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pPr>
              <w:tabs>
                <w:tab w:val="left" w:pos="7200"/>
              </w:tabs>
              <w:spacing w:before="0"/>
              <w:rPr>
                <w:b/>
                <w:lang w:val="en-CA"/>
              </w:rPr>
              <w:pPrChange w:id="0" w:author="Gary Sullivan" w:date="2022-05-16T12:36:00Z">
                <w:pPr>
                  <w:tabs>
                    <w:tab w:val="left" w:pos="7200"/>
                  </w:tabs>
                </w:pPr>
              </w:pPrChange>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pPr>
              <w:tabs>
                <w:tab w:val="left" w:pos="7200"/>
              </w:tabs>
              <w:spacing w:before="0"/>
              <w:rPr>
                <w:b/>
                <w:lang w:val="en-CA"/>
              </w:rPr>
              <w:pPrChange w:id="1" w:author="Gary Sullivan" w:date="2022-05-16T12:36:00Z">
                <w:pPr>
                  <w:tabs>
                    <w:tab w:val="left" w:pos="7200"/>
                  </w:tabs>
                </w:pPr>
              </w:pPrChange>
            </w:pPr>
            <w:r w:rsidRPr="00172D2C">
              <w:rPr>
                <w:b/>
                <w:lang w:val="en-CA"/>
              </w:rPr>
              <w:t>of ITU-T SG 16 WP 3 and ISO/IEC JTC 1/SC 29</w:t>
            </w:r>
          </w:p>
          <w:p w14:paraId="715F5BD9" w14:textId="12C94FF3" w:rsidR="00F4057A" w:rsidRPr="00172D2C" w:rsidRDefault="00AC5C58">
            <w:pPr>
              <w:tabs>
                <w:tab w:val="left" w:pos="7200"/>
              </w:tabs>
              <w:spacing w:before="0"/>
              <w:rPr>
                <w:b/>
                <w:lang w:val="en-CA"/>
              </w:rPr>
              <w:pPrChange w:id="2" w:author="Gary Sullivan" w:date="2022-05-16T12:36:00Z">
                <w:pPr>
                  <w:tabs>
                    <w:tab w:val="left" w:pos="7200"/>
                  </w:tabs>
                </w:pPr>
              </w:pPrChange>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1AEC89F0" w:rsidR="00F4057A" w:rsidRPr="00172D2C" w:rsidRDefault="00F4057A">
            <w:pPr>
              <w:tabs>
                <w:tab w:val="left" w:pos="7200"/>
              </w:tabs>
              <w:spacing w:before="0"/>
              <w:rPr>
                <w:lang w:val="en-CA"/>
              </w:rPr>
              <w:pPrChange w:id="3" w:author="Gary Sullivan" w:date="2022-05-16T12:36:00Z">
                <w:pPr>
                  <w:tabs>
                    <w:tab w:val="left" w:pos="7200"/>
                  </w:tabs>
                </w:pPr>
              </w:pPrChange>
            </w:pPr>
            <w:r w:rsidRPr="00172D2C">
              <w:rPr>
                <w:lang w:val="en-CA"/>
              </w:rPr>
              <w:t xml:space="preserve">Document: </w:t>
            </w:r>
            <w:r w:rsidR="00711EE8" w:rsidRPr="00172D2C">
              <w:rPr>
                <w:lang w:val="en-CA"/>
              </w:rPr>
              <w:t>JVET-</w:t>
            </w:r>
            <w:proofErr w:type="spellStart"/>
            <w:r w:rsidR="000467EA">
              <w:rPr>
                <w:lang w:val="en-CA"/>
              </w:rPr>
              <w:t>Z</w:t>
            </w:r>
            <w:r w:rsidR="00711EE8" w:rsidRPr="00172D2C">
              <w:rPr>
                <w:lang w:val="en-CA"/>
              </w:rPr>
              <w:t>_Notes_</w:t>
            </w:r>
            <w:r w:rsidR="00310E90" w:rsidRPr="00172D2C">
              <w:rPr>
                <w:lang w:val="en-CA"/>
              </w:rPr>
              <w:t>d</w:t>
            </w:r>
            <w:ins w:id="4" w:author="Gary Sullivan" w:date="2022-05-16T12:36:00Z">
              <w:r w:rsidR="00AD188D">
                <w:rPr>
                  <w:lang w:val="en-CA"/>
                </w:rPr>
                <w:t>D</w:t>
              </w:r>
            </w:ins>
            <w:proofErr w:type="spellEnd"/>
            <w:del w:id="5" w:author="Gary Sullivan" w:date="2022-05-16T12:36:00Z">
              <w:r w:rsidR="000C06CF" w:rsidDel="00AD188D">
                <w:rPr>
                  <w:lang w:val="en-CA"/>
                </w:rPr>
                <w:delText>C</w:delText>
              </w:r>
            </w:del>
          </w:p>
        </w:tc>
      </w:tr>
    </w:tbl>
    <w:p w14:paraId="36C1FDD1" w14:textId="77777777" w:rsidR="00E61DAC" w:rsidRPr="00172D2C" w:rsidRDefault="00E61DAC">
      <w:pPr>
        <w:spacing w:before="0"/>
        <w:rPr>
          <w:lang w:val="en-CA"/>
        </w:rPr>
        <w:pPrChange w:id="6" w:author="Gary Sullivan" w:date="2022-05-16T12:36:00Z">
          <w:pPr/>
        </w:pPrChange>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rsidP="000C06CF">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C06C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rsidP="000C06CF">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0C06CF">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rsidP="000C06CF">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0C06CF">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rsidP="000C06CF">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0C06CF">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0C06CF">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0C06CF">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rsidP="000C06CF">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0C06CF">
            <w:pPr>
              <w:spacing w:before="60" w:after="60"/>
              <w:rPr>
                <w:lang w:val="en-CA"/>
              </w:rPr>
            </w:pPr>
            <w:r w:rsidRPr="00172D2C">
              <w:rPr>
                <w:lang w:val="en-CA"/>
              </w:rPr>
              <w:t>Chair of JVET</w:t>
            </w:r>
          </w:p>
        </w:tc>
      </w:tr>
    </w:tbl>
    <w:p w14:paraId="5AF53165" w14:textId="77777777" w:rsidR="00384902" w:rsidRPr="00172D2C" w:rsidRDefault="00384902" w:rsidP="000C06CF">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0C06CF">
      <w:pPr>
        <w:pStyle w:val="Heading1"/>
        <w:rPr>
          <w:lang w:val="en-CA"/>
        </w:rPr>
      </w:pPr>
      <w:r w:rsidRPr="00172D2C">
        <w:rPr>
          <w:lang w:val="en-CA"/>
        </w:rPr>
        <w:t>Summary</w:t>
      </w:r>
    </w:p>
    <w:p w14:paraId="1DF92ED3" w14:textId="26BB50C5" w:rsidR="00143B7C" w:rsidRPr="00172D2C" w:rsidRDefault="00DF2A87" w:rsidP="000C06CF">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proofErr w:type="spellStart"/>
      <w:r w:rsidR="000467EA">
        <w:rPr>
          <w:lang w:val="en-CA"/>
        </w:rPr>
        <w:t>Alpbach</w:t>
      </w:r>
      <w:proofErr w:type="spellEnd"/>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571C0BCE" w:rsidR="008A65D9" w:rsidRPr="00172D2C" w:rsidRDefault="00BE2B63" w:rsidP="000C06CF">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3E670A" w:rsidRPr="00584B21">
        <w:rPr>
          <w:lang w:val="en-CA"/>
        </w:rPr>
        <w:t>360</w:t>
      </w:r>
      <w:r w:rsidR="003E670A"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BC29B7" w:rsidRPr="00310E90">
        <w:rPr>
          <w:lang w:val="en-CA"/>
        </w:rPr>
        <w:t>120</w:t>
      </w:r>
      <w:r w:rsidR="00BC29B7"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proofErr w:type="spellStart"/>
      <w:r w:rsidR="000467EA">
        <w:rPr>
          <w:lang w:val="en-CA"/>
        </w:rPr>
        <w:t>BoG</w:t>
      </w:r>
      <w:proofErr w:type="spellEnd"/>
      <w:r w:rsidR="000467EA">
        <w:rPr>
          <w:lang w:val="en-CA"/>
        </w:rPr>
        <w:t xml:space="preserve">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C06CF">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C06CF">
      <w:pPr>
        <w:pStyle w:val="ListBullet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C06CF">
      <w:pPr>
        <w:pStyle w:val="ListBullet2"/>
        <w:numPr>
          <w:ilvl w:val="0"/>
          <w:numId w:val="11"/>
        </w:numPr>
        <w:contextualSpacing w:val="0"/>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C06CF">
      <w:pPr>
        <w:pStyle w:val="ListBullet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C06CF">
      <w:pPr>
        <w:pStyle w:val="ListBullet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C06CF">
      <w:pPr>
        <w:pStyle w:val="ListBullet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C06CF">
      <w:pPr>
        <w:pStyle w:val="ListBullet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C06CF">
      <w:pPr>
        <w:pStyle w:val="ListBullet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5D1A44C1" w:rsidR="00C817F5" w:rsidRPr="00172D2C" w:rsidRDefault="008A65D9" w:rsidP="000C06CF">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0C06CF">
      <w:pPr>
        <w:pStyle w:val="ListBullet2"/>
        <w:numPr>
          <w:ilvl w:val="0"/>
          <w:numId w:val="11"/>
        </w:numPr>
        <w:contextualSpacing w:val="0"/>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0C06CF">
      <w:pPr>
        <w:pStyle w:val="ListBullet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775E42A8" w:rsidR="00B73F57" w:rsidRPr="00172D2C" w:rsidRDefault="00B73F57" w:rsidP="000C06CF">
      <w:pPr>
        <w:pStyle w:val="ListBullet2"/>
        <w:numPr>
          <w:ilvl w:val="0"/>
          <w:numId w:val="11"/>
        </w:numPr>
        <w:contextualSpacing w:val="0"/>
        <w:rPr>
          <w:lang w:val="en-CA"/>
        </w:rPr>
      </w:pPr>
      <w:r>
        <w:rPr>
          <w:lang w:val="en-CA"/>
        </w:rPr>
        <w:t>JVET-</w:t>
      </w:r>
      <w:r w:rsidR="00311D57">
        <w:rPr>
          <w:lang w:val="en-CA"/>
        </w:rPr>
        <w:t>Z1008 Additional colo</w:t>
      </w:r>
      <w:ins w:id="7" w:author="Gary Sullivan" w:date="2022-05-16T21:58:00Z">
        <w:r w:rsidR="00015F2B">
          <w:rPr>
            <w:lang w:val="en-CA"/>
          </w:rPr>
          <w:t>u</w:t>
        </w:r>
      </w:ins>
      <w:r w:rsidR="00311D57">
        <w:rPr>
          <w:lang w:val="en-CA"/>
        </w:rPr>
        <w:t>r type identifiers for AVC and HEVC (Draft 1)</w:t>
      </w:r>
      <w:del w:id="8" w:author="Gary Sullivan" w:date="2022-05-16T21:30:00Z">
        <w:r w:rsidR="00311D57" w:rsidDel="00C81A12">
          <w:rPr>
            <w:lang w:val="en-CA"/>
          </w:rPr>
          <w:delText xml:space="preserve"> </w:delText>
        </w:r>
      </w:del>
    </w:p>
    <w:p w14:paraId="12B56822" w14:textId="4EF45EFB" w:rsidR="00C817F5" w:rsidRPr="00172D2C" w:rsidRDefault="00C817F5"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104219D0" w:rsidR="00D338DD" w:rsidRPr="00172D2C" w:rsidRDefault="00D338DD" w:rsidP="000C06CF">
      <w:pPr>
        <w:pStyle w:val="ListBullet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 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0C06CF">
      <w:pPr>
        <w:pStyle w:val="ListBullet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3E8D2603" w14:textId="3ECDF7A9" w:rsidR="005E1F3F" w:rsidRPr="00AD70E1" w:rsidRDefault="00564133" w:rsidP="000C06CF">
      <w:pPr>
        <w:pStyle w:val="ListBullet2"/>
        <w:numPr>
          <w:ilvl w:val="0"/>
          <w:numId w:val="11"/>
        </w:numPr>
        <w:contextualSpacing w:val="0"/>
        <w:rPr>
          <w:lang w:val="en-CA"/>
        </w:rPr>
      </w:pPr>
      <w:r w:rsidRPr="00172D2C">
        <w:rPr>
          <w:lang w:val="en-CA"/>
        </w:rPr>
        <w:t>JVET-</w:t>
      </w:r>
    </w:p>
    <w:p w14:paraId="44CA7DAD" w14:textId="7008173D" w:rsidR="00D338DD" w:rsidRPr="00172D2C" w:rsidRDefault="00D338DD"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0C06CF">
      <w:pPr>
        <w:pStyle w:val="ListBullet2"/>
        <w:numPr>
          <w:ilvl w:val="0"/>
          <w:numId w:val="11"/>
        </w:numPr>
        <w:contextualSpacing w:val="0"/>
        <w:rPr>
          <w:lang w:val="en-CA"/>
        </w:rPr>
      </w:pPr>
      <w:r w:rsidRPr="00172D2C">
        <w:rPr>
          <w:lang w:val="en-CA"/>
        </w:rPr>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0C06CF">
      <w:pPr>
        <w:rPr>
          <w:lang w:val="en-CA"/>
        </w:rPr>
      </w:pPr>
      <w:r w:rsidRPr="00172D2C">
        <w:rPr>
          <w:lang w:val="en-CA"/>
        </w:rPr>
        <w:lastRenderedPageBreak/>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9"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9"/>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 xml:space="preserve">location </w:t>
      </w:r>
      <w:proofErr w:type="spellStart"/>
      <w:r w:rsidR="009A22B1" w:rsidRPr="00172D2C">
        <w:rPr>
          <w:lang w:val="en-CA"/>
        </w:rPr>
        <w:t>t.b.d.</w:t>
      </w:r>
      <w:proofErr w:type="spellEnd"/>
    </w:p>
    <w:p w14:paraId="3FA8ABB3" w14:textId="6E92CFDE" w:rsidR="00A579A4" w:rsidRPr="00172D2C" w:rsidRDefault="00BE2B63" w:rsidP="000C06CF">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0C06CF">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0C06CF">
      <w:pPr>
        <w:pStyle w:val="Heading1"/>
        <w:rPr>
          <w:lang w:val="en-CA"/>
        </w:rPr>
      </w:pPr>
      <w:r w:rsidRPr="00172D2C">
        <w:rPr>
          <w:lang w:val="en-CA"/>
        </w:rPr>
        <w:t>Administrative topics</w:t>
      </w:r>
    </w:p>
    <w:p w14:paraId="1DFD3D84" w14:textId="77777777" w:rsidR="00FA1032" w:rsidRPr="00172D2C" w:rsidRDefault="00FA1032" w:rsidP="000C06CF">
      <w:pPr>
        <w:pStyle w:val="Heading2"/>
        <w:ind w:left="578" w:hanging="578"/>
        <w:rPr>
          <w:lang w:val="en-CA"/>
        </w:rPr>
      </w:pPr>
      <w:r w:rsidRPr="00172D2C">
        <w:rPr>
          <w:lang w:val="en-CA"/>
        </w:rPr>
        <w:t>Organization</w:t>
      </w:r>
    </w:p>
    <w:p w14:paraId="172DB870" w14:textId="125ECDFD" w:rsidR="00556EEC" w:rsidRPr="00172D2C" w:rsidRDefault="00FA1032" w:rsidP="000C06CF">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0C06CF">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0C06CF">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10"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0C06CF">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0C06CF">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0C06CF">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C06CF">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0C06CF">
      <w:pPr>
        <w:pStyle w:val="ListBullet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0C06CF">
      <w:pPr>
        <w:pStyle w:val="ListBullet2"/>
        <w:numPr>
          <w:ilvl w:val="0"/>
          <w:numId w:val="11"/>
        </w:numPr>
        <w:contextualSpacing w:val="0"/>
        <w:rPr>
          <w:lang w:val="en-CA"/>
        </w:rPr>
      </w:pPr>
      <w:r w:rsidRPr="00172D2C">
        <w:rPr>
          <w:lang w:val="en-CA"/>
        </w:rPr>
        <w:t>Exploration on Enhanced Compression beyond VVC capability</w:t>
      </w:r>
    </w:p>
    <w:p w14:paraId="055D56A9" w14:textId="00E74620" w:rsidR="000D0687" w:rsidRPr="00172D2C" w:rsidRDefault="000D0687" w:rsidP="000C06CF">
      <w:pPr>
        <w:keepNext/>
        <w:rPr>
          <w:lang w:val="en-CA"/>
        </w:rPr>
      </w:pPr>
      <w:r w:rsidRPr="00172D2C">
        <w:rPr>
          <w:lang w:val="en-CA"/>
        </w:rPr>
        <w:t>This report contains three important annexes, as follows:</w:t>
      </w:r>
    </w:p>
    <w:p w14:paraId="18DAE4C6" w14:textId="41E8E8A0" w:rsidR="000D0687" w:rsidRPr="00172D2C" w:rsidRDefault="000D0687" w:rsidP="000C06CF">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0C06CF">
      <w:pPr>
        <w:numPr>
          <w:ilvl w:val="0"/>
          <w:numId w:val="35"/>
        </w:numPr>
        <w:rPr>
          <w:lang w:val="en-CA"/>
        </w:rPr>
      </w:pPr>
      <w:r w:rsidRPr="00172D2C">
        <w:rPr>
          <w:lang w:val="en-CA"/>
        </w:rPr>
        <w:lastRenderedPageBreak/>
        <w:t>Annex B contains a list of the meeting participants, as recorded by the teleconferencing tool used for the meeting</w:t>
      </w:r>
    </w:p>
    <w:p w14:paraId="3C3697FF" w14:textId="5ECDCC07" w:rsidR="000D0687" w:rsidRPr="00172D2C" w:rsidRDefault="000D0687" w:rsidP="000C06CF">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10"/>
    <w:p w14:paraId="11C907E4" w14:textId="77777777" w:rsidR="006462F3" w:rsidRPr="00172D2C" w:rsidRDefault="006462F3" w:rsidP="000C06CF">
      <w:pPr>
        <w:pStyle w:val="Heading2"/>
        <w:ind w:left="578" w:hanging="578"/>
        <w:rPr>
          <w:lang w:val="en-CA"/>
        </w:rPr>
      </w:pPr>
      <w:r w:rsidRPr="00172D2C">
        <w:rPr>
          <w:lang w:val="en-CA"/>
        </w:rPr>
        <w:t>Meeting logistics</w:t>
      </w:r>
    </w:p>
    <w:p w14:paraId="68406E06" w14:textId="72D32E08" w:rsidR="00556EEC" w:rsidRPr="00172D2C" w:rsidRDefault="00BC2EF4" w:rsidP="000C06CF">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11"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11"/>
      <w:r w:rsidR="009A22B1">
        <w:rPr>
          <w:lang w:val="en-CA"/>
        </w:rPr>
        <w:fldChar w:fldCharType="end"/>
      </w:r>
      <w:r w:rsidR="004802F2" w:rsidRPr="00172D2C">
        <w:rPr>
          <w:lang w:val="en-CA"/>
        </w:rPr>
        <w:t>.</w:t>
      </w:r>
    </w:p>
    <w:p w14:paraId="0AC9BEDD" w14:textId="77777777" w:rsidR="00BC2EF4" w:rsidRPr="00172D2C" w:rsidRDefault="00BC2EF4" w:rsidP="000C06CF">
      <w:pPr>
        <w:pStyle w:val="Heading2"/>
        <w:ind w:left="578" w:hanging="578"/>
        <w:rPr>
          <w:lang w:val="en-CA"/>
        </w:rPr>
      </w:pPr>
      <w:r w:rsidRPr="00172D2C">
        <w:rPr>
          <w:lang w:val="en-CA"/>
        </w:rPr>
        <w:t>Primary goals</w:t>
      </w:r>
    </w:p>
    <w:p w14:paraId="5612BCE2" w14:textId="24C5F223" w:rsidR="00CD5DAF" w:rsidRPr="00172D2C" w:rsidRDefault="00CD5DAF" w:rsidP="000C06CF">
      <w:pPr>
        <w:rPr>
          <w:lang w:val="en-CA"/>
        </w:rPr>
      </w:pPr>
      <w:bookmarkStart w:id="12"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0C06CF">
      <w:pPr>
        <w:pStyle w:val="ListBullet2"/>
        <w:numPr>
          <w:ilvl w:val="0"/>
          <w:numId w:val="11"/>
        </w:numPr>
        <w:contextualSpacing w:val="0"/>
        <w:rPr>
          <w:lang w:val="en-CA"/>
        </w:rPr>
      </w:pPr>
      <w:r>
        <w:rPr>
          <w:lang w:val="en-CA"/>
        </w:rPr>
        <w:t xml:space="preserve">JVET-Y1002 </w:t>
      </w:r>
      <w:bookmarkStart w:id="13" w:name="_Hlk101210471"/>
      <w:r w:rsidRPr="00172D2C">
        <w:rPr>
          <w:lang w:val="en-CA"/>
        </w:rPr>
        <w:t>High Efficiency Video Coding (HEVC) Test Model 16 (HM 16) Encoder Description Update 1</w:t>
      </w:r>
      <w:r>
        <w:rPr>
          <w:lang w:val="en-CA"/>
        </w:rPr>
        <w:t>6</w:t>
      </w:r>
      <w:bookmarkEnd w:id="13"/>
    </w:p>
    <w:p w14:paraId="6292DB22" w14:textId="77777777" w:rsidR="009A22B1" w:rsidRPr="00172D2C" w:rsidRDefault="009A22B1"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0C06CF">
      <w:pPr>
        <w:pStyle w:val="ListBullet2"/>
        <w:numPr>
          <w:ilvl w:val="0"/>
          <w:numId w:val="11"/>
        </w:numPr>
        <w:contextualSpacing w:val="0"/>
        <w:rPr>
          <w:lang w:val="en-CA"/>
        </w:rPr>
      </w:pPr>
      <w:r>
        <w:rPr>
          <w:lang w:val="en-CA"/>
        </w:rPr>
        <w:t xml:space="preserve">JVET-Y1100 </w:t>
      </w:r>
      <w:bookmarkStart w:id="14" w:name="_Hlk101210641"/>
      <w:r w:rsidRPr="00172D2C">
        <w:rPr>
          <w:lang w:val="en-CA"/>
        </w:rPr>
        <w:t>Common Test Conditions for HM Video Coding Experiments</w:t>
      </w:r>
      <w:bookmarkEnd w:id="14"/>
    </w:p>
    <w:p w14:paraId="2C967E38" w14:textId="36F18A72"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15" w:name="_Hlk101210786"/>
      <w:r>
        <w:rPr>
          <w:lang w:val="en-CA" w:eastAsia="de-DE"/>
        </w:rPr>
        <w:t>also integrated into VVC version 2 which was submitted as WG 5 FDIS and for ITU consent</w:t>
      </w:r>
      <w:bookmarkEnd w:id="15"/>
    </w:p>
    <w:p w14:paraId="36346782" w14:textId="77777777" w:rsidR="009A22B1" w:rsidRPr="00172D2C" w:rsidRDefault="009A22B1"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16"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16"/>
      <w:r>
        <w:rPr>
          <w:lang w:val="en-CA" w:eastAsia="de-DE"/>
        </w:rPr>
        <w:t>, also submitted as WG 5 FDIS and for ITU consent</w:t>
      </w:r>
    </w:p>
    <w:p w14:paraId="5A00E4D4" w14:textId="77777777" w:rsidR="009A22B1" w:rsidRPr="00AD70E1" w:rsidRDefault="009A22B1" w:rsidP="000C06CF">
      <w:pPr>
        <w:pStyle w:val="ListBullet2"/>
        <w:numPr>
          <w:ilvl w:val="0"/>
          <w:numId w:val="11"/>
        </w:numPr>
        <w:contextualSpacing w:val="0"/>
        <w:rPr>
          <w:lang w:val="en-CA"/>
        </w:rPr>
      </w:pPr>
      <w:r>
        <w:rPr>
          <w:lang w:val="en-CA"/>
        </w:rPr>
        <w:t xml:space="preserve">JVET-Y2010 </w:t>
      </w:r>
      <w:bookmarkStart w:id="17"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7"/>
    </w:p>
    <w:p w14:paraId="6F579120"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8"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8"/>
    </w:p>
    <w:p w14:paraId="0D6758FC" w14:textId="2C216492" w:rsidR="009A22B1" w:rsidRPr="00AD70E1" w:rsidRDefault="009A22B1" w:rsidP="000C06CF">
      <w:pPr>
        <w:pStyle w:val="ListBullet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0C06CF">
      <w:pPr>
        <w:pStyle w:val="ListBullet2"/>
        <w:numPr>
          <w:ilvl w:val="0"/>
          <w:numId w:val="11"/>
        </w:numPr>
        <w:contextualSpacing w:val="0"/>
        <w:rPr>
          <w:lang w:val="en-CA"/>
        </w:rPr>
      </w:pPr>
      <w:r>
        <w:rPr>
          <w:lang w:val="en-CA"/>
        </w:rPr>
        <w:t xml:space="preserve">JVET-Y2019 </w:t>
      </w:r>
      <w:bookmarkStart w:id="19" w:name="_Hlk101211165"/>
      <w:r>
        <w:rPr>
          <w:lang w:val="en-CA" w:eastAsia="de-DE"/>
        </w:rPr>
        <w:t>New level and systems-related supplemental enhancement information</w:t>
      </w:r>
      <w:r w:rsidRPr="00172D2C">
        <w:rPr>
          <w:lang w:val="en-CA"/>
        </w:rPr>
        <w:t xml:space="preserve"> </w:t>
      </w:r>
      <w:r>
        <w:rPr>
          <w:lang w:val="en-CA"/>
        </w:rPr>
        <w:t>for VVC (Draft 1)</w:t>
      </w:r>
      <w:bookmarkEnd w:id="19"/>
    </w:p>
    <w:p w14:paraId="7792E389" w14:textId="77777777" w:rsidR="009A22B1" w:rsidRPr="00172D2C" w:rsidRDefault="009A22B1" w:rsidP="000C06CF">
      <w:pPr>
        <w:pStyle w:val="ListBullet2"/>
        <w:numPr>
          <w:ilvl w:val="0"/>
          <w:numId w:val="11"/>
        </w:numPr>
        <w:contextualSpacing w:val="0"/>
        <w:rPr>
          <w:lang w:val="en-CA"/>
        </w:rPr>
      </w:pPr>
      <w:r>
        <w:rPr>
          <w:lang w:val="en-CA"/>
        </w:rPr>
        <w:t xml:space="preserve">JVET-Y2020 </w:t>
      </w:r>
      <w:bookmarkStart w:id="20"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20"/>
    </w:p>
    <w:p w14:paraId="592FE558"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0C06C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0C06CF">
      <w:pPr>
        <w:pStyle w:val="Heading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12"/>
    </w:p>
    <w:p w14:paraId="699DA9B2" w14:textId="77777777" w:rsidR="00465A31" w:rsidRPr="00172D2C" w:rsidRDefault="00465A31" w:rsidP="000C06CF">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0C06C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0C06CF">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0C06CF">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0C06CF">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0C06CF">
      <w:pPr>
        <w:pStyle w:val="ListBullet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0C06CF">
      <w:pPr>
        <w:pStyle w:val="ListBullet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0C06CF">
      <w:pPr>
        <w:pStyle w:val="ListBullet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0C06CF">
      <w:pPr>
        <w:pStyle w:val="ListBullet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0C06CF">
      <w:pPr>
        <w:pStyle w:val="ListBullet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0C06CF">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0C06CF">
      <w:pPr>
        <w:pStyle w:val="Heading3"/>
        <w:tabs>
          <w:tab w:val="left" w:pos="568"/>
        </w:tabs>
        <w:ind w:left="737" w:hanging="737"/>
        <w:rPr>
          <w:lang w:val="en-CA"/>
        </w:rPr>
      </w:pPr>
      <w:bookmarkStart w:id="21" w:name="_Ref369460175"/>
      <w:r w:rsidRPr="00172D2C">
        <w:rPr>
          <w:lang w:val="en-CA"/>
        </w:rPr>
        <w:t>Late and incomplete document considerations</w:t>
      </w:r>
      <w:bookmarkEnd w:id="21"/>
    </w:p>
    <w:p w14:paraId="1690256D" w14:textId="3AA02815" w:rsidR="00556EEC" w:rsidRPr="00172D2C" w:rsidRDefault="00BC2EF4" w:rsidP="000C06CF">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C06CF">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C06CF">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w:t>
      </w:r>
      <w:r w:rsidRPr="00172D2C">
        <w:rPr>
          <w:lang w:val="en-CA"/>
        </w:rPr>
        <w:lastRenderedPageBreak/>
        <w:t xml:space="preserve">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C06CF">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0C06CF">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33FD6B38" w:rsidR="003F6A11" w:rsidRPr="00172D2C" w:rsidRDefault="003F6A11"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025D6FC4" w:rsidR="00C95D4A" w:rsidRPr="00172D2C" w:rsidRDefault="00C95D4A" w:rsidP="000C06CF">
      <w:pPr>
        <w:pStyle w:val="ListBullet2"/>
        <w:numPr>
          <w:ilvl w:val="0"/>
          <w:numId w:val="13"/>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a fix for a 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56A55C0C" w:rsidR="002A4C94" w:rsidRPr="00172D2C" w:rsidRDefault="002A4C94"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a fix for a 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C06CF">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C06CF">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0C06CF">
      <w:pPr>
        <w:pStyle w:val="ListBullet2"/>
        <w:numPr>
          <w:ilvl w:val="0"/>
          <w:numId w:val="4"/>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C06CF">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C06CF">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B6778A9" w:rsidR="002E00D0" w:rsidRPr="00172D2C" w:rsidRDefault="00A93935" w:rsidP="000C06CF">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r w:rsidR="00E373FF">
        <w:rPr>
          <w:lang w:val="en-CA"/>
        </w:rPr>
        <w:t>.</w:t>
      </w:r>
    </w:p>
    <w:p w14:paraId="702FF2C5" w14:textId="1D80900C" w:rsidR="00556EEC" w:rsidRPr="00172D2C" w:rsidRDefault="00556EEC" w:rsidP="000C06CF">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which were both categorized as late in the list above, depending on the first reasonable document upload.</w:t>
      </w:r>
    </w:p>
    <w:p w14:paraId="7A817217" w14:textId="2436AA6B" w:rsidR="004C5A02" w:rsidRPr="00172D2C" w:rsidRDefault="00B054AF" w:rsidP="000C06CF">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C06CF">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C06CF">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C06CF">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0C06CF">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0C06CF">
      <w:pPr>
        <w:pStyle w:val="Heading3"/>
        <w:tabs>
          <w:tab w:val="left" w:pos="568"/>
        </w:tabs>
        <w:ind w:left="737" w:hanging="737"/>
        <w:rPr>
          <w:lang w:val="en-CA"/>
        </w:rPr>
      </w:pPr>
      <w:bookmarkStart w:id="22" w:name="_Ref525484014"/>
      <w:r w:rsidRPr="00172D2C">
        <w:rPr>
          <w:lang w:val="en-CA"/>
        </w:rPr>
        <w:t xml:space="preserve">Outputs of </w:t>
      </w:r>
      <w:r w:rsidR="00E06519" w:rsidRPr="00172D2C">
        <w:rPr>
          <w:lang w:val="en-CA"/>
        </w:rPr>
        <w:t xml:space="preserve">the </w:t>
      </w:r>
      <w:r w:rsidRPr="00172D2C">
        <w:rPr>
          <w:lang w:val="en-CA"/>
        </w:rPr>
        <w:t>preceding meeting</w:t>
      </w:r>
      <w:bookmarkEnd w:id="22"/>
    </w:p>
    <w:p w14:paraId="469326CF" w14:textId="45883AA4" w:rsidR="00556EEC" w:rsidRPr="00172D2C" w:rsidRDefault="00C07252" w:rsidP="000C06CF">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0C06CF">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C06CF">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0C06CF">
      <w:pPr>
        <w:pStyle w:val="Heading2"/>
        <w:ind w:left="578" w:hanging="578"/>
        <w:rPr>
          <w:lang w:val="en-CA"/>
        </w:rPr>
      </w:pPr>
      <w:r w:rsidRPr="00172D2C">
        <w:rPr>
          <w:lang w:val="en-CA"/>
        </w:rPr>
        <w:t>Attendance</w:t>
      </w:r>
    </w:p>
    <w:p w14:paraId="2799A71F" w14:textId="77777777" w:rsidR="00556EEC" w:rsidRPr="00172D2C" w:rsidRDefault="00BC2EF4" w:rsidP="000C06CF">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C06CF">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C06CF">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C06CF">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0C06CF">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0C06CF">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0C06CF">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0C06CF">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0C06CF">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0C06CF">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0C06CF">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0C06CF">
      <w:pPr>
        <w:pStyle w:val="Heading2"/>
        <w:ind w:left="578" w:hanging="578"/>
        <w:rPr>
          <w:lang w:val="en-CA"/>
        </w:rPr>
      </w:pPr>
      <w:r w:rsidRPr="00172D2C">
        <w:rPr>
          <w:lang w:val="en-CA"/>
        </w:rPr>
        <w:t>Agenda</w:t>
      </w:r>
    </w:p>
    <w:p w14:paraId="48418B61" w14:textId="77189380" w:rsidR="00556EEC" w:rsidRPr="00172D2C" w:rsidRDefault="00BC2EF4" w:rsidP="000C06CF">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0C06CF">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0C06CF">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0C06CF">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0C06CF">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0C06CF">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0C06CF">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0C06CF">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0C06CF">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0C06CF">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0C06CF">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0C06CF">
      <w:pPr>
        <w:keepLines/>
        <w:numPr>
          <w:ilvl w:val="0"/>
          <w:numId w:val="33"/>
        </w:numPr>
        <w:spacing w:before="120"/>
        <w:textAlignment w:val="baseline"/>
        <w:rPr>
          <w:lang w:val="en-CA"/>
        </w:rPr>
      </w:pPr>
      <w:r>
        <w:rPr>
          <w:lang w:val="en-CA"/>
        </w:rPr>
        <w:lastRenderedPageBreak/>
        <w:t>Consideration of contributions on coding-independent code points for video signal type identification</w:t>
      </w:r>
    </w:p>
    <w:p w14:paraId="638B60F8" w14:textId="77777777" w:rsidR="006A3A30" w:rsidRDefault="006A3A30" w:rsidP="000C06CF">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0C06CF">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0C06CF">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0C06CF">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0C06CF">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0C06CF">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0C06CF">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0C06CF">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0C06CF">
      <w:pPr>
        <w:pStyle w:val="ListBullet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0C06CF">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0C06CF">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0C06CF">
      <w:pPr>
        <w:numPr>
          <w:ilvl w:val="0"/>
          <w:numId w:val="33"/>
        </w:numPr>
        <w:rPr>
          <w:lang w:val="en-CA"/>
        </w:rPr>
      </w:pPr>
      <w:r w:rsidRPr="00172D2C">
        <w:rPr>
          <w:lang w:val="en-CA"/>
        </w:rPr>
        <w:t xml:space="preserve"> </w:t>
      </w:r>
      <w:r w:rsidR="00E435C8" w:rsidRPr="00172D2C">
        <w:rPr>
          <w:lang w:val="en-CA"/>
        </w:rPr>
        <w:t>[“</w:t>
      </w:r>
      <w:proofErr w:type="spellStart"/>
      <w:r w:rsidR="006A3A30">
        <w:rPr>
          <w:lang w:val="en-CA"/>
        </w:rPr>
        <w:t>overday</w:t>
      </w:r>
      <w:proofErr w:type="spellEnd"/>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0C06CF">
      <w:pPr>
        <w:numPr>
          <w:ilvl w:val="0"/>
          <w:numId w:val="33"/>
        </w:numPr>
        <w:rPr>
          <w:lang w:val="en-CA"/>
        </w:rPr>
      </w:pPr>
      <w:r w:rsidRPr="00172D2C">
        <w:rPr>
          <w:lang w:val="en-CA"/>
        </w:rPr>
        <w:t>2100–2300 1st “night” session [break after 2 hours]</w:t>
      </w:r>
    </w:p>
    <w:p w14:paraId="6A0D58FD" w14:textId="0820FF06" w:rsidR="00852363" w:rsidRPr="00172D2C" w:rsidRDefault="00852363" w:rsidP="000C06CF">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C06CF">
      <w:pPr>
        <w:pStyle w:val="ListBullet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0C06CF">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A50A8F" w:rsidP="000C06CF">
      <w:pPr>
        <w:ind w:left="1195"/>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A50A8F" w:rsidP="000C06CF">
      <w:pPr>
        <w:ind w:left="1195"/>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0C06CF">
      <w:pPr>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lastRenderedPageBreak/>
        <w:t>Participating actively and managing effective representation</w:t>
      </w:r>
    </w:p>
    <w:p w14:paraId="77D533E6" w14:textId="77777777" w:rsidR="00BC2EF4" w:rsidRPr="00172D2C" w:rsidRDefault="00BC2EF4" w:rsidP="000C06CF">
      <w:pPr>
        <w:pStyle w:val="Heading2"/>
        <w:ind w:left="578" w:hanging="578"/>
        <w:rPr>
          <w:lang w:val="en-CA"/>
        </w:rPr>
      </w:pPr>
      <w:r w:rsidRPr="00172D2C">
        <w:rPr>
          <w:lang w:val="en-CA"/>
        </w:rPr>
        <w:t>IPR policy reminder</w:t>
      </w:r>
    </w:p>
    <w:p w14:paraId="4934FA7C" w14:textId="5BA5A48D" w:rsidR="00556EEC" w:rsidRPr="00172D2C" w:rsidRDefault="00BC2EF4" w:rsidP="000C06CF">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C06CF">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C06CF">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C06CF">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0C06CF">
      <w:pPr>
        <w:keepNext/>
        <w:rPr>
          <w:lang w:val="en-CA"/>
        </w:rPr>
      </w:pPr>
      <w:r w:rsidRPr="00172D2C">
        <w:rPr>
          <w:lang w:val="en-CA"/>
        </w:rPr>
        <w:t>Some relevant links for organizational and IPR policy information are provided below:</w:t>
      </w:r>
    </w:p>
    <w:p w14:paraId="66DB0FAD" w14:textId="77777777" w:rsidR="00556EEC" w:rsidRPr="00172D2C" w:rsidRDefault="00A50A8F" w:rsidP="000C06CF">
      <w:pPr>
        <w:pStyle w:val="ListBullet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A50A8F" w:rsidP="000C06CF">
      <w:pPr>
        <w:pStyle w:val="ListBullet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A50A8F" w:rsidP="000C06CF">
      <w:pPr>
        <w:pStyle w:val="ListBullet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C06CF">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0C06CF">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C06CF">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C06CF">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C06CF">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C06CF">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0C06CF">
      <w:pPr>
        <w:pStyle w:val="Heading2"/>
        <w:ind w:left="578" w:hanging="578"/>
        <w:rPr>
          <w:lang w:val="en-CA"/>
        </w:rPr>
      </w:pPr>
      <w:r w:rsidRPr="00172D2C">
        <w:rPr>
          <w:lang w:val="en-CA"/>
        </w:rPr>
        <w:lastRenderedPageBreak/>
        <w:t>Communication practices</w:t>
      </w:r>
    </w:p>
    <w:p w14:paraId="5579562F" w14:textId="22F541DF" w:rsidR="00556EEC" w:rsidRPr="00172D2C" w:rsidRDefault="008B06FC" w:rsidP="000C06CF">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0C06CF">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0C06CF">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23"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24" w:name="_Hlk60775606"/>
      <w:bookmarkEnd w:id="23"/>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24"/>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0C06CF">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0C06CF">
      <w:pPr>
        <w:pStyle w:val="Heading2"/>
        <w:ind w:left="578" w:hanging="578"/>
        <w:rPr>
          <w:lang w:val="en-CA"/>
        </w:rPr>
      </w:pPr>
      <w:r w:rsidRPr="00172D2C">
        <w:rPr>
          <w:lang w:val="en-CA"/>
        </w:rPr>
        <w:t>Terminology</w:t>
      </w:r>
    </w:p>
    <w:p w14:paraId="66BD8EE6" w14:textId="77777777" w:rsidR="00634A08" w:rsidRPr="00172D2C" w:rsidRDefault="00634A08" w:rsidP="000C06CF">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0C06CF">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0C06CF">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0C06CF">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0C06CF">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0C06CF">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0C06CF">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0C06CF">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0C06CF">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0C06CF">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0C06CF">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0C06CF">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0C06CF">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0C06CF">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0C06CF">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0C06CF">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0C06CF">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0C06CF">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0C06CF">
      <w:pPr>
        <w:numPr>
          <w:ilvl w:val="0"/>
          <w:numId w:val="31"/>
        </w:numPr>
        <w:rPr>
          <w:lang w:val="en-CA"/>
        </w:rPr>
      </w:pPr>
      <w:r w:rsidRPr="00172D2C">
        <w:rPr>
          <w:b/>
          <w:lang w:val="en-CA"/>
        </w:rPr>
        <w:lastRenderedPageBreak/>
        <w:t>BC</w:t>
      </w:r>
      <w:r w:rsidRPr="00172D2C">
        <w:rPr>
          <w:lang w:val="en-CA"/>
        </w:rPr>
        <w:t>: See CPR or IBC</w:t>
      </w:r>
    </w:p>
    <w:p w14:paraId="27BA4BA8" w14:textId="77777777" w:rsidR="00634A08" w:rsidRPr="00172D2C" w:rsidRDefault="00634A08" w:rsidP="000C06CF">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0C06CF">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0C06CF">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0C06CF">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0C06CF">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0C06CF">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0C06CF">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0C06CF">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0C06CF">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0C06CF">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0C06CF">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0C06CF">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0C06CF">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0C06CF">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0C06CF">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0C06CF">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0C06CF">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0C06CF">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0C06CF">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0C06CF">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0C06CF">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0C06CF">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0C06CF">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0C06CF">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0C06CF">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0C06CF">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0C06CF">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0C06CF">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0C06CF">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0C06CF">
      <w:pPr>
        <w:numPr>
          <w:ilvl w:val="0"/>
          <w:numId w:val="31"/>
        </w:numPr>
        <w:rPr>
          <w:lang w:val="en-CA"/>
        </w:rPr>
      </w:pPr>
      <w:r w:rsidRPr="00172D2C">
        <w:rPr>
          <w:b/>
          <w:lang w:val="en-CA"/>
        </w:rPr>
        <w:lastRenderedPageBreak/>
        <w:t>DCI</w:t>
      </w:r>
      <w:r w:rsidRPr="00172D2C">
        <w:rPr>
          <w:lang w:val="en-CA"/>
        </w:rPr>
        <w:t>: Decoder capability information</w:t>
      </w:r>
    </w:p>
    <w:p w14:paraId="23CB406A" w14:textId="251E5B1D" w:rsidR="00634A08" w:rsidRPr="00172D2C" w:rsidRDefault="00634A08" w:rsidP="000C06CF">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0C06CF">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0C06CF">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0C06CF">
      <w:pPr>
        <w:numPr>
          <w:ilvl w:val="0"/>
          <w:numId w:val="31"/>
        </w:numPr>
        <w:rPr>
          <w:lang w:val="en-CA"/>
        </w:rPr>
      </w:pPr>
      <w:bookmarkStart w:id="25" w:name="_Hlk84165550"/>
      <w:r w:rsidRPr="00172D2C">
        <w:rPr>
          <w:b/>
          <w:lang w:val="en-CA"/>
        </w:rPr>
        <w:t>DIMD</w:t>
      </w:r>
      <w:r w:rsidRPr="00172D2C">
        <w:rPr>
          <w:lang w:val="en-CA"/>
        </w:rPr>
        <w:t>: Decoder intra mode derivation</w:t>
      </w:r>
    </w:p>
    <w:bookmarkEnd w:id="25"/>
    <w:p w14:paraId="78DCE939" w14:textId="44CA1FB3" w:rsidR="00634A08" w:rsidRPr="00172D2C" w:rsidRDefault="00634A08" w:rsidP="000C06CF">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0C06CF">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0C06CF">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0C06CF">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0C06CF">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0C06CF">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0C06CF">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0C06CF">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0C06CF">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0C06CF">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0C06CF">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0C06CF">
      <w:pPr>
        <w:numPr>
          <w:ilvl w:val="0"/>
          <w:numId w:val="31"/>
        </w:numPr>
        <w:rPr>
          <w:lang w:val="en-CA"/>
        </w:rPr>
      </w:pPr>
      <w:r w:rsidRPr="00172D2C">
        <w:rPr>
          <w:b/>
          <w:lang w:val="en-CA"/>
        </w:rPr>
        <w:t>EPB</w:t>
      </w:r>
      <w:r w:rsidRPr="00172D2C">
        <w:rPr>
          <w:lang w:val="en-CA"/>
        </w:rPr>
        <w:t xml:space="preserve">: Emulation prevention byte (as in the </w:t>
      </w:r>
      <w:proofErr w:type="spellStart"/>
      <w:r w:rsidRPr="00172D2C">
        <w:rPr>
          <w:lang w:val="en-CA"/>
        </w:rPr>
        <w:t>emulation_prevention_byte</w:t>
      </w:r>
      <w:proofErr w:type="spellEnd"/>
      <w:r w:rsidRPr="00172D2C">
        <w:rPr>
          <w:lang w:val="en-CA"/>
        </w:rPr>
        <w:t xml:space="preserve"> syntax element)</w:t>
      </w:r>
    </w:p>
    <w:p w14:paraId="085C6C54" w14:textId="5C72D216" w:rsidR="00DA2C0F" w:rsidRPr="00172D2C" w:rsidRDefault="00DA2C0F" w:rsidP="000C06C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0C06CF">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0C06CF">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0C06CF">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0C06CF">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0C06CF">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0C06CF">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0C06CF">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0C06CF">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0C06CF">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0C06CF">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0C06CF">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0C06CF">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0C06CF">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0C06CF">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0C06CF">
      <w:pPr>
        <w:numPr>
          <w:ilvl w:val="0"/>
          <w:numId w:val="31"/>
        </w:numPr>
        <w:rPr>
          <w:lang w:val="en-CA"/>
        </w:rPr>
      </w:pPr>
      <w:r w:rsidRPr="00172D2C">
        <w:rPr>
          <w:b/>
          <w:lang w:val="en-CA"/>
        </w:rPr>
        <w:lastRenderedPageBreak/>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0C06CF">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0C06CF">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0C06CF">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0C06CF">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0C06CF">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0C06CF">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0C06CF">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0C06CF">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0C06CF">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0C06CF">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0C06CF">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0C06CF">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0C06CF">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0C06CF">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0C06CF">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0C06CF">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0C06CF">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0C06CF">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0C06CF">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0C06CF">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0C06CF">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0C06CF">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0C06CF">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0C06CF">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0C06CF">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0C06CF">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0C06CF">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0C06CF">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0C06CF">
      <w:pPr>
        <w:numPr>
          <w:ilvl w:val="0"/>
          <w:numId w:val="31"/>
        </w:numPr>
        <w:rPr>
          <w:lang w:val="en-CA"/>
        </w:rPr>
      </w:pPr>
      <w:r w:rsidRPr="00172D2C">
        <w:rPr>
          <w:b/>
          <w:lang w:val="en-CA"/>
        </w:rPr>
        <w:lastRenderedPageBreak/>
        <w:t>MCTF</w:t>
      </w:r>
      <w:r w:rsidRPr="00172D2C">
        <w:rPr>
          <w:lang w:val="en-CA"/>
        </w:rPr>
        <w:t>: Motion compensated temporal pre-filtering</w:t>
      </w:r>
    </w:p>
    <w:p w14:paraId="37B9972C" w14:textId="66E5283B" w:rsidR="00634A08" w:rsidRPr="00172D2C" w:rsidRDefault="00634A08" w:rsidP="000C06CF">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0C06CF">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0C06CF">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0C06CF">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0C06CF">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0C06CF">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0C06CF">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0C06CF">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0C06CF">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0C06CF">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0C06CF">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0C06CF">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0C06CF">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0C06CF">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0C06CF">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0C06CF">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0C06CF">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0C06CF">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r w:rsidRPr="00172D2C">
        <w:rPr>
          <w:lang w:val="en-CA"/>
        </w:rPr>
        <w:t>l,ight</w:t>
      </w:r>
      <w:proofErr w:type="spellEnd"/>
      <w:r w:rsidRPr="00172D2C">
        <w:rPr>
          <w:lang w:val="en-CA"/>
        </w:rPr>
        <w:t xml:space="preserve"> input to a camera) to output light (e.g., light emitted by a display).</w:t>
      </w:r>
    </w:p>
    <w:p w14:paraId="3AA2016F" w14:textId="77777777" w:rsidR="00634A08" w:rsidRPr="00172D2C" w:rsidRDefault="00634A08" w:rsidP="000C06CF">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0C06CF">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0C06CF">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0C06CF">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0C06CF">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0C06CF">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0C06CF">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0C06CF">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0C06CF">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0C06CF">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0C06CF">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0C06CF">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0C06CF">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0C06CF">
      <w:pPr>
        <w:numPr>
          <w:ilvl w:val="0"/>
          <w:numId w:val="31"/>
        </w:numPr>
        <w:rPr>
          <w:lang w:val="en-CA"/>
        </w:rPr>
      </w:pPr>
      <w:r w:rsidRPr="00172D2C">
        <w:rPr>
          <w:b/>
          <w:lang w:val="en-CA"/>
        </w:rPr>
        <w:lastRenderedPageBreak/>
        <w:t>QT</w:t>
      </w:r>
      <w:r w:rsidRPr="00172D2C">
        <w:rPr>
          <w:lang w:val="en-CA"/>
        </w:rPr>
        <w:t>: Quadtree.</w:t>
      </w:r>
    </w:p>
    <w:p w14:paraId="4C257EF9" w14:textId="77777777" w:rsidR="00634A08" w:rsidRPr="00172D2C" w:rsidRDefault="00634A08" w:rsidP="000C06CF">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0C06CF">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0C06CF">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0C06CF">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0C06CF">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0C06CF">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0C06CF">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0C06CF">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0C06CF">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0C06CF">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0C06CF">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0C06CF">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0C06CF">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0C06CF">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0C06CF">
      <w:pPr>
        <w:numPr>
          <w:ilvl w:val="0"/>
          <w:numId w:val="31"/>
        </w:numPr>
        <w:rPr>
          <w:lang w:val="en-CA"/>
        </w:rPr>
      </w:pPr>
      <w:r w:rsidRPr="00172D2C">
        <w:rPr>
          <w:b/>
          <w:lang w:val="en-CA"/>
        </w:rPr>
        <w:t>RVM</w:t>
      </w:r>
      <w:r w:rsidRPr="00172D2C">
        <w:rPr>
          <w:lang w:val="en-CA"/>
        </w:rPr>
        <w:t>: Rate variation measure.</w:t>
      </w:r>
    </w:p>
    <w:p w14:paraId="64090CD7" w14:textId="0D0BE37C" w:rsidR="00F43727" w:rsidRPr="00584B21" w:rsidRDefault="00F43727" w:rsidP="000C06CF">
      <w:pPr>
        <w:numPr>
          <w:ilvl w:val="0"/>
          <w:numId w:val="31"/>
        </w:numPr>
        <w:rPr>
          <w:lang w:val="en-CA"/>
        </w:rPr>
      </w:pPr>
      <w:r w:rsidRPr="00584B21">
        <w:rPr>
          <w:b/>
          <w:lang w:val="en-CA"/>
        </w:rPr>
        <w:t>SADL</w:t>
      </w:r>
      <w:r w:rsidRPr="00584B21">
        <w:rPr>
          <w:lang w:val="en-CA"/>
        </w:rPr>
        <w:t>:</w:t>
      </w:r>
      <w:r w:rsidR="007A3A92" w:rsidRPr="00584B21">
        <w:rPr>
          <w:lang w:val="en-CA"/>
        </w:rPr>
        <w:t xml:space="preserve"> </w:t>
      </w:r>
      <w:r w:rsidR="003E670A" w:rsidRPr="00110716">
        <w:rPr>
          <w:lang w:val="en-CA"/>
        </w:rPr>
        <w:t xml:space="preserve">Small </w:t>
      </w:r>
      <w:proofErr w:type="spellStart"/>
      <w:r w:rsidR="00110716" w:rsidRPr="00110716">
        <w:rPr>
          <w:lang w:val="en-CA"/>
        </w:rPr>
        <w:t>a</w:t>
      </w:r>
      <w:r w:rsidR="003E670A" w:rsidRPr="00110716">
        <w:rPr>
          <w:lang w:val="en-CA"/>
        </w:rPr>
        <w:t>d</w:t>
      </w:r>
      <w:r w:rsidR="00110716" w:rsidRPr="00110716">
        <w:rPr>
          <w:lang w:val="en-CA"/>
        </w:rPr>
        <w:t>h</w:t>
      </w:r>
      <w:r w:rsidR="003E670A" w:rsidRPr="00110716">
        <w:rPr>
          <w:lang w:val="en-CA"/>
        </w:rPr>
        <w:t>oc</w:t>
      </w:r>
      <w:proofErr w:type="spellEnd"/>
      <w:r w:rsidR="003E670A" w:rsidRPr="00110716">
        <w:rPr>
          <w:lang w:val="en-CA"/>
        </w:rPr>
        <w:t xml:space="preserve"> </w:t>
      </w:r>
      <w:r w:rsidR="00110716" w:rsidRPr="00110716">
        <w:rPr>
          <w:lang w:val="en-CA"/>
        </w:rPr>
        <w:t>d</w:t>
      </w:r>
      <w:r w:rsidR="003E670A" w:rsidRPr="00110716">
        <w:rPr>
          <w:lang w:val="en-CA"/>
        </w:rPr>
        <w:t xml:space="preserve">eep </w:t>
      </w:r>
      <w:r w:rsidR="00110716">
        <w:rPr>
          <w:lang w:val="en-CA"/>
        </w:rPr>
        <w:t>l</w:t>
      </w:r>
      <w:r w:rsidR="003E670A" w:rsidRPr="00110716">
        <w:rPr>
          <w:lang w:val="en-CA"/>
        </w:rPr>
        <w:t>earning</w:t>
      </w:r>
      <w:r w:rsidR="003E670A" w:rsidRPr="00584B21" w:rsidDel="003E670A">
        <w:rPr>
          <w:lang w:val="en-CA"/>
        </w:rPr>
        <w:t xml:space="preserve"> </w:t>
      </w:r>
      <w:r w:rsidR="00110716" w:rsidRPr="00584B21">
        <w:rPr>
          <w:lang w:val="en-CA"/>
        </w:rPr>
        <w:t>library</w:t>
      </w:r>
    </w:p>
    <w:p w14:paraId="55162F9B" w14:textId="13C0BC6B" w:rsidR="00634A08" w:rsidRPr="00172D2C" w:rsidRDefault="00634A08" w:rsidP="000C06CF">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0C06CF">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0C06CF">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0C06CF">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0C06CF">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0C06CF">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0C06CF">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0C06CF">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0C06CF">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0C06CF">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0C06CF">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0C06CF">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0C06CF">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0C06CF">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0C06CF">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0C06CF">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0C06CF">
      <w:pPr>
        <w:numPr>
          <w:ilvl w:val="0"/>
          <w:numId w:val="31"/>
        </w:numPr>
        <w:rPr>
          <w:lang w:val="en-CA"/>
        </w:rPr>
      </w:pPr>
      <w:r w:rsidRPr="00172D2C">
        <w:rPr>
          <w:b/>
          <w:lang w:val="en-CA"/>
        </w:rPr>
        <w:lastRenderedPageBreak/>
        <w:t>STMVP</w:t>
      </w:r>
      <w:r w:rsidRPr="00172D2C">
        <w:rPr>
          <w:lang w:val="en-CA"/>
        </w:rPr>
        <w:t>: Spatial-temporal motion vector prediction.</w:t>
      </w:r>
    </w:p>
    <w:p w14:paraId="0681BFAB" w14:textId="77777777" w:rsidR="00634A08" w:rsidRPr="00172D2C" w:rsidRDefault="00634A08" w:rsidP="000C06CF">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0C06CF">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0C06CF">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0C06CF">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0C06CF">
      <w:pPr>
        <w:numPr>
          <w:ilvl w:val="0"/>
          <w:numId w:val="31"/>
        </w:numPr>
        <w:rPr>
          <w:lang w:val="en-CA"/>
        </w:rPr>
      </w:pPr>
      <w:bookmarkStart w:id="26" w:name="_Hlk84165563"/>
      <w:r w:rsidRPr="00172D2C">
        <w:rPr>
          <w:b/>
          <w:lang w:val="en-CA"/>
        </w:rPr>
        <w:t>TIMD</w:t>
      </w:r>
      <w:r w:rsidRPr="00172D2C">
        <w:rPr>
          <w:lang w:val="en-CA"/>
        </w:rPr>
        <w:t>: Template-based intra mode derivation</w:t>
      </w:r>
    </w:p>
    <w:bookmarkEnd w:id="26"/>
    <w:p w14:paraId="53DF6F13" w14:textId="18B135CA" w:rsidR="003F6A11" w:rsidRPr="00172D2C" w:rsidRDefault="003F6A11" w:rsidP="000C06CF">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0C06CF">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0C06CF">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0C06CF">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0C06CF">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0C06CF">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0C06CF">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0C06CF">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0C06CF">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0C06CF">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0C06CF">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0C06CF">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0C06CF">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0C06CF">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0C06CF">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0C06CF">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0C06CF">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0C06CF">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0C06CF">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0C06CF">
      <w:pPr>
        <w:numPr>
          <w:ilvl w:val="0"/>
          <w:numId w:val="31"/>
        </w:numPr>
        <w:rPr>
          <w:lang w:val="en-CA"/>
        </w:rPr>
      </w:pPr>
      <w:r w:rsidRPr="00172D2C">
        <w:rPr>
          <w:lang w:val="en-CA"/>
        </w:rPr>
        <w:t>Block and unit names in HEVC:</w:t>
      </w:r>
    </w:p>
    <w:p w14:paraId="18D23C5F"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0C06CF">
      <w:pPr>
        <w:numPr>
          <w:ilvl w:val="1"/>
          <w:numId w:val="31"/>
        </w:numPr>
        <w:rPr>
          <w:lang w:val="en-CA"/>
        </w:rPr>
      </w:pPr>
      <w:r w:rsidRPr="00172D2C">
        <w:rPr>
          <w:b/>
          <w:lang w:val="en-CA"/>
        </w:rPr>
        <w:lastRenderedPageBreak/>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0C06CF">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0C06CF">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0C06CF">
      <w:pPr>
        <w:numPr>
          <w:ilvl w:val="2"/>
          <w:numId w:val="31"/>
        </w:numPr>
        <w:rPr>
          <w:lang w:val="en-CA"/>
        </w:rPr>
      </w:pPr>
      <w:proofErr w:type="spellStart"/>
      <w:r w:rsidRPr="00172D2C">
        <w:rPr>
          <w:b/>
          <w:lang w:val="en-CA"/>
        </w:rPr>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0C06CF">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0C06CF">
      <w:pPr>
        <w:numPr>
          <w:ilvl w:val="0"/>
          <w:numId w:val="31"/>
        </w:numPr>
        <w:rPr>
          <w:lang w:val="en-CA"/>
        </w:rPr>
      </w:pPr>
      <w:r w:rsidRPr="00172D2C">
        <w:rPr>
          <w:lang w:val="en-CA"/>
        </w:rPr>
        <w:t>Block and unit names in VVC:</w:t>
      </w:r>
    </w:p>
    <w:p w14:paraId="433CC38E"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0C06CF">
      <w:pPr>
        <w:pStyle w:val="Heading2"/>
        <w:ind w:left="578" w:hanging="578"/>
        <w:rPr>
          <w:lang w:val="en-CA"/>
        </w:rPr>
      </w:pPr>
      <w:bookmarkStart w:id="27" w:name="_Ref43878169"/>
      <w:r w:rsidRPr="00172D2C">
        <w:rPr>
          <w:lang w:val="en-CA"/>
        </w:rPr>
        <w:t>Opening remarks</w:t>
      </w:r>
      <w:bookmarkEnd w:id="27"/>
    </w:p>
    <w:p w14:paraId="4567A959" w14:textId="734F0B58" w:rsidR="00431F3D" w:rsidRPr="00172D2C" w:rsidRDefault="00C07252" w:rsidP="000C06CF">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0C06CF">
      <w:pPr>
        <w:pStyle w:val="ListBullet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0C06CF">
      <w:pPr>
        <w:pStyle w:val="ListBullet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0C06CF">
      <w:pPr>
        <w:pStyle w:val="ListBullet2"/>
        <w:numPr>
          <w:ilvl w:val="1"/>
          <w:numId w:val="19"/>
        </w:numPr>
        <w:contextualSpacing w:val="0"/>
        <w:rPr>
          <w:lang w:val="en-CA"/>
        </w:rPr>
      </w:pPr>
      <w:r w:rsidRPr="00172D2C">
        <w:rPr>
          <w:lang w:val="en-CA"/>
        </w:rPr>
        <w:t>AVC</w:t>
      </w:r>
    </w:p>
    <w:p w14:paraId="5661C79A" w14:textId="2C231C34" w:rsidR="0015733E" w:rsidRPr="00172D2C" w:rsidRDefault="0015733E" w:rsidP="000C06CF">
      <w:pPr>
        <w:pStyle w:val="ListBullet2"/>
        <w:numPr>
          <w:ilvl w:val="2"/>
          <w:numId w:val="19"/>
        </w:numPr>
        <w:contextualSpacing w:val="0"/>
        <w:rPr>
          <w:lang w:val="en-CA"/>
        </w:rPr>
      </w:pPr>
      <w:r w:rsidRPr="00172D2C">
        <w:rPr>
          <w:lang w:val="en-CA"/>
        </w:rPr>
        <w:lastRenderedPageBreak/>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0C06CF">
      <w:pPr>
        <w:pStyle w:val="ListBullet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0C06CF">
      <w:pPr>
        <w:pStyle w:val="ListBullet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0C06CF">
      <w:pPr>
        <w:pStyle w:val="ListBullet2"/>
        <w:numPr>
          <w:ilvl w:val="2"/>
          <w:numId w:val="19"/>
        </w:numPr>
        <w:contextualSpacing w:val="0"/>
        <w:rPr>
          <w:lang w:val="en-CA"/>
        </w:rPr>
      </w:pPr>
      <w:r w:rsidRPr="00EB4C24">
        <w:rPr>
          <w:lang w:val="en-CA"/>
        </w:rPr>
        <w:t>Conformance testing</w:t>
      </w:r>
    </w:p>
    <w:p w14:paraId="65F737CA" w14:textId="6C5882A9" w:rsidR="00FB5A96" w:rsidRDefault="00FB5A96" w:rsidP="000C06CF">
      <w:pPr>
        <w:pStyle w:val="ListBullet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0C06CF">
      <w:pPr>
        <w:pStyle w:val="ListBullet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0C06CF">
      <w:pPr>
        <w:pStyle w:val="ListBullet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0C06CF">
      <w:pPr>
        <w:pStyle w:val="ListBullet2"/>
        <w:numPr>
          <w:ilvl w:val="2"/>
          <w:numId w:val="19"/>
        </w:numPr>
        <w:contextualSpacing w:val="0"/>
        <w:rPr>
          <w:lang w:val="en-CA"/>
        </w:rPr>
      </w:pPr>
      <w:r w:rsidRPr="00EB4C24">
        <w:rPr>
          <w:lang w:val="en-CA"/>
        </w:rPr>
        <w:t>Reference software</w:t>
      </w:r>
    </w:p>
    <w:p w14:paraId="7C611946" w14:textId="58F9B4A8" w:rsidR="00FB5A96" w:rsidRDefault="00FB5A96" w:rsidP="000C06CF">
      <w:pPr>
        <w:pStyle w:val="ListBullet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0C06CF">
      <w:pPr>
        <w:pStyle w:val="ListBullet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0C06CF">
      <w:pPr>
        <w:pStyle w:val="ListBullet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0C06CF">
      <w:pPr>
        <w:pStyle w:val="ListBullet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0C06CF">
      <w:pPr>
        <w:pStyle w:val="ListBullet2"/>
        <w:numPr>
          <w:ilvl w:val="4"/>
          <w:numId w:val="19"/>
        </w:numPr>
        <w:contextualSpacing w:val="0"/>
        <w:rPr>
          <w:lang w:val="en-CA"/>
        </w:rPr>
      </w:pPr>
      <w:r>
        <w:rPr>
          <w:lang w:val="en-CA"/>
        </w:rPr>
        <w:lastRenderedPageBreak/>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0C06CF">
      <w:pPr>
        <w:pStyle w:val="ListBullet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0C06CF">
      <w:pPr>
        <w:pStyle w:val="ListBullet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0C06CF">
      <w:pPr>
        <w:pStyle w:val="ListBullet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0C06CF">
      <w:pPr>
        <w:pStyle w:val="ListBullet2"/>
        <w:numPr>
          <w:ilvl w:val="1"/>
          <w:numId w:val="19"/>
        </w:numPr>
        <w:contextualSpacing w:val="0"/>
        <w:rPr>
          <w:lang w:val="en-CA"/>
        </w:rPr>
      </w:pPr>
      <w:r w:rsidRPr="00172D2C">
        <w:rPr>
          <w:lang w:val="en-CA"/>
        </w:rPr>
        <w:t>HEVC</w:t>
      </w:r>
    </w:p>
    <w:p w14:paraId="4E17B568" w14:textId="13841976" w:rsidR="00234A0A" w:rsidRPr="00172D2C" w:rsidRDefault="00234A0A" w:rsidP="000C06CF">
      <w:pPr>
        <w:pStyle w:val="ListBullet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0C06CF">
      <w:pPr>
        <w:pStyle w:val="ListBullet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13B1F2A3" w:rsidR="00234A0A" w:rsidRPr="00172D2C" w:rsidRDefault="00234A0A" w:rsidP="000C06CF">
      <w:pPr>
        <w:pStyle w:val="ListBullet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ins w:id="28" w:author="Gary Sullivan" w:date="2022-05-16T21:30:00Z">
        <w:r w:rsidR="00C81A12">
          <w:rPr>
            <w:lang w:val="en-CA"/>
          </w:rPr>
          <w:t>[</w:t>
        </w:r>
        <w:r w:rsidR="00C81A12" w:rsidRPr="00C81A12">
          <w:rPr>
            <w:highlight w:val="yellow"/>
            <w:lang w:val="en-CA"/>
            <w:rPrChange w:id="29" w:author="Gary Sullivan" w:date="2022-05-16T21:30:00Z">
              <w:rPr>
                <w:lang w:val="en-CA"/>
              </w:rPr>
            </w:rPrChange>
          </w:rPr>
          <w:t>update</w:t>
        </w:r>
      </w:ins>
      <w:ins w:id="30" w:author="Gary Sullivan" w:date="2022-05-16T21:31:00Z">
        <w:r w:rsidR="00C81A12">
          <w:rPr>
            <w:lang w:val="en-CA"/>
          </w:rPr>
          <w:t xml:space="preserve"> – this was previously updated – check Y1000</w:t>
        </w:r>
      </w:ins>
      <w:ins w:id="31" w:author="Gary Sullivan" w:date="2022-05-16T21:30:00Z">
        <w:r w:rsidR="00C81A12">
          <w:rPr>
            <w:lang w:val="en-CA"/>
          </w:rPr>
          <w:t>]</w:t>
        </w:r>
      </w:ins>
    </w:p>
    <w:p w14:paraId="79E821D6" w14:textId="1C381FAF" w:rsidR="00234A0A" w:rsidRDefault="00234A0A" w:rsidP="000C06CF">
      <w:pPr>
        <w:pStyle w:val="ListBullet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0C06CF">
      <w:pPr>
        <w:pStyle w:val="ListBullet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4" w:history="1">
        <w:r w:rsidR="00B1095A" w:rsidRPr="001C7BD1">
          <w:rPr>
            <w:rStyle w:val="Hyperlink"/>
            <w:lang w:val="en-CA"/>
          </w:rPr>
          <w:t>m59308</w:t>
        </w:r>
      </w:hyperlink>
    </w:p>
    <w:p w14:paraId="4CABC056" w14:textId="560B61F2" w:rsidR="00CA2FB7" w:rsidRPr="003651E7" w:rsidRDefault="00CA2FB7" w:rsidP="000C06CF">
      <w:pPr>
        <w:pStyle w:val="ListBullet2"/>
        <w:numPr>
          <w:ilvl w:val="2"/>
          <w:numId w:val="19"/>
        </w:numPr>
        <w:contextualSpacing w:val="0"/>
        <w:rPr>
          <w:lang w:val="en-CA"/>
        </w:rPr>
      </w:pPr>
      <w:r w:rsidRPr="003651E7">
        <w:rPr>
          <w:lang w:val="en-CA"/>
        </w:rPr>
        <w:t>Conformance testing</w:t>
      </w:r>
    </w:p>
    <w:p w14:paraId="09769F57" w14:textId="12997102" w:rsidR="003651E7" w:rsidRDefault="003651E7" w:rsidP="000C06CF">
      <w:pPr>
        <w:pStyle w:val="ListBullet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0C06CF">
      <w:pPr>
        <w:pStyle w:val="ListBullet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0C06CF">
      <w:pPr>
        <w:pStyle w:val="ListBullet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0C06CF">
      <w:pPr>
        <w:pStyle w:val="ListBullet2"/>
        <w:numPr>
          <w:ilvl w:val="2"/>
          <w:numId w:val="19"/>
        </w:numPr>
        <w:contextualSpacing w:val="0"/>
        <w:rPr>
          <w:lang w:val="en-CA"/>
        </w:rPr>
      </w:pPr>
      <w:r w:rsidRPr="003651E7">
        <w:rPr>
          <w:lang w:val="en-CA"/>
        </w:rPr>
        <w:t>Reference software</w:t>
      </w:r>
    </w:p>
    <w:p w14:paraId="72ED965D" w14:textId="75D25842" w:rsidR="003651E7" w:rsidRDefault="003651E7" w:rsidP="000C06CF">
      <w:pPr>
        <w:pStyle w:val="ListBullet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0C06CF">
      <w:pPr>
        <w:pStyle w:val="ListBullet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0C06CF">
      <w:pPr>
        <w:pStyle w:val="ListBullet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0C06CF">
      <w:pPr>
        <w:pStyle w:val="ListBullet2"/>
        <w:keepNext/>
        <w:numPr>
          <w:ilvl w:val="1"/>
          <w:numId w:val="19"/>
        </w:numPr>
        <w:contextualSpacing w:val="0"/>
        <w:rPr>
          <w:lang w:val="en-CA"/>
        </w:rPr>
      </w:pPr>
      <w:r w:rsidRPr="00172D2C">
        <w:rPr>
          <w:lang w:val="en-CA"/>
        </w:rPr>
        <w:t>VVC</w:t>
      </w:r>
    </w:p>
    <w:p w14:paraId="5FA394E6" w14:textId="7EE51E0D" w:rsidR="00E80C2B" w:rsidRPr="00172D2C" w:rsidRDefault="00E80C2B" w:rsidP="000C06CF">
      <w:pPr>
        <w:pStyle w:val="ListBullet2"/>
        <w:keepNext/>
        <w:numPr>
          <w:ilvl w:val="2"/>
          <w:numId w:val="19"/>
        </w:numPr>
        <w:contextualSpacing w:val="0"/>
        <w:rPr>
          <w:lang w:val="en-CA"/>
        </w:rPr>
      </w:pPr>
      <w:r w:rsidRPr="00172D2C">
        <w:rPr>
          <w:lang w:val="en-CA"/>
        </w:rPr>
        <w:t xml:space="preserve">H.266 V1 </w:t>
      </w:r>
      <w:bookmarkStart w:id="32" w:name="_Hlk95733598"/>
      <w:bookmarkStart w:id="33" w:name="_Hlk95733513"/>
      <w:r w:rsidRPr="00172D2C">
        <w:rPr>
          <w:lang w:val="en-CA"/>
        </w:rPr>
        <w:t>approved 2020-08-29</w:t>
      </w:r>
      <w:bookmarkEnd w:id="32"/>
      <w:r w:rsidRPr="00172D2C">
        <w:rPr>
          <w:lang w:val="en-CA"/>
        </w:rPr>
        <w:t>, published 2020-11-10</w:t>
      </w:r>
      <w:bookmarkEnd w:id="33"/>
    </w:p>
    <w:p w14:paraId="36BED7F4" w14:textId="758740DE" w:rsidR="00E80C2B" w:rsidRDefault="00E80C2B" w:rsidP="000C06CF">
      <w:pPr>
        <w:pStyle w:val="ListBullet2"/>
        <w:numPr>
          <w:ilvl w:val="2"/>
          <w:numId w:val="19"/>
        </w:numPr>
        <w:contextualSpacing w:val="0"/>
        <w:rPr>
          <w:lang w:val="en-CA"/>
        </w:rPr>
      </w:pPr>
      <w:bookmarkStart w:id="34" w:name="_Hlk95733526"/>
      <w:r w:rsidRPr="00172D2C">
        <w:rPr>
          <w:lang w:val="en-CA"/>
        </w:rPr>
        <w:t>ISO/IEC 23090-3:2021 (Ed. 1) published 2021-02-16</w:t>
      </w:r>
      <w:bookmarkEnd w:id="34"/>
    </w:p>
    <w:p w14:paraId="60D085D3" w14:textId="27C90584" w:rsidR="00E83829" w:rsidRDefault="00E83829" w:rsidP="000C06CF">
      <w:pPr>
        <w:pStyle w:val="ListBullet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0C06CF">
      <w:pPr>
        <w:pStyle w:val="ListBullet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0C06CF">
      <w:pPr>
        <w:pStyle w:val="ListBullet2"/>
        <w:numPr>
          <w:ilvl w:val="2"/>
          <w:numId w:val="19"/>
        </w:numPr>
        <w:contextualSpacing w:val="0"/>
        <w:rPr>
          <w:lang w:val="en-CA"/>
        </w:rPr>
      </w:pPr>
      <w:r w:rsidRPr="00E83829">
        <w:rPr>
          <w:lang w:val="en-CA"/>
        </w:rPr>
        <w:t>Conformance testing</w:t>
      </w:r>
    </w:p>
    <w:p w14:paraId="199807E9" w14:textId="74C88497" w:rsidR="00E83829" w:rsidRPr="00E83829" w:rsidRDefault="00E83829" w:rsidP="000C06CF">
      <w:pPr>
        <w:pStyle w:val="ListBullet2"/>
        <w:numPr>
          <w:ilvl w:val="3"/>
          <w:numId w:val="19"/>
        </w:numPr>
        <w:contextualSpacing w:val="0"/>
        <w:rPr>
          <w:lang w:val="en-CA"/>
        </w:rPr>
      </w:pPr>
      <w:r w:rsidRPr="00E83829">
        <w:rPr>
          <w:lang w:val="en-CA"/>
        </w:rPr>
        <w:lastRenderedPageBreak/>
        <w:t>H.266.1 V1 Consented 2022-01-28, Last Call began 2022-04-01, to close 2022-04-28</w:t>
      </w:r>
    </w:p>
    <w:p w14:paraId="75471D5A" w14:textId="7130D8F9" w:rsidR="00E83829" w:rsidRDefault="00E83829" w:rsidP="000C06CF">
      <w:pPr>
        <w:pStyle w:val="ListBullet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0C06CF">
      <w:pPr>
        <w:pStyle w:val="ListBullet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0C06CF">
      <w:pPr>
        <w:pStyle w:val="ListBullet2"/>
        <w:numPr>
          <w:ilvl w:val="2"/>
          <w:numId w:val="19"/>
        </w:numPr>
        <w:contextualSpacing w:val="0"/>
        <w:rPr>
          <w:lang w:val="en-CA"/>
        </w:rPr>
      </w:pPr>
      <w:r w:rsidRPr="00E83829">
        <w:rPr>
          <w:lang w:val="en-CA"/>
        </w:rPr>
        <w:t>Reference software</w:t>
      </w:r>
    </w:p>
    <w:p w14:paraId="5E591560" w14:textId="450C552B" w:rsidR="00E83829" w:rsidRDefault="00E83829" w:rsidP="000C06CF">
      <w:pPr>
        <w:pStyle w:val="ListBullet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0C06CF">
      <w:pPr>
        <w:pStyle w:val="ListBullet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0C06CF">
      <w:pPr>
        <w:pStyle w:val="ListBullet2"/>
        <w:keepNext/>
        <w:numPr>
          <w:ilvl w:val="1"/>
          <w:numId w:val="19"/>
        </w:numPr>
        <w:contextualSpacing w:val="0"/>
        <w:rPr>
          <w:lang w:val="en-CA"/>
        </w:rPr>
      </w:pPr>
      <w:r w:rsidRPr="00172D2C">
        <w:rPr>
          <w:lang w:val="en-CA"/>
        </w:rPr>
        <w:t>VSEI</w:t>
      </w:r>
    </w:p>
    <w:p w14:paraId="16F0DCE4" w14:textId="0463727A" w:rsidR="005A53FE" w:rsidRPr="005A53FE" w:rsidRDefault="00E80C2B" w:rsidP="000C06CF">
      <w:pPr>
        <w:pStyle w:val="ListBullet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0C06CF">
      <w:pPr>
        <w:pStyle w:val="ListBullet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0C06CF">
      <w:pPr>
        <w:pStyle w:val="ListBullet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0C06CF">
      <w:pPr>
        <w:pStyle w:val="ListBullet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0C06CF">
      <w:pPr>
        <w:pStyle w:val="ListBullet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0C06CF">
      <w:pPr>
        <w:pStyle w:val="ListBullet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0C06CF">
      <w:pPr>
        <w:pStyle w:val="ListBullet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0C06CF">
      <w:pPr>
        <w:pStyle w:val="ListBullet2"/>
        <w:numPr>
          <w:ilvl w:val="1"/>
          <w:numId w:val="19"/>
        </w:numPr>
        <w:contextualSpacing w:val="0"/>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0C06CF">
      <w:pPr>
        <w:pStyle w:val="ListBullet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0C06CF">
      <w:pPr>
        <w:pStyle w:val="ListBullet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0C06CF">
      <w:pPr>
        <w:pStyle w:val="ListBullet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0C06CF">
      <w:pPr>
        <w:pStyle w:val="ListBullet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0C06CF">
      <w:pPr>
        <w:pStyle w:val="ListBullet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0C06CF">
      <w:pPr>
        <w:pStyle w:val="ListBullet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0C06CF">
      <w:pPr>
        <w:pStyle w:val="ListBullet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0C06CF">
      <w:pPr>
        <w:pStyle w:val="ListBullet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0C06CF">
      <w:pPr>
        <w:pStyle w:val="ListBullet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0C06CF">
      <w:pPr>
        <w:pStyle w:val="ListBullet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0C06CF">
      <w:pPr>
        <w:pStyle w:val="ListBullet2"/>
        <w:numPr>
          <w:ilvl w:val="2"/>
          <w:numId w:val="19"/>
        </w:numPr>
        <w:contextualSpacing w:val="0"/>
        <w:rPr>
          <w:lang w:val="en-CA"/>
        </w:rPr>
      </w:pPr>
      <w:r w:rsidRPr="00172D2C">
        <w:rPr>
          <w:lang w:val="en-CA"/>
        </w:rPr>
        <w:t>ISO/IEC TR 23002-8 (Ed. 1) published 2021-05-20</w:t>
      </w:r>
    </w:p>
    <w:p w14:paraId="4D86782E" w14:textId="0D0A2F35" w:rsidR="00CA2FB7" w:rsidRDefault="00F342F7" w:rsidP="000C06CF">
      <w:pPr>
        <w:pStyle w:val="ListBullet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0C06CF">
      <w:pPr>
        <w:pStyle w:val="ListBullet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0C06CF">
      <w:pPr>
        <w:pStyle w:val="ListBullet2"/>
        <w:numPr>
          <w:ilvl w:val="1"/>
          <w:numId w:val="19"/>
        </w:numPr>
        <w:contextualSpacing w:val="0"/>
        <w:rPr>
          <w:lang w:val="en-CA"/>
        </w:rPr>
      </w:pPr>
      <w:r w:rsidRPr="00172D2C">
        <w:rPr>
          <w:lang w:val="en-CA"/>
        </w:rPr>
        <w:lastRenderedPageBreak/>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0C06CF">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0C06CF">
      <w:pPr>
        <w:pStyle w:val="ListBullet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0C06CF">
      <w:pPr>
        <w:pStyle w:val="ListBullet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0C06CF">
      <w:pPr>
        <w:pStyle w:val="ListBullet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0C06CF">
      <w:pPr>
        <w:pStyle w:val="ListBullet2"/>
        <w:keepNext/>
        <w:numPr>
          <w:ilvl w:val="1"/>
          <w:numId w:val="19"/>
        </w:numPr>
        <w:contextualSpacing w:val="0"/>
        <w:rPr>
          <w:lang w:val="en-CA"/>
        </w:rPr>
      </w:pPr>
      <w:bookmarkStart w:id="35"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0C06CF">
      <w:pPr>
        <w:pStyle w:val="ListBullet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0C06CF">
      <w:pPr>
        <w:pStyle w:val="ListBullet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0C06CF">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0C06CF">
      <w:pPr>
        <w:pStyle w:val="ListBullet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0C06CF">
      <w:pPr>
        <w:pStyle w:val="ListBullet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0C06CF">
      <w:pPr>
        <w:pStyle w:val="ListBullet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0C06CF">
      <w:pPr>
        <w:pStyle w:val="ListBullet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35"/>
    <w:p w14:paraId="3CDC156E" w14:textId="77777777" w:rsidR="00A0302A" w:rsidRPr="00172D2C" w:rsidRDefault="00A0302A" w:rsidP="000C06CF">
      <w:pPr>
        <w:pStyle w:val="ListBullet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0C06CF">
      <w:pPr>
        <w:pStyle w:val="ListBullet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0C06CF">
      <w:pPr>
        <w:pStyle w:val="ListBullet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0C06CF">
      <w:pPr>
        <w:pStyle w:val="ListBullet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0C06CF">
      <w:pPr>
        <w:pStyle w:val="ListBullet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0C06CF">
      <w:pPr>
        <w:pStyle w:val="ListBullet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0C06CF">
      <w:pPr>
        <w:pStyle w:val="ListBullet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0C06CF">
      <w:pPr>
        <w:pStyle w:val="ListBullet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0C06CF">
      <w:pPr>
        <w:pStyle w:val="ListBullet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0C06CF">
      <w:pPr>
        <w:pStyle w:val="ListBullet2"/>
        <w:numPr>
          <w:ilvl w:val="1"/>
          <w:numId w:val="19"/>
        </w:numPr>
        <w:contextualSpacing w:val="0"/>
        <w:rPr>
          <w:lang w:val="en-CA"/>
        </w:rPr>
      </w:pPr>
      <w:r w:rsidRPr="00172D2C">
        <w:rPr>
          <w:lang w:val="en-CA"/>
        </w:rPr>
        <w:lastRenderedPageBreak/>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0C06CF">
      <w:pPr>
        <w:pStyle w:val="ListBullet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0C06CF">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21FD23FE" w:rsidR="00DF0ADD" w:rsidRPr="00172D2C" w:rsidRDefault="00D87B69" w:rsidP="000C06CF">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del w:id="36" w:author="Gary Sullivan" w:date="2022-05-16T21:31:00Z">
        <w:r w:rsidR="00DF0ADD" w:rsidRPr="00172D2C" w:rsidDel="00C81A12">
          <w:rPr>
            <w:lang w:val="en-CA"/>
          </w:rPr>
          <w:delText xml:space="preserve"> </w:delText>
        </w:r>
      </w:del>
    </w:p>
    <w:p w14:paraId="1CFF5835" w14:textId="05E34A97" w:rsidR="00C81972" w:rsidRPr="00172D2C" w:rsidRDefault="002773A7" w:rsidP="000C06CF">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0C06CF">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0C06CF">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0C06CF">
      <w:pPr>
        <w:numPr>
          <w:ilvl w:val="1"/>
          <w:numId w:val="19"/>
        </w:numPr>
        <w:rPr>
          <w:lang w:val="en-CA"/>
        </w:rPr>
      </w:pPr>
      <w:r w:rsidRPr="00172D2C">
        <w:rPr>
          <w:lang w:val="en-CA"/>
        </w:rPr>
        <w:t>Errata</w:t>
      </w:r>
    </w:p>
    <w:p w14:paraId="1669DC3A" w14:textId="7E391421" w:rsidR="004E13F0" w:rsidRPr="00172D2C" w:rsidRDefault="004E13F0" w:rsidP="000C06CF">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0C06CF">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0C06CF">
      <w:pPr>
        <w:numPr>
          <w:ilvl w:val="1"/>
          <w:numId w:val="19"/>
        </w:numPr>
        <w:rPr>
          <w:lang w:val="en-CA"/>
        </w:rPr>
      </w:pPr>
      <w:r>
        <w:rPr>
          <w:lang w:val="en-CA"/>
        </w:rPr>
        <w:t>New level and systems-related SEI for VVC (CDAM)</w:t>
      </w:r>
    </w:p>
    <w:p w14:paraId="70D7E8B5" w14:textId="21338848" w:rsidR="00F34718" w:rsidRPr="00172D2C" w:rsidRDefault="00F34718" w:rsidP="000C06CF">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0C06CF">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0C06CF">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0C06CF">
      <w:pPr>
        <w:numPr>
          <w:ilvl w:val="2"/>
          <w:numId w:val="19"/>
        </w:numPr>
        <w:rPr>
          <w:lang w:val="en-CA"/>
        </w:rPr>
      </w:pPr>
      <w:r w:rsidRPr="00172D2C">
        <w:rPr>
          <w:lang w:val="en-CA"/>
        </w:rPr>
        <w:t>Enhanced compression beyond VVC</w:t>
      </w:r>
    </w:p>
    <w:p w14:paraId="20CE0070" w14:textId="3B338808" w:rsidR="001434EE" w:rsidRPr="00172D2C" w:rsidRDefault="001434EE" w:rsidP="000C06CF">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hyperlink r:id="rId37" w:history="1">
        <w:r w:rsidR="00D67762" w:rsidRPr="00D67762">
          <w:rPr>
            <w:rStyle w:val="Hyperlink"/>
            <w:lang w:val="en-CA"/>
          </w:rPr>
          <w:t>m59796</w:t>
        </w:r>
      </w:hyperlink>
      <w:r w:rsidR="00D67762">
        <w:rPr>
          <w:lang w:val="en-CA"/>
        </w:rPr>
        <w:t xml:space="preserve"> </w:t>
      </w:r>
      <w:r w:rsidR="008D036A">
        <w:rPr>
          <w:lang w:val="en-CA"/>
        </w:rPr>
        <w:t xml:space="preserve">to various MPEG WGs (including WG 5) informing them about the scope and </w:t>
      </w:r>
      <w:proofErr w:type="spellStart"/>
      <w:r w:rsidR="008D036A">
        <w:rPr>
          <w:lang w:val="en-CA"/>
        </w:rPr>
        <w:t>CfP</w:t>
      </w:r>
      <w:proofErr w:type="spellEnd"/>
      <w:r w:rsidR="008D036A">
        <w:rPr>
          <w:lang w:val="en-CA"/>
        </w:rPr>
        <w:t xml:space="preserve"> </w:t>
      </w:r>
      <w:r w:rsidR="001935ED">
        <w:rPr>
          <w:lang w:val="en-CA"/>
        </w:rPr>
        <w:t xml:space="preserve">on </w:t>
      </w:r>
      <w:r w:rsidR="008D036A">
        <w:rPr>
          <w:lang w:val="en-CA"/>
        </w:rPr>
        <w:t>JPEG-AI. No specific request is made – not necessary to send a response</w:t>
      </w:r>
      <w:r w:rsidR="001935ED">
        <w:rPr>
          <w:lang w:val="en-CA"/>
        </w:rPr>
        <w:t>.</w:t>
      </w:r>
    </w:p>
    <w:p w14:paraId="0AB8A98F" w14:textId="6CDBC993" w:rsidR="00143ABD" w:rsidRPr="00172D2C" w:rsidRDefault="003937CB" w:rsidP="000C06CF">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0C06CF">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0C06CF">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0C06CF">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0C06CF">
      <w:pPr>
        <w:pStyle w:val="Heading2"/>
        <w:ind w:left="578" w:hanging="578"/>
        <w:rPr>
          <w:lang w:val="en-CA"/>
        </w:rPr>
      </w:pPr>
      <w:r w:rsidRPr="00172D2C">
        <w:rPr>
          <w:lang w:val="en-CA"/>
        </w:rPr>
        <w:t>Scheduling of discussions</w:t>
      </w:r>
    </w:p>
    <w:p w14:paraId="7C4D32F9" w14:textId="6D844042" w:rsidR="008400F5" w:rsidRPr="00172D2C" w:rsidRDefault="008400F5" w:rsidP="000C06CF">
      <w:pPr>
        <w:pStyle w:val="ListBullet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0C06CF">
      <w:pPr>
        <w:pStyle w:val="ListBullet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0C06CF">
      <w:pPr>
        <w:pStyle w:val="ListBullet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0C06CF">
      <w:pPr>
        <w:pStyle w:val="ListBullet2"/>
        <w:ind w:left="648"/>
        <w:contextualSpacing w:val="0"/>
        <w:rPr>
          <w:lang w:val="en-CA"/>
        </w:rPr>
      </w:pPr>
      <w:r w:rsidRPr="00172D2C">
        <w:rPr>
          <w:lang w:val="en-CA"/>
        </w:rPr>
        <w:t xml:space="preserve"> </w:t>
      </w:r>
      <w:r w:rsidR="008400F5" w:rsidRPr="00172D2C">
        <w:rPr>
          <w:lang w:val="en-CA"/>
        </w:rPr>
        <w:t>[“</w:t>
      </w:r>
      <w:proofErr w:type="spellStart"/>
      <w:r w:rsidR="00C8306B">
        <w:rPr>
          <w:lang w:val="en-CA"/>
        </w:rPr>
        <w:t>overday</w:t>
      </w:r>
      <w:proofErr w:type="spellEnd"/>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0C06CF">
      <w:pPr>
        <w:pStyle w:val="ListBullet2"/>
        <w:keepNext/>
        <w:ind w:left="648"/>
        <w:contextualSpacing w:val="0"/>
        <w:rPr>
          <w:lang w:val="en-CA"/>
        </w:rPr>
      </w:pPr>
      <w:r w:rsidRPr="00172D2C">
        <w:rPr>
          <w:lang w:val="en-CA"/>
        </w:rPr>
        <w:lastRenderedPageBreak/>
        <w:t>2100–2300 1st “night” session [break after 2 hours]</w:t>
      </w:r>
    </w:p>
    <w:p w14:paraId="20CC19CB" w14:textId="081F13CF" w:rsidR="00547EBF" w:rsidRPr="00172D2C" w:rsidRDefault="00547EBF" w:rsidP="000C06CF">
      <w:pPr>
        <w:pStyle w:val="ListBullet2"/>
        <w:ind w:left="648"/>
        <w:contextualSpacing w:val="0"/>
        <w:rPr>
          <w:lang w:val="en-CA"/>
        </w:rPr>
      </w:pPr>
      <w:r w:rsidRPr="00172D2C">
        <w:rPr>
          <w:lang w:val="en-CA"/>
        </w:rPr>
        <w:t>2320–0120+1 2nd “night” session</w:t>
      </w:r>
    </w:p>
    <w:p w14:paraId="049A9A40" w14:textId="419B8F47" w:rsidR="00556EEC" w:rsidRPr="00172D2C" w:rsidRDefault="00DD0134" w:rsidP="000C06CF">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0C06CF">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0C06CF">
      <w:pPr>
        <w:pStyle w:val="ListBullet2"/>
        <w:keepNext/>
        <w:numPr>
          <w:ilvl w:val="1"/>
          <w:numId w:val="9"/>
        </w:numPr>
        <w:contextualSpacing w:val="0"/>
        <w:rPr>
          <w:lang w:val="en-CA"/>
        </w:rPr>
      </w:pPr>
      <w:r w:rsidRPr="00172D2C">
        <w:rPr>
          <w:lang w:val="en-CA"/>
        </w:rPr>
        <w:t>Session 1:</w:t>
      </w:r>
    </w:p>
    <w:p w14:paraId="7E6BF298" w14:textId="55FA4985" w:rsidR="009B3B8E" w:rsidRPr="00172D2C" w:rsidRDefault="00C8306B" w:rsidP="000C06CF">
      <w:pPr>
        <w:pStyle w:val="ListBullet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0C06CF">
      <w:pPr>
        <w:pStyle w:val="ListBullet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0C06CF">
      <w:pPr>
        <w:pStyle w:val="ListBullet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0C06CF">
      <w:pPr>
        <w:pStyle w:val="ListBullet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0C06CF">
      <w:pPr>
        <w:pStyle w:val="ListBullet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0C06CF">
      <w:pPr>
        <w:pStyle w:val="ListBullet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0C06CF">
      <w:pPr>
        <w:pStyle w:val="ListBullet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0C06CF">
      <w:pPr>
        <w:pStyle w:val="ListBullet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0C06CF">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0C06CF">
      <w:pPr>
        <w:pStyle w:val="ListBullet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0C06CF">
      <w:pPr>
        <w:pStyle w:val="ListBullet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0C06CF">
      <w:pPr>
        <w:pStyle w:val="ListBullet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52862D7E" w:rsidR="002F74F2" w:rsidRPr="00172D2C" w:rsidRDefault="0078404C" w:rsidP="000C06CF">
      <w:pPr>
        <w:pStyle w:val="ListBullet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del w:id="37" w:author="Gary Sullivan" w:date="2022-05-16T21:31:00Z">
        <w:r w:rsidR="002F74F2" w:rsidRPr="00172D2C" w:rsidDel="00C81A12">
          <w:rPr>
            <w:lang w:val="en-CA"/>
          </w:rPr>
          <w:delText xml:space="preserve"> </w:delText>
        </w:r>
      </w:del>
    </w:p>
    <w:p w14:paraId="4F97CE1A" w14:textId="2965833C" w:rsidR="006142D8" w:rsidRPr="00172D2C" w:rsidRDefault="006142D8" w:rsidP="000C06CF">
      <w:pPr>
        <w:pStyle w:val="ListBullet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0C06CF">
      <w:pPr>
        <w:pStyle w:val="ListBullet2"/>
        <w:numPr>
          <w:ilvl w:val="2"/>
          <w:numId w:val="9"/>
        </w:numPr>
        <w:contextualSpacing w:val="0"/>
        <w:rPr>
          <w:lang w:val="en-CA"/>
        </w:rPr>
      </w:pPr>
      <w:r w:rsidRPr="00172D2C">
        <w:rPr>
          <w:lang w:val="en-CA"/>
        </w:rPr>
        <w:t xml:space="preserve">2100–2300 </w:t>
      </w:r>
      <w:proofErr w:type="spellStart"/>
      <w:r w:rsidR="005C1707">
        <w:rPr>
          <w:lang w:val="en-CA"/>
        </w:rPr>
        <w:t>BoG</w:t>
      </w:r>
      <w:proofErr w:type="spellEnd"/>
      <w:r w:rsidR="005C1707">
        <w:rPr>
          <w:lang w:val="en-CA"/>
        </w:rPr>
        <w:t xml:space="preserve">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7DC82623" w14:textId="77777777" w:rsidR="0031254C" w:rsidRPr="00172D2C" w:rsidRDefault="0031254C" w:rsidP="000C06CF">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0C06CF">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w:t>
      </w:r>
      <w:r w:rsidRPr="00352DA6">
        <w:rPr>
          <w:lang w:val="en-CA"/>
        </w:rPr>
        <w:t>E. Alshina</w:t>
      </w:r>
      <w:r>
        <w:rPr>
          <w:lang w:val="en-CA"/>
        </w:rPr>
        <w:t>):</w:t>
      </w:r>
    </w:p>
    <w:p w14:paraId="1440A1B2" w14:textId="16089DBA" w:rsidR="00C43DCA" w:rsidRPr="00172D2C" w:rsidRDefault="00C43DCA"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3AB05078" w:rsidR="0078404C" w:rsidRPr="00172D2C" w:rsidRDefault="0078404C" w:rsidP="000C06CF">
      <w:pPr>
        <w:pStyle w:val="ListBullet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del w:id="38" w:author="Gary Sullivan" w:date="2022-05-16T21:31:00Z">
        <w:r w:rsidRPr="00172D2C" w:rsidDel="00C81A12">
          <w:rPr>
            <w:lang w:val="en-CA"/>
          </w:rPr>
          <w:delText xml:space="preserve"> </w:delText>
        </w:r>
      </w:del>
    </w:p>
    <w:p w14:paraId="6A213784" w14:textId="36116286"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0C06CF">
      <w:pPr>
        <w:pStyle w:val="ListBullet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68BE072D" w14:textId="489BB8FD" w:rsidR="0078404C" w:rsidRPr="00172D2C" w:rsidRDefault="004412C9" w:rsidP="000C06CF">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0C06CF">
      <w:pPr>
        <w:keepNext/>
        <w:numPr>
          <w:ilvl w:val="0"/>
          <w:numId w:val="9"/>
        </w:numPr>
        <w:rPr>
          <w:lang w:val="en-CA"/>
        </w:rPr>
      </w:pPr>
      <w:r w:rsidRPr="00172D2C">
        <w:rPr>
          <w:lang w:val="en-CA"/>
        </w:rPr>
        <w:lastRenderedPageBreak/>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0C06CF">
      <w:pPr>
        <w:pStyle w:val="ListBullet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0C06CF">
      <w:pPr>
        <w:pStyle w:val="ListBullet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0C06CF">
      <w:pPr>
        <w:pStyle w:val="ListBullet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proofErr w:type="spellStart"/>
      <w:r w:rsidR="00D23812">
        <w:rPr>
          <w:lang w:val="en-CA"/>
        </w:rPr>
        <w:t>BoG</w:t>
      </w:r>
      <w:proofErr w:type="spellEnd"/>
      <w:r w:rsidR="00D23812">
        <w:rPr>
          <w:lang w:val="en-CA"/>
        </w:rPr>
        <w:t xml:space="preserve">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0C06CF">
      <w:pPr>
        <w:pStyle w:val="ListBullet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0C06CF">
      <w:pPr>
        <w:pStyle w:val="ListBullet2"/>
        <w:numPr>
          <w:ilvl w:val="2"/>
          <w:numId w:val="9"/>
        </w:numPr>
        <w:contextualSpacing w:val="0"/>
        <w:rPr>
          <w:lang w:val="en-CA"/>
        </w:rPr>
      </w:pPr>
      <w:r w:rsidRPr="00172D2C">
        <w:rPr>
          <w:lang w:val="en-CA"/>
        </w:rPr>
        <w:t xml:space="preserve">2100–2300 </w:t>
      </w:r>
      <w:proofErr w:type="spellStart"/>
      <w:r w:rsidR="00D23812">
        <w:rPr>
          <w:lang w:val="en-CA"/>
        </w:rPr>
        <w:t>BoG</w:t>
      </w:r>
      <w:proofErr w:type="spellEnd"/>
      <w:r w:rsidR="00D23812">
        <w:rPr>
          <w:lang w:val="en-CA"/>
        </w:rPr>
        <w:t xml:space="preserve">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(Y. Ye</w:t>
      </w:r>
      <w:r w:rsidR="00E854CD">
        <w:rPr>
          <w:lang w:val="en-CA"/>
        </w:rPr>
        <w:t>)</w:t>
      </w:r>
      <w:r w:rsidR="00BD60BA">
        <w:rPr>
          <w:lang w:val="en-CA"/>
        </w:rPr>
        <w:t>:</w:t>
      </w:r>
    </w:p>
    <w:p w14:paraId="725BC8F3" w14:textId="67DAAC9A" w:rsidR="00BD60BA" w:rsidRPr="00172D2C" w:rsidRDefault="00BD60BA" w:rsidP="000C06CF">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0C06CF">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0C06CF">
      <w:pPr>
        <w:pStyle w:val="ListBullet2"/>
        <w:keepNext/>
        <w:numPr>
          <w:ilvl w:val="1"/>
          <w:numId w:val="9"/>
        </w:numPr>
        <w:contextualSpacing w:val="0"/>
        <w:rPr>
          <w:lang w:val="en-CA"/>
        </w:rPr>
      </w:pPr>
      <w:r>
        <w:rPr>
          <w:lang w:val="en-CA"/>
        </w:rPr>
        <w:t xml:space="preserve">0500-0700 </w:t>
      </w:r>
      <w:proofErr w:type="spellStart"/>
      <w:r>
        <w:rPr>
          <w:lang w:val="en-CA"/>
        </w:rPr>
        <w:t>BoG</w:t>
      </w:r>
      <w:proofErr w:type="spellEnd"/>
      <w:r>
        <w:rPr>
          <w:lang w:val="en-CA"/>
        </w:rPr>
        <w:t xml:space="preserve"> on neural networks</w:t>
      </w:r>
      <w:r w:rsidR="008212AE">
        <w:rPr>
          <w:lang w:val="en-CA"/>
        </w:rPr>
        <w:t xml:space="preserve"> (E. Alshina)</w:t>
      </w:r>
    </w:p>
    <w:p w14:paraId="65DBB0A1" w14:textId="4B1C8462" w:rsidR="00AF600F" w:rsidRPr="00172D2C" w:rsidRDefault="00AF600F" w:rsidP="000C06CF">
      <w:pPr>
        <w:pStyle w:val="ListBullet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0C06CF">
      <w:pPr>
        <w:pStyle w:val="ListBullet2"/>
        <w:keepNext/>
        <w:numPr>
          <w:ilvl w:val="1"/>
          <w:numId w:val="9"/>
        </w:numPr>
        <w:contextualSpacing w:val="0"/>
        <w:rPr>
          <w:lang w:val="en-CA"/>
        </w:rPr>
      </w:pPr>
      <w:r>
        <w:rPr>
          <w:lang w:val="en-CA"/>
        </w:rPr>
        <w:t>Session 13:</w:t>
      </w:r>
    </w:p>
    <w:p w14:paraId="2C09DB72" w14:textId="4EA0576F" w:rsidR="007C1382" w:rsidRPr="00172D2C" w:rsidRDefault="00162B8D" w:rsidP="000C06CF">
      <w:pPr>
        <w:pStyle w:val="ListBullet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proofErr w:type="spellStart"/>
      <w:r w:rsidR="00C87DCC">
        <w:rPr>
          <w:lang w:val="en-CA"/>
        </w:rPr>
        <w:t>BoG</w:t>
      </w:r>
      <w:proofErr w:type="spellEnd"/>
      <w:r w:rsidR="00C87DCC">
        <w:rPr>
          <w:lang w:val="en-CA"/>
        </w:rPr>
        <w:t xml:space="preserve"> reports, </w:t>
      </w:r>
      <w:r w:rsidR="007C1382">
        <w:rPr>
          <w:lang w:val="en-CA"/>
        </w:rPr>
        <w:t>further planning</w:t>
      </w:r>
    </w:p>
    <w:p w14:paraId="72B36989" w14:textId="376F5934" w:rsidR="008212AE" w:rsidRPr="00172D2C" w:rsidRDefault="008212AE" w:rsidP="000C06CF">
      <w:pPr>
        <w:pStyle w:val="ListBullet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0C06CF">
      <w:pPr>
        <w:pStyle w:val="ListBullet2"/>
        <w:numPr>
          <w:ilvl w:val="2"/>
          <w:numId w:val="9"/>
        </w:numPr>
        <w:contextualSpacing w:val="0"/>
        <w:rPr>
          <w:lang w:val="en-CA"/>
        </w:rPr>
      </w:pPr>
      <w:r w:rsidRPr="00172D2C">
        <w:rPr>
          <w:lang w:val="en-CA"/>
        </w:rPr>
        <w:t xml:space="preserve">2100–2300 </w:t>
      </w:r>
      <w:r w:rsidR="00B45DED">
        <w:rPr>
          <w:lang w:val="en-CA"/>
        </w:rPr>
        <w:t xml:space="preserve">NN </w:t>
      </w:r>
      <w:proofErr w:type="spellStart"/>
      <w:r w:rsidR="005E343A">
        <w:rPr>
          <w:lang w:val="en-CA"/>
        </w:rPr>
        <w:t>BoG</w:t>
      </w:r>
      <w:proofErr w:type="spellEnd"/>
      <w:r w:rsidR="005E343A">
        <w:rPr>
          <w:lang w:val="en-CA"/>
        </w:rPr>
        <w:t xml:space="preserve">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0C06CF">
      <w:pPr>
        <w:pStyle w:val="ListBullet2"/>
        <w:keepNext/>
        <w:numPr>
          <w:ilvl w:val="1"/>
          <w:numId w:val="9"/>
        </w:numPr>
        <w:contextualSpacing w:val="0"/>
        <w:rPr>
          <w:lang w:val="en-CA"/>
        </w:rPr>
      </w:pPr>
      <w:r w:rsidRPr="008212AE">
        <w:rPr>
          <w:lang w:val="en-CA"/>
        </w:rPr>
        <w:t xml:space="preserve">2320–0120+1 </w:t>
      </w:r>
      <w:proofErr w:type="spellStart"/>
      <w:r w:rsidRPr="008212AE">
        <w:rPr>
          <w:lang w:val="en-CA"/>
        </w:rPr>
        <w:t>BoG</w:t>
      </w:r>
      <w:proofErr w:type="spellEnd"/>
      <w:r w:rsidR="00AA0223">
        <w:rPr>
          <w:lang w:val="en-CA"/>
        </w:rPr>
        <w:t xml:space="preserve"> on EE2 related (Y. Ye)</w:t>
      </w:r>
    </w:p>
    <w:p w14:paraId="10438554" w14:textId="54320D9D" w:rsidR="00D242CD" w:rsidRPr="00172D2C" w:rsidRDefault="00D242CD" w:rsidP="000C06CF">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0C06CF">
      <w:pPr>
        <w:pStyle w:val="ListBullet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0C06CF">
      <w:pPr>
        <w:pStyle w:val="ListBullet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proofErr w:type="spellStart"/>
      <w:r w:rsidR="00E85F2E">
        <w:rPr>
          <w:lang w:val="en-CA"/>
        </w:rPr>
        <w:t>BoG</w:t>
      </w:r>
      <w:proofErr w:type="spellEnd"/>
      <w:r w:rsidR="00E85F2E">
        <w:rPr>
          <w:lang w:val="en-CA"/>
        </w:rPr>
        <w:t xml:space="preserve">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0C06CF">
      <w:pPr>
        <w:pStyle w:val="ListBullet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0C06CF">
      <w:pPr>
        <w:pStyle w:val="ListBullet2"/>
        <w:keepNext/>
        <w:numPr>
          <w:ilvl w:val="1"/>
          <w:numId w:val="9"/>
        </w:numPr>
        <w:contextualSpacing w:val="0"/>
        <w:rPr>
          <w:lang w:val="en-CA"/>
        </w:rPr>
      </w:pPr>
      <w:r>
        <w:rPr>
          <w:lang w:val="en-CA"/>
        </w:rPr>
        <w:t xml:space="preserve">2320-0120+1 </w:t>
      </w:r>
      <w:proofErr w:type="spellStart"/>
      <w:r>
        <w:rPr>
          <w:lang w:val="en-CA"/>
        </w:rPr>
        <w:t>BoG</w:t>
      </w:r>
      <w:proofErr w:type="spellEnd"/>
      <w:r w:rsidR="009D1B99" w:rsidRPr="009D1B99">
        <w:rPr>
          <w:lang w:val="en-CA"/>
        </w:rPr>
        <w:t xml:space="preserve"> </w:t>
      </w:r>
      <w:r w:rsidR="009D1B99">
        <w:rPr>
          <w:lang w:val="en-CA"/>
        </w:rPr>
        <w:t>on FGS</w:t>
      </w:r>
      <w:r w:rsidR="00803751">
        <w:rPr>
          <w:lang w:val="en-CA"/>
        </w:rPr>
        <w:t xml:space="preserve"> (A. </w:t>
      </w:r>
      <w:proofErr w:type="spellStart"/>
      <w:r w:rsidR="00803751">
        <w:rPr>
          <w:lang w:val="en-CA"/>
        </w:rPr>
        <w:t>Tourapis</w:t>
      </w:r>
      <w:proofErr w:type="spellEnd"/>
      <w:r w:rsidR="00803751">
        <w:rPr>
          <w:lang w:val="en-CA"/>
        </w:rPr>
        <w:t>)</w:t>
      </w:r>
    </w:p>
    <w:p w14:paraId="3B317AEE" w14:textId="7211100B" w:rsidR="002D02FC" w:rsidRPr="00172D2C" w:rsidRDefault="00E9369B" w:rsidP="000C06CF">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proofErr w:type="spellStart"/>
      <w:r w:rsidR="00803751">
        <w:rPr>
          <w:lang w:val="en-CA"/>
        </w:rPr>
        <w:t>BoG</w:t>
      </w:r>
      <w:proofErr w:type="spellEnd"/>
      <w:r w:rsidR="00803751">
        <w:rPr>
          <w:lang w:val="en-CA"/>
        </w:rPr>
        <w:t xml:space="preserve">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0C06CF">
      <w:pPr>
        <w:pStyle w:val="ListBullet2"/>
        <w:keepNext/>
        <w:numPr>
          <w:ilvl w:val="1"/>
          <w:numId w:val="9"/>
        </w:numPr>
        <w:contextualSpacing w:val="0"/>
        <w:rPr>
          <w:lang w:val="en-CA"/>
        </w:rPr>
      </w:pPr>
      <w:r>
        <w:rPr>
          <w:lang w:val="en-CA"/>
        </w:rPr>
        <w:t>Session 17:</w:t>
      </w:r>
    </w:p>
    <w:p w14:paraId="4ACED520" w14:textId="7CFE9E0C" w:rsidR="00803751" w:rsidRDefault="00E24762" w:rsidP="000C06CF">
      <w:pPr>
        <w:pStyle w:val="ListBullet2"/>
        <w:keepNext/>
        <w:numPr>
          <w:ilvl w:val="2"/>
          <w:numId w:val="9"/>
        </w:numPr>
        <w:contextualSpacing w:val="0"/>
        <w:rPr>
          <w:lang w:val="en-CA"/>
        </w:rPr>
      </w:pPr>
      <w:r>
        <w:rPr>
          <w:lang w:val="en-CA"/>
        </w:rPr>
        <w:t>0730</w:t>
      </w:r>
      <w:r w:rsidR="00803751">
        <w:rPr>
          <w:lang w:val="en-CA"/>
        </w:rPr>
        <w:t>-0800 Review remaining 5.3.4 documents</w:t>
      </w:r>
    </w:p>
    <w:p w14:paraId="7533A1F9" w14:textId="57063711" w:rsidR="00026BDD" w:rsidRPr="00172D2C" w:rsidRDefault="00196A67" w:rsidP="000C06CF">
      <w:pPr>
        <w:pStyle w:val="ListBullet2"/>
        <w:keepNext/>
        <w:numPr>
          <w:ilvl w:val="2"/>
          <w:numId w:val="9"/>
        </w:numPr>
        <w:contextualSpacing w:val="0"/>
        <w:rPr>
          <w:lang w:val="en-CA"/>
        </w:rPr>
      </w:pPr>
      <w:r>
        <w:rPr>
          <w:lang w:val="en-CA"/>
        </w:rPr>
        <w:t>0800-0920</w:t>
      </w:r>
      <w:r w:rsidR="00C67781">
        <w:rPr>
          <w:lang w:val="en-CA"/>
        </w:rPr>
        <w:t xml:space="preserve"> Joint with </w:t>
      </w:r>
      <w:r w:rsidR="00E5533C">
        <w:rPr>
          <w:lang w:val="en-CA"/>
        </w:rPr>
        <w:t>AG5: Remaining 4.6, 4.5</w:t>
      </w:r>
      <w:del w:id="39" w:author="Gary Sullivan" w:date="2022-05-16T21:43:00Z">
        <w:r w:rsidDel="00846E35">
          <w:rPr>
            <w:lang w:val="en-CA"/>
          </w:rPr>
          <w:delText xml:space="preserve"> </w:delText>
        </w:r>
      </w:del>
    </w:p>
    <w:p w14:paraId="6AE0BB1E" w14:textId="60B8D651" w:rsidR="00090664" w:rsidRPr="00172D2C" w:rsidRDefault="00090664" w:rsidP="000C06CF">
      <w:pPr>
        <w:pStyle w:val="ListBullet2"/>
        <w:keepNext/>
        <w:numPr>
          <w:ilvl w:val="1"/>
          <w:numId w:val="9"/>
        </w:numPr>
        <w:contextualSpacing w:val="0"/>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C06CF">
      <w:pPr>
        <w:pStyle w:val="ListBullet2"/>
        <w:numPr>
          <w:ilvl w:val="2"/>
          <w:numId w:val="9"/>
        </w:numPr>
        <w:contextualSpacing w:val="0"/>
        <w:rPr>
          <w:lang w:val="en-CA"/>
        </w:rPr>
      </w:pPr>
      <w:r w:rsidRPr="00172D2C">
        <w:rPr>
          <w:lang w:val="en-CA"/>
        </w:rPr>
        <w:t xml:space="preserve">2100–2300 </w:t>
      </w:r>
      <w:r>
        <w:rPr>
          <w:lang w:val="en-CA"/>
        </w:rPr>
        <w:t>Revisits</w:t>
      </w:r>
    </w:p>
    <w:p w14:paraId="385F4184" w14:textId="2E5B5BFF" w:rsidR="00E45535" w:rsidRPr="00172D2C" w:rsidRDefault="00E45535" w:rsidP="000C06CF">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0C06CF">
      <w:pPr>
        <w:pStyle w:val="ListBullet2"/>
        <w:keepNext/>
        <w:numPr>
          <w:ilvl w:val="1"/>
          <w:numId w:val="9"/>
        </w:numPr>
        <w:contextualSpacing w:val="0"/>
        <w:rPr>
          <w:lang w:val="en-CA"/>
        </w:rPr>
      </w:pPr>
      <w:r w:rsidRPr="00172D2C">
        <w:rPr>
          <w:lang w:val="en-CA"/>
        </w:rPr>
        <w:t>Plenary:</w:t>
      </w:r>
    </w:p>
    <w:p w14:paraId="639B98F1" w14:textId="0F6C31A5" w:rsidR="00E45535" w:rsidRPr="00172D2C" w:rsidRDefault="0078404C" w:rsidP="000C06CF">
      <w:pPr>
        <w:pStyle w:val="ListBullet2"/>
        <w:numPr>
          <w:ilvl w:val="2"/>
          <w:numId w:val="9"/>
        </w:numPr>
        <w:contextualSpacing w:val="0"/>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proofErr w:type="spellStart"/>
      <w:r w:rsidR="002430CC">
        <w:rPr>
          <w:lang w:val="en-CA"/>
        </w:rPr>
        <w:t>DoCR&amp;requests</w:t>
      </w:r>
      <w:proofErr w:type="spellEnd"/>
    </w:p>
    <w:p w14:paraId="3E986DFD" w14:textId="67219727" w:rsidR="00E45535" w:rsidRPr="00172D2C" w:rsidRDefault="002C4F6E" w:rsidP="000C06CF">
      <w:pPr>
        <w:pStyle w:val="ListBullet2"/>
        <w:numPr>
          <w:ilvl w:val="2"/>
          <w:numId w:val="9"/>
        </w:numPr>
        <w:contextualSpacing w:val="0"/>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proofErr w:type="spellStart"/>
      <w:r>
        <w:rPr>
          <w:lang w:val="en-CA"/>
        </w:rPr>
        <w:t>Ao</w:t>
      </w:r>
      <w:proofErr w:type="spellEnd"/>
      <w:del w:id="40" w:author="Gary Sullivan" w:date="2022-05-16T21:31:00Z">
        <w:r w:rsidDel="00C81A12">
          <w:rPr>
            <w:lang w:val="en-CA"/>
          </w:rPr>
          <w:delText>B</w:delText>
        </w:r>
      </w:del>
    </w:p>
    <w:p w14:paraId="63835252" w14:textId="7DF95E3E" w:rsidR="00E45535" w:rsidRPr="00172D2C" w:rsidRDefault="00E45535" w:rsidP="000C06CF">
      <w:pPr>
        <w:pStyle w:val="ListBullet2"/>
        <w:keepNext/>
        <w:numPr>
          <w:ilvl w:val="1"/>
          <w:numId w:val="9"/>
        </w:numPr>
        <w:contextualSpacing w:val="0"/>
        <w:rPr>
          <w:lang w:val="en-CA"/>
        </w:rPr>
      </w:pPr>
      <w:r w:rsidRPr="00172D2C">
        <w:rPr>
          <w:lang w:val="en-CA"/>
        </w:rPr>
        <w:lastRenderedPageBreak/>
        <w:t>2100–</w:t>
      </w:r>
      <w:r w:rsidR="00051AB7" w:rsidRPr="00172D2C">
        <w:rPr>
          <w:lang w:val="en-CA"/>
        </w:rPr>
        <w:t xml:space="preserve">2300 </w:t>
      </w:r>
      <w:r w:rsidRPr="00172D2C">
        <w:rPr>
          <w:lang w:val="en-CA"/>
        </w:rPr>
        <w:t>MPEG information sharing session</w:t>
      </w:r>
    </w:p>
    <w:p w14:paraId="7DF05AA7" w14:textId="2D821BBB" w:rsidR="00E45535" w:rsidRPr="00172D2C" w:rsidRDefault="00084396" w:rsidP="000C06CF">
      <w:pPr>
        <w:pStyle w:val="ListBullet2"/>
        <w:numPr>
          <w:ilvl w:val="1"/>
          <w:numId w:val="9"/>
        </w:numPr>
        <w:contextualSpacing w:val="0"/>
        <w:rPr>
          <w:lang w:val="en-CA"/>
        </w:rPr>
      </w:pPr>
      <w:r>
        <w:rPr>
          <w:lang w:val="en-CA"/>
        </w:rPr>
        <w:t>0005</w:t>
      </w:r>
      <w:r w:rsidR="00C20364" w:rsidRPr="00172D2C">
        <w:rPr>
          <w:lang w:val="en-CA"/>
        </w:rPr>
        <w:t>+1</w:t>
      </w:r>
      <w:r w:rsidR="00E45535" w:rsidRPr="00172D2C">
        <w:rPr>
          <w:lang w:val="en-CA"/>
        </w:rPr>
        <w:t>–</w:t>
      </w:r>
      <w:r>
        <w:rPr>
          <w:lang w:val="en-CA"/>
        </w:rPr>
        <w:t>0020</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0C06CF">
      <w:pPr>
        <w:pStyle w:val="Heading2"/>
        <w:ind w:left="578" w:hanging="578"/>
        <w:rPr>
          <w:lang w:val="en-CA"/>
        </w:rPr>
      </w:pPr>
      <w:bookmarkStart w:id="41" w:name="_Ref298716123"/>
      <w:bookmarkStart w:id="42" w:name="_Ref502857719"/>
      <w:r w:rsidRPr="00172D2C">
        <w:rPr>
          <w:lang w:val="en-CA"/>
        </w:rPr>
        <w:t>Contribution topic overview</w:t>
      </w:r>
      <w:bookmarkEnd w:id="41"/>
      <w:bookmarkEnd w:id="42"/>
    </w:p>
    <w:p w14:paraId="0343D177" w14:textId="7AFA93A4" w:rsidR="00556EEC" w:rsidRPr="00172D2C" w:rsidRDefault="00BC2EF4" w:rsidP="000C06CF">
      <w:pPr>
        <w:keepNext/>
        <w:rPr>
          <w:lang w:val="en-CA"/>
        </w:rPr>
      </w:pPr>
      <w:bookmarkStart w:id="43"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43"/>
    <w:p w14:paraId="5BC77B8D" w14:textId="1C90ED3F" w:rsidR="00556EEC" w:rsidRPr="00172D2C" w:rsidRDefault="00AE16B5" w:rsidP="000C06CF">
      <w:pPr>
        <w:pStyle w:val="ListBullet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0C06CF">
      <w:pPr>
        <w:pStyle w:val="ListBullet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5E01F674" w:rsidR="004C699A" w:rsidRPr="00172D2C" w:rsidRDefault="004C699A" w:rsidP="000C06CF">
      <w:pPr>
        <w:pStyle w:val="ListBullet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del w:id="44" w:author="Gary Sullivan" w:date="2022-05-16T21:31:00Z">
        <w:r w:rsidR="008502F2" w:rsidDel="00C81A12">
          <w:rPr>
            <w:lang w:val="en-CA"/>
          </w:rPr>
          <w:delText xml:space="preserve"> </w:delText>
        </w:r>
      </w:del>
    </w:p>
    <w:p w14:paraId="1BD5F377" w14:textId="7FD1C3A1" w:rsidR="00C33E5D" w:rsidRPr="00172D2C" w:rsidRDefault="00951577" w:rsidP="000C06CF">
      <w:pPr>
        <w:pStyle w:val="ListBullet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5134F0">
        <w:rPr>
          <w:lang w:val="en-CA"/>
        </w:rPr>
        <w:t>4</w:t>
      </w:r>
      <w:r w:rsidR="00F0506A" w:rsidRPr="00172D2C">
        <w:rPr>
          <w:lang w:val="en-CA"/>
        </w:rPr>
        <w:t>)</w:t>
      </w:r>
      <w:del w:id="45" w:author="Gary Sullivan" w:date="2022-05-16T21:31:00Z">
        <w:r w:rsidR="008502F2" w:rsidDel="00C81A12">
          <w:rPr>
            <w:lang w:val="en-CA"/>
          </w:rPr>
          <w:delText xml:space="preserve"> </w:delText>
        </w:r>
      </w:del>
    </w:p>
    <w:p w14:paraId="79E9D83F" w14:textId="2630AD39" w:rsidR="00F0506A" w:rsidRPr="00172D2C" w:rsidRDefault="00E14047" w:rsidP="000C06CF">
      <w:pPr>
        <w:pStyle w:val="ListBullet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0C06CF">
      <w:pPr>
        <w:pStyle w:val="ListBullet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0C06CF">
      <w:pPr>
        <w:pStyle w:val="ListBullet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6AC9E9F3" w:rsidR="007850E7" w:rsidRPr="00172D2C" w:rsidRDefault="007850E7" w:rsidP="000C06CF">
      <w:pPr>
        <w:pStyle w:val="ListBullet2"/>
        <w:numPr>
          <w:ilvl w:val="1"/>
          <w:numId w:val="9"/>
        </w:numPr>
        <w:contextualSpacing w:val="0"/>
        <w:rPr>
          <w:lang w:val="en-CA"/>
        </w:rPr>
      </w:pPr>
      <w:r w:rsidRPr="00172D2C">
        <w:rPr>
          <w:lang w:val="en-CA"/>
        </w:rPr>
        <w:t>Quality assessment (</w:t>
      </w:r>
      <w:r w:rsidR="00E23A37">
        <w:rPr>
          <w:lang w:val="en-CA"/>
        </w:rPr>
        <w:t>5</w:t>
      </w:r>
      <w:r w:rsidRPr="00172D2C">
        <w:rPr>
          <w:lang w:val="en-CA"/>
        </w:rPr>
        <w:t>)</w:t>
      </w:r>
      <w:del w:id="46" w:author="Gary Sullivan" w:date="2022-05-16T21:31:00Z">
        <w:r w:rsidR="000E0510" w:rsidRPr="00172D2C" w:rsidDel="00C81A12">
          <w:rPr>
            <w:lang w:val="en-CA"/>
          </w:rPr>
          <w:delText xml:space="preserve"> </w:delText>
        </w:r>
      </w:del>
    </w:p>
    <w:p w14:paraId="23A7024B" w14:textId="469FBA4A" w:rsidR="00E966D6" w:rsidRPr="00172D2C" w:rsidRDefault="00E966D6" w:rsidP="000C06CF">
      <w:pPr>
        <w:pStyle w:val="ListBullet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del w:id="47" w:author="Gary Sullivan" w:date="2022-05-16T21:31:00Z">
        <w:r w:rsidR="008502F2" w:rsidDel="00C81A12">
          <w:rPr>
            <w:lang w:val="en-CA"/>
          </w:rPr>
          <w:delText xml:space="preserve"> </w:delText>
        </w:r>
      </w:del>
    </w:p>
    <w:p w14:paraId="66AADAFD" w14:textId="080579B2" w:rsidR="003143E1" w:rsidRPr="00172D2C" w:rsidRDefault="003143E1" w:rsidP="000C06CF">
      <w:pPr>
        <w:pStyle w:val="ListBullet2"/>
        <w:numPr>
          <w:ilvl w:val="1"/>
          <w:numId w:val="9"/>
        </w:numPr>
        <w:contextualSpacing w:val="0"/>
        <w:rPr>
          <w:lang w:val="en-CA"/>
        </w:rPr>
      </w:pPr>
      <w:r w:rsidRPr="00172D2C">
        <w:rPr>
          <w:lang w:val="en-CA"/>
        </w:rPr>
        <w:t>Software development (</w:t>
      </w:r>
      <w:r w:rsidR="00E23A37">
        <w:rPr>
          <w:lang w:val="en-CA"/>
        </w:rPr>
        <w:t>1</w:t>
      </w:r>
      <w:r w:rsidRPr="00172D2C">
        <w:rPr>
          <w:lang w:val="en-CA"/>
        </w:rPr>
        <w:t>)</w:t>
      </w:r>
      <w:del w:id="48" w:author="Gary Sullivan" w:date="2022-05-16T21:31:00Z">
        <w:r w:rsidR="008502F2" w:rsidDel="00C81A12">
          <w:rPr>
            <w:lang w:val="en-CA"/>
          </w:rPr>
          <w:delText xml:space="preserve"> </w:delText>
        </w:r>
      </w:del>
    </w:p>
    <w:p w14:paraId="24B71D1A" w14:textId="400FD0D5" w:rsidR="00E966D6" w:rsidRPr="00172D2C" w:rsidRDefault="00E966D6" w:rsidP="000C06CF">
      <w:pPr>
        <w:pStyle w:val="ListBullet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0C06CF">
      <w:pPr>
        <w:pStyle w:val="ListBullet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0C06CF">
      <w:pPr>
        <w:pStyle w:val="ListBullet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0C06CF">
      <w:pPr>
        <w:pStyle w:val="ListBullet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0C06CF">
      <w:pPr>
        <w:pStyle w:val="ListBullet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0C06CF">
      <w:pPr>
        <w:pStyle w:val="ListBullet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1A462DC6" w:rsidR="003143E1" w:rsidRPr="00172D2C" w:rsidRDefault="003143E1" w:rsidP="000C06CF">
      <w:pPr>
        <w:pStyle w:val="ListBullet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0C06CF">
      <w:pPr>
        <w:pStyle w:val="ListBullet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0C06CF">
      <w:pPr>
        <w:pStyle w:val="ListBullet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0C06CF">
      <w:pPr>
        <w:pStyle w:val="ListBullet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6AB0E47" w:rsidR="003F16E2" w:rsidRPr="00172D2C" w:rsidRDefault="002C0E75" w:rsidP="000C06CF">
      <w:pPr>
        <w:pStyle w:val="ListBullet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del w:id="49" w:author="Gary Sullivan" w:date="2022-05-16T21:32:00Z">
        <w:r w:rsidR="00283383" w:rsidDel="00C81A12">
          <w:rPr>
            <w:lang w:val="en-CA"/>
          </w:rPr>
          <w:delText xml:space="preserve"> </w:delText>
        </w:r>
      </w:del>
    </w:p>
    <w:p w14:paraId="45C5FAD3" w14:textId="142CBF70" w:rsidR="00F02BC4" w:rsidRPr="00172D2C" w:rsidRDefault="00A54255" w:rsidP="000C06CF">
      <w:pPr>
        <w:pStyle w:val="ListBullet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del w:id="50" w:author="Gary Sullivan" w:date="2022-05-16T21:32:00Z">
        <w:r w:rsidR="008502F2" w:rsidDel="00C81A12">
          <w:rPr>
            <w:lang w:val="en-CA"/>
          </w:rPr>
          <w:delText xml:space="preserve"> </w:delText>
        </w:r>
      </w:del>
    </w:p>
    <w:p w14:paraId="7ADF42C0" w14:textId="2830936F" w:rsidR="00E419C6" w:rsidRPr="00172D2C" w:rsidRDefault="00E419C6" w:rsidP="000C06CF">
      <w:pPr>
        <w:pStyle w:val="ListBullet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0C06CF">
      <w:pPr>
        <w:pStyle w:val="ListBullet2"/>
        <w:numPr>
          <w:ilvl w:val="0"/>
          <w:numId w:val="2"/>
        </w:numPr>
        <w:contextualSpacing w:val="0"/>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0C06CF">
      <w:pPr>
        <w:pStyle w:val="ListBullet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0C06CF">
      <w:pPr>
        <w:pStyle w:val="ListBullet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0C06CF">
      <w:pPr>
        <w:pStyle w:val="ListBullet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0C06CF">
      <w:pPr>
        <w:pStyle w:val="ListBullet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0C06CF">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0C06CF">
      <w:pPr>
        <w:pStyle w:val="Heading1"/>
        <w:rPr>
          <w:lang w:val="en-CA"/>
        </w:rPr>
      </w:pPr>
      <w:bookmarkStart w:id="51" w:name="_Ref400626869"/>
      <w:r w:rsidRPr="00172D2C">
        <w:rPr>
          <w:lang w:val="en-CA"/>
        </w:rPr>
        <w:lastRenderedPageBreak/>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51"/>
    </w:p>
    <w:p w14:paraId="26105263" w14:textId="550BE47C" w:rsidR="00556EEC" w:rsidRPr="00172D2C" w:rsidRDefault="0031122D" w:rsidP="000C06CF">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A50A8F" w:rsidP="000C06CF">
      <w:pPr>
        <w:pStyle w:val="Heading9"/>
        <w:rPr>
          <w:lang w:val="en-CA"/>
        </w:rPr>
      </w:pPr>
      <w:hyperlink r:id="rId38"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0C06CF">
      <w:pPr>
        <w:rPr>
          <w:szCs w:val="22"/>
          <w:lang w:val="en-CA"/>
        </w:rPr>
      </w:pPr>
      <w:bookmarkStart w:id="52"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0C06CF">
      <w:r>
        <w:rPr>
          <w:szCs w:val="22"/>
          <w:lang w:val="en-CA"/>
        </w:rPr>
        <w:t xml:space="preserve">Output documents from the preceding meeting had been made initially available at the JVET web site </w:t>
      </w:r>
      <w:r>
        <w:t>(</w:t>
      </w:r>
      <w:hyperlink r:id="rId39" w:history="1">
        <w:r>
          <w:rPr>
            <w:rStyle w:val="Hyperlink"/>
            <w:rFonts w:eastAsiaTheme="minorEastAsia"/>
          </w:rPr>
          <w:t>https://jvet-experts.org/</w:t>
        </w:r>
      </w:hyperlink>
      <w:r>
        <w:t>)</w:t>
      </w:r>
      <w:r>
        <w:rPr>
          <w:szCs w:val="22"/>
          <w:lang w:val="en-CA"/>
        </w:rPr>
        <w:t xml:space="preserve"> or the ITU-based JVET site (</w:t>
      </w:r>
      <w:hyperlink r:id="rId40"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1"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0C06CF">
      <w:pPr>
        <w:keepNext/>
        <w:rPr>
          <w:szCs w:val="22"/>
          <w:lang w:val="en-CA"/>
        </w:rPr>
      </w:pPr>
      <w:r>
        <w:rPr>
          <w:szCs w:val="22"/>
          <w:lang w:val="en-CA"/>
        </w:rPr>
        <w:t>The list of documents produced included the following, particularly:</w:t>
      </w:r>
    </w:p>
    <w:p w14:paraId="00A5732E" w14:textId="77777777" w:rsidR="00331304" w:rsidRDefault="00331304" w:rsidP="000C06CF">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7777777" w:rsidR="00331304" w:rsidRDefault="00331304" w:rsidP="00AD188D">
      <w:pPr>
        <w:pStyle w:val="ListBullet2"/>
        <w:numPr>
          <w:ilvl w:val="0"/>
          <w:numId w:val="209"/>
        </w:numPr>
        <w:tabs>
          <w:tab w:val="clear" w:pos="360"/>
        </w:tabs>
        <w:contextualSpacing w:val="0"/>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AD188D">
      <w:pPr>
        <w:pStyle w:val="ListBullet2"/>
        <w:numPr>
          <w:ilvl w:val="0"/>
          <w:numId w:val="209"/>
        </w:numPr>
        <w:tabs>
          <w:tab w:val="clear" w:pos="360"/>
        </w:tabs>
        <w:contextualSpacing w:val="0"/>
      </w:pPr>
      <w:r>
        <w:t>Errata report items for VVC, HEVC, AVC, Video CICP, and CP usage TR (</w:t>
      </w:r>
      <w:r>
        <w:rPr>
          <w:bCs/>
        </w:rPr>
        <w:t xml:space="preserve">JVET-Y1004) </w:t>
      </w:r>
      <w:r>
        <w:rPr>
          <w:szCs w:val="22"/>
        </w:rPr>
        <w:t>[Posted 2022-03-22]</w:t>
      </w:r>
    </w:p>
    <w:p w14:paraId="66AC5B30" w14:textId="77777777" w:rsidR="00331304" w:rsidRDefault="00331304" w:rsidP="00AD188D">
      <w:pPr>
        <w:pStyle w:val="ListBullet2"/>
        <w:numPr>
          <w:ilvl w:val="0"/>
          <w:numId w:val="209"/>
        </w:numPr>
        <w:tabs>
          <w:tab w:val="clear" w:pos="360"/>
        </w:tabs>
        <w:contextualSpacing w:val="0"/>
      </w:pPr>
      <w:r>
        <w:t>New levels for HEVC (Draft 2) (</w:t>
      </w:r>
      <w:r>
        <w:rPr>
          <w:bCs/>
        </w:rPr>
        <w:t xml:space="preserve">JVET-Y1005) </w:t>
      </w:r>
      <w:r>
        <w:rPr>
          <w:szCs w:val="22"/>
        </w:rPr>
        <w:t>[Posted 2022-02-18, also submitted as WG 5 CDAM2 N 102]</w:t>
      </w:r>
    </w:p>
    <w:p w14:paraId="7D3326F0" w14:textId="77777777" w:rsidR="00331304" w:rsidRDefault="00331304" w:rsidP="00AD188D">
      <w:pPr>
        <w:pStyle w:val="ListBullet2"/>
        <w:numPr>
          <w:ilvl w:val="0"/>
          <w:numId w:val="209"/>
        </w:numPr>
        <w:tabs>
          <w:tab w:val="clear" w:pos="360"/>
        </w:tabs>
        <w:contextualSpacing w:val="0"/>
      </w:pPr>
      <w:r>
        <w:t>Common Test Conditions for HM Video Coding Experiments (</w:t>
      </w:r>
      <w:r>
        <w:rPr>
          <w:bCs/>
        </w:rPr>
        <w:t xml:space="preserve">JVET-Y1100) </w:t>
      </w:r>
      <w:r>
        <w:rPr>
          <w:szCs w:val="22"/>
        </w:rPr>
        <w:t>[Posted 2022-02-21]</w:t>
      </w:r>
    </w:p>
    <w:p w14:paraId="2E69B19C" w14:textId="77777777" w:rsidR="00331304" w:rsidRDefault="00331304" w:rsidP="00AD188D">
      <w:pPr>
        <w:pStyle w:val="ListBullet2"/>
        <w:numPr>
          <w:ilvl w:val="0"/>
          <w:numId w:val="209"/>
        </w:numPr>
        <w:tabs>
          <w:tab w:val="clear" w:pos="360"/>
        </w:tabs>
        <w:contextualSpacing w:val="0"/>
      </w:pPr>
      <w:r>
        <w:rPr>
          <w:bCs/>
        </w:rPr>
        <w:t>Algorithm description for Versatile Video Coding and Test Model 16 (VTM 16) (</w:t>
      </w:r>
      <w:r>
        <w:t xml:space="preserve">JVET-y2002) </w:t>
      </w:r>
      <w:r>
        <w:rPr>
          <w:szCs w:val="22"/>
        </w:rPr>
        <w:t>[Posted 2022-03-</w:t>
      </w:r>
      <w:bookmarkStart w:id="53" w:name="_Hlk92637862"/>
      <w:r>
        <w:rPr>
          <w:szCs w:val="22"/>
        </w:rPr>
        <w:t xml:space="preserve">30, also submitted as WG 5 N </w:t>
      </w:r>
      <w:bookmarkEnd w:id="53"/>
      <w:r>
        <w:rPr>
          <w:szCs w:val="22"/>
        </w:rPr>
        <w:t>106]</w:t>
      </w:r>
    </w:p>
    <w:p w14:paraId="27CF8138" w14:textId="77777777" w:rsidR="00331304" w:rsidRDefault="00331304" w:rsidP="00AD188D">
      <w:pPr>
        <w:pStyle w:val="ListBullet2"/>
        <w:numPr>
          <w:ilvl w:val="0"/>
          <w:numId w:val="209"/>
        </w:numPr>
        <w:tabs>
          <w:tab w:val="clear" w:pos="360"/>
        </w:tabs>
        <w:contextualSpacing w:val="0"/>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AD188D">
      <w:pPr>
        <w:pStyle w:val="ListBullet2"/>
        <w:numPr>
          <w:ilvl w:val="0"/>
          <w:numId w:val="209"/>
        </w:numPr>
        <w:tabs>
          <w:tab w:val="clear" w:pos="360"/>
        </w:tabs>
        <w:contextualSpacing w:val="0"/>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AD188D">
      <w:pPr>
        <w:pStyle w:val="ListBullet2"/>
        <w:numPr>
          <w:ilvl w:val="0"/>
          <w:numId w:val="209"/>
        </w:numPr>
        <w:tabs>
          <w:tab w:val="clear" w:pos="360"/>
        </w:tabs>
        <w:contextualSpacing w:val="0"/>
      </w:pPr>
      <w:r>
        <w:rPr>
          <w:lang w:eastAsia="de-DE"/>
        </w:rPr>
        <w:t>Reference software for versatile video coding (Draft 3) (JVET-Y2009) [Posted 2022-04-16, also submitted as WG 5 FDIS N 112 and for ITU consent]</w:t>
      </w:r>
    </w:p>
    <w:p w14:paraId="7F07E81F" w14:textId="77777777" w:rsidR="00331304" w:rsidRDefault="00331304" w:rsidP="00AD188D">
      <w:pPr>
        <w:pStyle w:val="ListBullet2"/>
        <w:numPr>
          <w:ilvl w:val="0"/>
          <w:numId w:val="209"/>
        </w:numPr>
        <w:tabs>
          <w:tab w:val="clear" w:pos="360"/>
        </w:tabs>
        <w:contextualSpacing w:val="0"/>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AD188D">
      <w:pPr>
        <w:pStyle w:val="ListBullet2"/>
        <w:numPr>
          <w:ilvl w:val="0"/>
          <w:numId w:val="209"/>
        </w:numPr>
        <w:tabs>
          <w:tab w:val="clear" w:pos="360"/>
        </w:tabs>
        <w:contextualSpacing w:val="0"/>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AD188D">
      <w:pPr>
        <w:pStyle w:val="ListBullet2"/>
        <w:numPr>
          <w:ilvl w:val="0"/>
          <w:numId w:val="209"/>
        </w:numPr>
        <w:tabs>
          <w:tab w:val="clear" w:pos="360"/>
        </w:tabs>
        <w:contextualSpacing w:val="0"/>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AD188D">
      <w:pPr>
        <w:pStyle w:val="ListBullet2"/>
        <w:numPr>
          <w:ilvl w:val="0"/>
          <w:numId w:val="209"/>
        </w:numPr>
        <w:tabs>
          <w:tab w:val="clear" w:pos="360"/>
        </w:tabs>
        <w:contextualSpacing w:val="0"/>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AD188D">
      <w:pPr>
        <w:pStyle w:val="ListBullet2"/>
        <w:numPr>
          <w:ilvl w:val="0"/>
          <w:numId w:val="209"/>
        </w:numPr>
        <w:tabs>
          <w:tab w:val="clear" w:pos="360"/>
        </w:tabs>
        <w:contextualSpacing w:val="0"/>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AD188D">
      <w:pPr>
        <w:pStyle w:val="ListBullet2"/>
        <w:numPr>
          <w:ilvl w:val="0"/>
          <w:numId w:val="209"/>
        </w:numPr>
        <w:tabs>
          <w:tab w:val="clear" w:pos="360"/>
        </w:tabs>
        <w:contextualSpacing w:val="0"/>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AD188D">
      <w:pPr>
        <w:pStyle w:val="ListBullet2"/>
        <w:numPr>
          <w:ilvl w:val="0"/>
          <w:numId w:val="209"/>
        </w:numPr>
        <w:tabs>
          <w:tab w:val="clear" w:pos="360"/>
        </w:tabs>
        <w:contextualSpacing w:val="0"/>
      </w:pPr>
      <w:r>
        <w:rPr>
          <w:lang w:eastAsia="de-DE"/>
        </w:rPr>
        <w:lastRenderedPageBreak/>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AD188D">
      <w:pPr>
        <w:pStyle w:val="ListBullet2"/>
        <w:numPr>
          <w:ilvl w:val="0"/>
          <w:numId w:val="209"/>
        </w:numPr>
        <w:tabs>
          <w:tab w:val="clear" w:pos="360"/>
        </w:tabs>
        <w:contextualSpacing w:val="0"/>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AD188D">
      <w:pPr>
        <w:pStyle w:val="ListBullet2"/>
        <w:numPr>
          <w:ilvl w:val="0"/>
          <w:numId w:val="209"/>
        </w:numPr>
        <w:tabs>
          <w:tab w:val="clear" w:pos="360"/>
        </w:tabs>
        <w:contextualSpacing w:val="0"/>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0C06CF">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AD188D">
      <w:pPr>
        <w:pStyle w:val="ListBullet2"/>
        <w:numPr>
          <w:ilvl w:val="0"/>
          <w:numId w:val="209"/>
        </w:numPr>
        <w:tabs>
          <w:tab w:val="clear" w:pos="360"/>
        </w:tabs>
        <w:contextualSpacing w:val="0"/>
        <w:rPr>
          <w:lang w:val="en-CA"/>
        </w:rPr>
      </w:pPr>
      <w:r>
        <w:t>Recommendations of the 6</w:t>
      </w:r>
      <w:r>
        <w:rPr>
          <w:vertAlign w:val="superscript"/>
        </w:rPr>
        <w:t>th</w:t>
      </w:r>
      <w:r>
        <w:t xml:space="preserve"> WG 5 meeting (WG 5 N 95)</w:t>
      </w:r>
    </w:p>
    <w:p w14:paraId="79FA88FF" w14:textId="77777777" w:rsidR="00331304" w:rsidRDefault="00331304" w:rsidP="00AD188D">
      <w:pPr>
        <w:pStyle w:val="ListBullet2"/>
        <w:numPr>
          <w:ilvl w:val="0"/>
          <w:numId w:val="209"/>
        </w:numPr>
        <w:tabs>
          <w:tab w:val="clear" w:pos="360"/>
        </w:tabs>
        <w:contextualSpacing w:val="0"/>
      </w:pPr>
      <w:r>
        <w:t>Disposition of comments received on ISO/IEC DIS 14496-10:202X Advanced Video Coding (10th edition) (WG 5 N 97)</w:t>
      </w:r>
    </w:p>
    <w:p w14:paraId="1B6697F3" w14:textId="77777777" w:rsidR="00331304" w:rsidRDefault="00331304" w:rsidP="00AD188D">
      <w:pPr>
        <w:pStyle w:val="ListBullet2"/>
        <w:numPr>
          <w:ilvl w:val="0"/>
          <w:numId w:val="209"/>
        </w:numPr>
        <w:tabs>
          <w:tab w:val="clear" w:pos="360"/>
        </w:tabs>
        <w:contextualSpacing w:val="0"/>
      </w:pPr>
      <w:r>
        <w:t>Text of ISO/IEC 14496-10:202X Advanced Video Coding (10th edition) (WG 5 N 98)</w:t>
      </w:r>
    </w:p>
    <w:p w14:paraId="49DFFBC0" w14:textId="77777777" w:rsidR="00331304" w:rsidRDefault="00331304" w:rsidP="00AD188D">
      <w:pPr>
        <w:pStyle w:val="ListBullet2"/>
        <w:numPr>
          <w:ilvl w:val="0"/>
          <w:numId w:val="209"/>
        </w:numPr>
        <w:tabs>
          <w:tab w:val="clear" w:pos="360"/>
        </w:tabs>
        <w:contextualSpacing w:val="0"/>
      </w:pPr>
      <w:r>
        <w:t>Disposition of comments received on ISO/IEC DIS 23002-7:202X Versatile supplemental enhancement information messages for coded video bitstreams (2nd edition) (WG 5 N 99)</w:t>
      </w:r>
    </w:p>
    <w:p w14:paraId="30C9D09D" w14:textId="77777777" w:rsidR="00331304" w:rsidRDefault="00331304" w:rsidP="00AD188D">
      <w:pPr>
        <w:pStyle w:val="ListBullet2"/>
        <w:numPr>
          <w:ilvl w:val="0"/>
          <w:numId w:val="209"/>
        </w:numPr>
        <w:tabs>
          <w:tab w:val="clear" w:pos="360"/>
        </w:tabs>
        <w:contextualSpacing w:val="0"/>
      </w:pPr>
      <w:r>
        <w:t>Request for ISO/IEC 23008-2:2000/Amd.2 High-range levels (WG 5 N 101)</w:t>
      </w:r>
    </w:p>
    <w:p w14:paraId="4954E509" w14:textId="77777777" w:rsidR="00331304" w:rsidRDefault="00331304" w:rsidP="00AD188D">
      <w:pPr>
        <w:pStyle w:val="ListBullet2"/>
        <w:numPr>
          <w:ilvl w:val="0"/>
          <w:numId w:val="209"/>
        </w:numPr>
        <w:tabs>
          <w:tab w:val="clear" w:pos="360"/>
        </w:tabs>
        <w:contextualSpacing w:val="0"/>
      </w:pPr>
      <w:r>
        <w:t>Disposition of comments received on ISO/IEC DIS 23090-3:202X Versatile video coding (2nd edition) (WG 5 N 104)</w:t>
      </w:r>
    </w:p>
    <w:p w14:paraId="58E3677B" w14:textId="77777777" w:rsidR="00331304" w:rsidRDefault="00331304" w:rsidP="00AD188D">
      <w:pPr>
        <w:pStyle w:val="ListBullet2"/>
        <w:numPr>
          <w:ilvl w:val="0"/>
          <w:numId w:val="209"/>
        </w:numPr>
        <w:tabs>
          <w:tab w:val="clear" w:pos="360"/>
        </w:tabs>
        <w:contextualSpacing w:val="0"/>
      </w:pPr>
      <w:r>
        <w:t>Request for ISO/IEC 23090-3:200x Amd.1 New level and systems-related supplemental enhancement information (WG 5 N 107)</w:t>
      </w:r>
    </w:p>
    <w:p w14:paraId="2705B207" w14:textId="77777777" w:rsidR="00331304" w:rsidRDefault="00331304" w:rsidP="00AD188D">
      <w:pPr>
        <w:pStyle w:val="ListBullet2"/>
        <w:numPr>
          <w:ilvl w:val="0"/>
          <w:numId w:val="209"/>
        </w:numPr>
        <w:tabs>
          <w:tab w:val="clear" w:pos="360"/>
        </w:tabs>
        <w:contextualSpacing w:val="0"/>
      </w:pPr>
      <w:r>
        <w:t>Disposition of comments received on ISO/IEC 23090-15 CDAM1 (WG 5 N 109)</w:t>
      </w:r>
    </w:p>
    <w:p w14:paraId="208B6FF1" w14:textId="77777777" w:rsidR="00331304" w:rsidRDefault="00331304" w:rsidP="00AD188D">
      <w:pPr>
        <w:pStyle w:val="ListBullet2"/>
        <w:numPr>
          <w:ilvl w:val="0"/>
          <w:numId w:val="209"/>
        </w:numPr>
        <w:tabs>
          <w:tab w:val="clear" w:pos="360"/>
        </w:tabs>
        <w:contextualSpacing w:val="0"/>
      </w:pPr>
      <w:r>
        <w:t>Disposition of comments received on ISO/IEC DIS 23090-16 (WG 5 N 111)</w:t>
      </w:r>
    </w:p>
    <w:p w14:paraId="20522946" w14:textId="77777777" w:rsidR="00331304" w:rsidRDefault="00331304" w:rsidP="00AD188D">
      <w:pPr>
        <w:pStyle w:val="ListBullet2"/>
        <w:numPr>
          <w:ilvl w:val="0"/>
          <w:numId w:val="209"/>
        </w:numPr>
        <w:tabs>
          <w:tab w:val="clear" w:pos="360"/>
        </w:tabs>
        <w:contextualSpacing w:val="0"/>
      </w:pPr>
      <w:r>
        <w:t>Request for ISO/IEC TR 23002-9 Film grain synthesis technology for video applications (WG 5 N 119)</w:t>
      </w:r>
    </w:p>
    <w:p w14:paraId="0B06292A" w14:textId="084B3F44" w:rsidR="00331304" w:rsidRDefault="00331304" w:rsidP="00AD188D">
      <w:pPr>
        <w:pStyle w:val="ListBullet2"/>
        <w:numPr>
          <w:ilvl w:val="0"/>
          <w:numId w:val="209"/>
        </w:numPr>
        <w:tabs>
          <w:tab w:val="clear" w:pos="360"/>
        </w:tabs>
        <w:contextualSpacing w:val="0"/>
      </w:pPr>
      <w:r>
        <w:t>Liaison statement to ISO/IEC JTC1/SC 29/WG 1 (JPEG) on machine learning-based image and video compression (WG 5 N 116)</w:t>
      </w:r>
      <w:del w:id="54" w:author="Gary Sullivan" w:date="2022-05-16T21:32:00Z">
        <w:r w:rsidDel="00C81A12">
          <w:delText xml:space="preserve"> </w:delText>
        </w:r>
      </w:del>
    </w:p>
    <w:p w14:paraId="0665F5B8" w14:textId="77777777" w:rsidR="00331304" w:rsidRDefault="00331304" w:rsidP="00AD188D">
      <w:pPr>
        <w:pStyle w:val="ListBullet2"/>
        <w:numPr>
          <w:ilvl w:val="0"/>
          <w:numId w:val="209"/>
        </w:numPr>
        <w:tabs>
          <w:tab w:val="clear" w:pos="360"/>
        </w:tabs>
        <w:contextualSpacing w:val="0"/>
        <w:rPr>
          <w:b/>
          <w:bCs/>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0C06CF">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64E0B087" w:rsidR="00331304" w:rsidRDefault="00331304" w:rsidP="000C06CF">
      <w:r>
        <w:t>Due to issues associated with the COVID-19 pandemic, a conversion of the meeting to be conducted only online was again necessitated.</w:t>
      </w:r>
      <w:del w:id="55" w:author="Gary Sullivan" w:date="2022-05-16T21:32:00Z">
        <w:r w:rsidDel="00C81A12">
          <w:delText xml:space="preserve"> </w:delText>
        </w:r>
      </w:del>
    </w:p>
    <w:p w14:paraId="2B94BEF0" w14:textId="77777777" w:rsidR="00331304" w:rsidRDefault="00331304" w:rsidP="000C06CF">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1C4B0BC5" w:rsidR="00331304" w:rsidRDefault="00331304" w:rsidP="000C06CF">
      <w:pPr>
        <w:rPr>
          <w:szCs w:val="22"/>
          <w:lang w:val="en-CA"/>
        </w:rPr>
      </w:pPr>
      <w:r>
        <w:rPr>
          <w:szCs w:val="22"/>
          <w:lang w:val="en-CA"/>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del w:id="56" w:author="Gary Sullivan" w:date="2022-05-16T21:32:00Z">
        <w:r w:rsidDel="00C81A12">
          <w:rPr>
            <w:szCs w:val="22"/>
            <w:lang w:val="en-CA"/>
          </w:rPr>
          <w:delText xml:space="preserve"> </w:delText>
        </w:r>
      </w:del>
    </w:p>
    <w:p w14:paraId="0294939A" w14:textId="7581D2A3" w:rsidR="00331304" w:rsidRDefault="00331304" w:rsidP="000C06CF">
      <w:pPr>
        <w:rPr>
          <w:szCs w:val="22"/>
          <w:lang w:val="en-CA"/>
        </w:rPr>
      </w:pPr>
      <w:r>
        <w:rPr>
          <w:szCs w:val="22"/>
          <w:lang w:val="en-CA"/>
        </w:rPr>
        <w:t xml:space="preserve">Roughly </w:t>
      </w:r>
      <w:r w:rsidR="00BC29B7">
        <w:rPr>
          <w:szCs w:val="22"/>
          <w:lang w:val="en-CA"/>
        </w:rPr>
        <w:t xml:space="preserve">120 </w:t>
      </w:r>
      <w:r>
        <w:rPr>
          <w:szCs w:val="22"/>
          <w:lang w:val="en-CA"/>
        </w:rPr>
        <w:t>input contributions (not counting the AHG, CE and EE summary reports and crosschecks) had been registered for consideration at the current meeting.</w:t>
      </w:r>
    </w:p>
    <w:p w14:paraId="18EF2AAD" w14:textId="1DA5F1B7" w:rsidR="00331304" w:rsidRDefault="00331304" w:rsidP="000C06CF">
      <w: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ins w:id="57" w:author="Gary Sullivan" w:date="2022-05-16T21:32:00Z">
        <w:r w:rsidR="00C81A12">
          <w:t>:</w:t>
        </w:r>
      </w:ins>
      <w:del w:id="58" w:author="Gary Sullivan" w:date="2022-05-16T21:32:00Z">
        <w:r w:rsidDel="00C81A12">
          <w:delText xml:space="preserve"> </w:delText>
        </w:r>
      </w:del>
    </w:p>
    <w:p w14:paraId="2A44FD60" w14:textId="77777777" w:rsidR="00331304" w:rsidRDefault="00331304" w:rsidP="00AD188D">
      <w:pPr>
        <w:pStyle w:val="ListBullet2"/>
        <w:numPr>
          <w:ilvl w:val="0"/>
          <w:numId w:val="210"/>
        </w:numPr>
        <w:ind w:left="720"/>
        <w:contextualSpacing w:val="0"/>
      </w:pPr>
      <w:r>
        <w:rPr>
          <w:i/>
        </w:rPr>
        <w:lastRenderedPageBreak/>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AD188D">
      <w:pPr>
        <w:pStyle w:val="ListBullet2"/>
        <w:numPr>
          <w:ilvl w:val="0"/>
          <w:numId w:val="210"/>
        </w:numPr>
        <w:ind w:left="720"/>
        <w:contextualSpacing w:val="0"/>
      </w:pPr>
      <w:r>
        <w:t xml:space="preserve">Specification of </w:t>
      </w:r>
      <w:r>
        <w:rPr>
          <w:i/>
        </w:rPr>
        <w:t>Coding-independent Code Points (Video)</w:t>
      </w:r>
      <w:r>
        <w:t xml:space="preserve"> (CICP), and associated technical report(s),</w:t>
      </w:r>
    </w:p>
    <w:p w14:paraId="60AC51DE" w14:textId="77777777" w:rsidR="00331304" w:rsidRDefault="00331304" w:rsidP="00AD188D">
      <w:pPr>
        <w:pStyle w:val="ListBullet2"/>
        <w:numPr>
          <w:ilvl w:val="0"/>
          <w:numId w:val="210"/>
        </w:numPr>
        <w:ind w:left="720"/>
        <w:contextualSpacing w:val="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0C06CF">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0C06CF">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2" w:history="1">
        <w:r>
          <w:rPr>
            <w:rStyle w:val="Hyperlink"/>
            <w:rFonts w:eastAsiaTheme="minorEastAsia"/>
          </w:rPr>
          <w:t>http://wftp3.itu.int/av-arch/jvet-site/2022_04_Z_Virtual/</w:t>
        </w:r>
      </w:hyperlink>
      <w:r>
        <w:rPr>
          <w:szCs w:val="22"/>
          <w:lang w:val="en-CA"/>
        </w:rPr>
        <w:t>.</w:t>
      </w:r>
      <w:bookmarkEnd w:id="52"/>
    </w:p>
    <w:p w14:paraId="07D70F5B" w14:textId="42F67844" w:rsidR="00331304" w:rsidRDefault="00331304" w:rsidP="000C06CF">
      <w:pPr>
        <w:rPr>
          <w:lang w:val="en-CA"/>
        </w:rPr>
      </w:pPr>
      <w:r>
        <w:rPr>
          <w:lang w:val="en-CA"/>
        </w:rPr>
        <w:t xml:space="preserve">The AHG </w:t>
      </w:r>
      <w:r w:rsidR="002A4C94">
        <w:rPr>
          <w:lang w:val="en-CA"/>
        </w:rPr>
        <w:t xml:space="preserve">recommended </w:t>
      </w:r>
      <w:r>
        <w:rPr>
          <w:lang w:val="en-CA"/>
        </w:rPr>
        <w:t>its continuation.</w:t>
      </w:r>
    </w:p>
    <w:p w14:paraId="5D704666" w14:textId="77777777" w:rsidR="009F0EA8" w:rsidRPr="009F0EA8" w:rsidRDefault="009F0EA8" w:rsidP="000C06CF">
      <w:pPr>
        <w:rPr>
          <w:lang w:val="en-CA"/>
        </w:rPr>
      </w:pPr>
    </w:p>
    <w:p w14:paraId="0E10496E" w14:textId="3749AABF" w:rsidR="009F0EA8" w:rsidRDefault="00A50A8F" w:rsidP="000C06CF">
      <w:pPr>
        <w:pStyle w:val="Heading9"/>
        <w:rPr>
          <w:lang w:val="en-CA"/>
        </w:rPr>
      </w:pPr>
      <w:hyperlink r:id="rId43"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w:t>
      </w:r>
      <w:proofErr w:type="spellStart"/>
      <w:r w:rsidR="009F0EA8" w:rsidRPr="000C13D4">
        <w:rPr>
          <w:lang w:val="en-CA"/>
        </w:rPr>
        <w:t>Tourapis</w:t>
      </w:r>
      <w:proofErr w:type="spellEnd"/>
      <w:r w:rsidR="009F0EA8" w:rsidRPr="000C13D4">
        <w:rPr>
          <w:lang w:val="en-CA"/>
        </w:rPr>
        <w:t>, Y.-K. Wang, Y. Ye]</w:t>
      </w:r>
    </w:p>
    <w:p w14:paraId="326B2CE7" w14:textId="71B1B917" w:rsidR="00331304" w:rsidRPr="00331304" w:rsidRDefault="00331304" w:rsidP="000C06CF">
      <w:pPr>
        <w:rPr>
          <w:b/>
          <w:bCs/>
          <w:lang w:val="en-CA"/>
        </w:rPr>
      </w:pPr>
      <w:r w:rsidRPr="00331304">
        <w:rPr>
          <w:b/>
          <w:bCs/>
          <w:lang w:val="en-CA"/>
        </w:rPr>
        <w:t>Output documents produced</w:t>
      </w:r>
      <w:r>
        <w:rPr>
          <w:b/>
          <w:bCs/>
          <w:lang w:val="en-CA"/>
        </w:rPr>
        <w:t>:</w:t>
      </w:r>
    </w:p>
    <w:p w14:paraId="60C63B74" w14:textId="77777777" w:rsidR="00331304" w:rsidRDefault="00331304" w:rsidP="000C06CF">
      <w:pPr>
        <w:rPr>
          <w:b/>
          <w:bCs/>
        </w:rPr>
      </w:pPr>
    </w:p>
    <w:p w14:paraId="54A672A2" w14:textId="70F77812" w:rsidR="00331304" w:rsidRPr="00331304" w:rsidRDefault="00331304" w:rsidP="000C06CF">
      <w:pPr>
        <w:rPr>
          <w:b/>
          <w:bCs/>
        </w:rPr>
      </w:pPr>
      <w:r w:rsidRPr="00331304">
        <w:rPr>
          <w:b/>
          <w:bCs/>
        </w:rPr>
        <w:t>JVET-Y1002 High Efficiency Video Coding (HEVC) Test Model 16 (HM 16) Encoder Description Update 16</w:t>
      </w:r>
    </w:p>
    <w:p w14:paraId="10888D17" w14:textId="77777777" w:rsidR="00331304" w:rsidRPr="00331304" w:rsidRDefault="00331304" w:rsidP="000C06CF">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0C06CF"/>
    <w:p w14:paraId="574A5B59" w14:textId="77777777" w:rsidR="00331304" w:rsidRPr="00331304" w:rsidRDefault="00331304" w:rsidP="000C06CF">
      <w:r w:rsidRPr="00331304">
        <w:t>Update 16 incorporated items:</w:t>
      </w:r>
    </w:p>
    <w:p w14:paraId="5A9F3F8B" w14:textId="77777777" w:rsidR="00331304" w:rsidRPr="00331304" w:rsidRDefault="00331304" w:rsidP="000C06CF">
      <w:pPr>
        <w:numPr>
          <w:ilvl w:val="0"/>
          <w:numId w:val="207"/>
        </w:numPr>
        <w:tabs>
          <w:tab w:val="left" w:pos="360"/>
        </w:tabs>
      </w:pPr>
      <w:r w:rsidRPr="00331304">
        <w:t>JVET-Y0077 AHG10: Block importance mapping</w:t>
      </w:r>
    </w:p>
    <w:p w14:paraId="2A55AC03" w14:textId="77777777" w:rsidR="00331304" w:rsidRPr="00331304" w:rsidRDefault="00331304" w:rsidP="000C06CF">
      <w:pPr>
        <w:numPr>
          <w:ilvl w:val="0"/>
          <w:numId w:val="207"/>
        </w:numPr>
        <w:tabs>
          <w:tab w:val="left" w:pos="360"/>
        </w:tabs>
      </w:pPr>
      <w:r w:rsidRPr="00331304">
        <w:t>JVET-Y0155 AHG10: Fixes and clean up for temporal prefilter</w:t>
      </w:r>
    </w:p>
    <w:p w14:paraId="77FAF0DE" w14:textId="77777777" w:rsidR="00331304" w:rsidRDefault="00331304" w:rsidP="000C06CF">
      <w:pPr>
        <w:rPr>
          <w:b/>
          <w:bCs/>
        </w:rPr>
      </w:pPr>
    </w:p>
    <w:p w14:paraId="33B4B3E0" w14:textId="30AD008D" w:rsidR="00331304" w:rsidRPr="00331304" w:rsidRDefault="00331304" w:rsidP="000C06CF">
      <w:pPr>
        <w:rPr>
          <w:b/>
          <w:bCs/>
        </w:rPr>
      </w:pPr>
      <w:r w:rsidRPr="00331304">
        <w:rPr>
          <w:b/>
          <w:bCs/>
        </w:rPr>
        <w:t>JVET-Y1005 New levels for HEVC (Draft 2)</w:t>
      </w:r>
    </w:p>
    <w:p w14:paraId="36656879" w14:textId="77777777" w:rsidR="00331304" w:rsidRPr="00331304" w:rsidRDefault="00331304" w:rsidP="000C06CF">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0C06CF">
      <w:pPr>
        <w:rPr>
          <w:lang w:val="en-CA"/>
        </w:rPr>
      </w:pPr>
      <w:r w:rsidRPr="00331304">
        <w:rPr>
          <w:lang w:val="en-CA"/>
        </w:rPr>
        <w:t>Draft 2 incorporated items:</w:t>
      </w:r>
    </w:p>
    <w:p w14:paraId="3B150F46" w14:textId="77777777" w:rsidR="00331304" w:rsidRPr="00331304" w:rsidRDefault="00331304" w:rsidP="000C06CF">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0C06CF">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0C06CF">
      <w:pPr>
        <w:rPr>
          <w:b/>
          <w:bCs/>
        </w:rPr>
      </w:pPr>
    </w:p>
    <w:p w14:paraId="15DD9BBE" w14:textId="04E7A88C" w:rsidR="00331304" w:rsidRPr="00331304" w:rsidRDefault="00331304" w:rsidP="000C06CF">
      <w:pPr>
        <w:rPr>
          <w:b/>
          <w:bCs/>
        </w:rPr>
      </w:pPr>
      <w:r w:rsidRPr="00331304">
        <w:rPr>
          <w:b/>
          <w:bCs/>
        </w:rPr>
        <w:t>JVET-Y2002 Algorithm description for Versatile Video Coding and Test Model 16 (VTM 16)</w:t>
      </w:r>
    </w:p>
    <w:p w14:paraId="71AC8C48" w14:textId="77777777" w:rsidR="00331304" w:rsidRPr="00331304" w:rsidRDefault="00331304" w:rsidP="000C06CF">
      <w:r w:rsidRPr="00331304">
        <w:rPr>
          <w:lang w:val="en-CA"/>
        </w:rPr>
        <w:lastRenderedPageBreak/>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331304">
        <w:rPr>
          <w:lang w:val="en-CA"/>
        </w:rPr>
        <w:t>cubemap</w:t>
      </w:r>
      <w:proofErr w:type="spellEnd"/>
      <w:r w:rsidRPr="00331304">
        <w:rPr>
          <w:lang w:val="en-CA"/>
        </w:rPr>
        <w:t xml:space="preserve"> projection format, in addition to the applications that have commonly been addressed by prior video coding standards.</w:t>
      </w:r>
    </w:p>
    <w:p w14:paraId="038E9235" w14:textId="77777777" w:rsidR="00331304" w:rsidRPr="00331304" w:rsidRDefault="00331304" w:rsidP="000C06CF">
      <w:pPr>
        <w:rPr>
          <w:lang w:val="en-CA"/>
        </w:rPr>
      </w:pPr>
    </w:p>
    <w:p w14:paraId="0F8BAC09" w14:textId="77777777" w:rsidR="00331304" w:rsidRPr="00331304" w:rsidRDefault="00331304" w:rsidP="000C06CF">
      <w:r w:rsidRPr="00331304">
        <w:t>Ed. Notes:</w:t>
      </w:r>
    </w:p>
    <w:p w14:paraId="7C539242" w14:textId="3133B035" w:rsidR="00331304" w:rsidRPr="00331304" w:rsidRDefault="00331304" w:rsidP="000C06CF">
      <w:pPr>
        <w:rPr>
          <w:lang w:val="en-CA"/>
        </w:rPr>
      </w:pPr>
      <w:r w:rsidRPr="00331304">
        <w:rPr>
          <w:lang w:val="en-CA"/>
        </w:rPr>
        <w:t>VVC Test Model 16 (VTM16) algorithm description and encoding method</w:t>
      </w:r>
      <w:del w:id="59" w:author="Gary Sullivan" w:date="2022-05-16T21:32:00Z">
        <w:r w:rsidRPr="00331304" w:rsidDel="00C81A12">
          <w:rPr>
            <w:lang w:val="en-CA"/>
          </w:rPr>
          <w:delText xml:space="preserve"> </w:delText>
        </w:r>
      </w:del>
    </w:p>
    <w:p w14:paraId="2D1EE8A3" w14:textId="77777777" w:rsidR="00331304" w:rsidRPr="00331304" w:rsidRDefault="00331304" w:rsidP="000C06CF">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0C06CF">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0C06CF">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0C06CF">
      <w:pPr>
        <w:rPr>
          <w:b/>
          <w:bCs/>
        </w:rPr>
      </w:pPr>
    </w:p>
    <w:p w14:paraId="53FD0D62" w14:textId="6566D5FE" w:rsidR="00331304" w:rsidRPr="00331304" w:rsidRDefault="00331304" w:rsidP="000C06CF">
      <w:pPr>
        <w:rPr>
          <w:b/>
          <w:bCs/>
        </w:rPr>
      </w:pPr>
      <w:r w:rsidRPr="00331304">
        <w:rPr>
          <w:b/>
          <w:bCs/>
        </w:rPr>
        <w:t>JVET-Y2005 VVC operation range extensions (Draft 6)</w:t>
      </w:r>
    </w:p>
    <w:p w14:paraId="2DF75327" w14:textId="77777777" w:rsidR="00331304" w:rsidRPr="00331304" w:rsidRDefault="00331304" w:rsidP="000C06CF">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0C06CF">
      <w:pPr>
        <w:rPr>
          <w:lang w:val="en-CA"/>
        </w:rPr>
      </w:pPr>
      <w:r w:rsidRPr="00331304">
        <w:rPr>
          <w:lang w:val="en-CA"/>
        </w:rPr>
        <w:t>Draft 6 incorporated items:</w:t>
      </w:r>
    </w:p>
    <w:p w14:paraId="4FAA6237" w14:textId="77777777" w:rsidR="00331304" w:rsidRPr="00331304" w:rsidRDefault="00331304" w:rsidP="000C06CF">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0C06CF">
      <w:pPr>
        <w:numPr>
          <w:ilvl w:val="0"/>
          <w:numId w:val="207"/>
        </w:numPr>
        <w:tabs>
          <w:tab w:val="left" w:pos="360"/>
        </w:tabs>
        <w:rPr>
          <w:lang w:val="en-CA"/>
        </w:rPr>
      </w:pPr>
      <w:r w:rsidRPr="00331304">
        <w:rPr>
          <w:lang w:val="en-CA"/>
        </w:rPr>
        <w:t xml:space="preserve">Removal of the defined </w:t>
      </w:r>
      <w:proofErr w:type="spellStart"/>
      <w:r w:rsidRPr="00331304">
        <w:rPr>
          <w:lang w:val="en-CA"/>
        </w:rPr>
        <w:t>MinCrBase</w:t>
      </w:r>
      <w:proofErr w:type="spellEnd"/>
      <w:r w:rsidRPr="00331304">
        <w:rPr>
          <w:lang w:val="en-CA"/>
        </w:rPr>
        <w:t xml:space="preserve"> values for high tier at levels below 4.0 (JVET-Y0056)</w:t>
      </w:r>
    </w:p>
    <w:p w14:paraId="07A89F3E" w14:textId="77777777" w:rsidR="00331304" w:rsidRPr="00331304" w:rsidRDefault="00331304" w:rsidP="000C06CF">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0C06CF">
      <w:pPr>
        <w:numPr>
          <w:ilvl w:val="0"/>
          <w:numId w:val="207"/>
        </w:numPr>
        <w:tabs>
          <w:tab w:val="left" w:pos="360"/>
        </w:tabs>
        <w:rPr>
          <w:lang w:val="en-CA"/>
        </w:rPr>
      </w:pPr>
      <w:r w:rsidRPr="00331304">
        <w:rPr>
          <w:lang w:val="en-CA"/>
        </w:rPr>
        <w:t>Addition of a requirement that a Main 10 4:4:4 Still Picture profile decoder shall also be capable of decoding the first picture of a Main 10 bitstream (JVET-Y0063)</w:t>
      </w:r>
    </w:p>
    <w:p w14:paraId="40D924D5" w14:textId="77777777" w:rsidR="00331304" w:rsidRDefault="00331304" w:rsidP="000C06CF">
      <w:pPr>
        <w:rPr>
          <w:b/>
          <w:bCs/>
        </w:rPr>
      </w:pPr>
    </w:p>
    <w:p w14:paraId="56BCB7B9" w14:textId="5D4F28B2" w:rsidR="00331304" w:rsidRPr="00331304" w:rsidRDefault="00331304" w:rsidP="000C06CF">
      <w:pPr>
        <w:rPr>
          <w:b/>
          <w:bCs/>
        </w:rPr>
      </w:pPr>
      <w:r w:rsidRPr="00331304">
        <w:rPr>
          <w:b/>
          <w:bCs/>
        </w:rPr>
        <w:t>JVET-Y2006 Additional SEI messages for VSEI (Draft 6)</w:t>
      </w:r>
    </w:p>
    <w:p w14:paraId="20E12188" w14:textId="77777777" w:rsidR="00331304" w:rsidRPr="00331304" w:rsidRDefault="00331304" w:rsidP="000C06CF">
      <w:pPr>
        <w:rPr>
          <w:lang w:val="en-CA"/>
        </w:rPr>
      </w:pPr>
      <w:r w:rsidRPr="00331304">
        <w:rPr>
          <w:lang w:val="en-CA"/>
        </w:rP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w:t>
      </w:r>
      <w:proofErr w:type="spellStart"/>
      <w:r w:rsidRPr="00331304">
        <w:rPr>
          <w:lang w:val="en-CA"/>
        </w:rPr>
        <w:t>multiview</w:t>
      </w:r>
      <w:proofErr w:type="spellEnd"/>
      <w:r w:rsidRPr="00331304">
        <w:rPr>
          <w:lang w:val="en-CA"/>
        </w:rPr>
        <w:t xml:space="preserve"> acquisition information SEI message, the scalability dimension information SEI message, the extended dependent random access point (DRAP) indication SEI message, the display orientation SEI message, the colour transform information </w:t>
      </w:r>
      <w:r w:rsidRPr="00331304">
        <w:rPr>
          <w:lang w:val="en-CA"/>
        </w:rPr>
        <w:lastRenderedPageBreak/>
        <w:t xml:space="preserve">SEI message, and the </w:t>
      </w:r>
      <w:proofErr w:type="spellStart"/>
      <w:r w:rsidRPr="00331304">
        <w:rPr>
          <w:lang w:val="en-CA"/>
        </w:rPr>
        <w:t>multiview</w:t>
      </w:r>
      <w:proofErr w:type="spellEnd"/>
      <w:r w:rsidRPr="00331304">
        <w:rPr>
          <w:lang w:val="en-CA"/>
        </w:rPr>
        <w:t xml:space="preserve"> view position SEI message. The draft text also includes text changes for some technical corrections and editorial improvements.</w:t>
      </w:r>
    </w:p>
    <w:p w14:paraId="045EFBDF" w14:textId="77777777" w:rsidR="00331304" w:rsidRPr="00331304" w:rsidRDefault="00331304" w:rsidP="000C06CF">
      <w:pPr>
        <w:rPr>
          <w:lang w:val="en-CA"/>
        </w:rPr>
      </w:pPr>
      <w:r w:rsidRPr="00331304">
        <w:rPr>
          <w:lang w:val="en-CA"/>
        </w:rPr>
        <w:t>Draft 6 incorporated items:</w:t>
      </w:r>
    </w:p>
    <w:p w14:paraId="4AF156A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0C06CF">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0C06CF">
      <w:pPr>
        <w:rPr>
          <w:b/>
          <w:bCs/>
        </w:rPr>
      </w:pPr>
    </w:p>
    <w:p w14:paraId="1DD29FC8" w14:textId="4A16907B" w:rsidR="00331304" w:rsidRPr="00331304" w:rsidRDefault="00331304" w:rsidP="000C06CF">
      <w:pPr>
        <w:rPr>
          <w:b/>
          <w:bCs/>
        </w:rPr>
      </w:pPr>
      <w:r w:rsidRPr="00331304">
        <w:rPr>
          <w:b/>
          <w:bCs/>
        </w:rPr>
        <w:t>JVET-Y2019 New level and systems-related supplemental enhancement information for VVC (Draft 1)</w:t>
      </w:r>
    </w:p>
    <w:p w14:paraId="34487FC4" w14:textId="77777777" w:rsidR="00331304" w:rsidRPr="00331304" w:rsidRDefault="00331304" w:rsidP="000C06CF">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0C06CF">
      <w:pPr>
        <w:rPr>
          <w:lang w:val="en-CA"/>
        </w:rPr>
      </w:pPr>
      <w:r w:rsidRPr="00331304">
        <w:rPr>
          <w:lang w:val="en-CA"/>
        </w:rPr>
        <w:t>Draft 1 incorporated items:</w:t>
      </w:r>
    </w:p>
    <w:p w14:paraId="7F9D8446" w14:textId="77777777" w:rsidR="00331304" w:rsidRPr="00331304" w:rsidRDefault="00331304" w:rsidP="000C06CF">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0C06CF">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0C06CF"/>
    <w:p w14:paraId="31DD04BA" w14:textId="77777777" w:rsidR="00331304" w:rsidRPr="00331304" w:rsidRDefault="00331304" w:rsidP="000C06CF">
      <w:pPr>
        <w:rPr>
          <w:b/>
          <w:bCs/>
          <w:lang w:val="en-CA"/>
        </w:rPr>
      </w:pPr>
      <w:r w:rsidRPr="00331304">
        <w:rPr>
          <w:b/>
          <w:bCs/>
          <w:lang w:val="en-CA"/>
        </w:rPr>
        <w:t>Related input contributions</w:t>
      </w:r>
    </w:p>
    <w:p w14:paraId="070B2805" w14:textId="77777777" w:rsidR="00331304" w:rsidRPr="00331304" w:rsidRDefault="00331304" w:rsidP="000C06CF">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0C06CF">
      <w:pPr>
        <w:numPr>
          <w:ilvl w:val="0"/>
          <w:numId w:val="208"/>
        </w:numPr>
      </w:pPr>
      <w:r w:rsidRPr="00331304">
        <w:t>JVET-Z0060 On new levels for HEVC</w:t>
      </w:r>
    </w:p>
    <w:p w14:paraId="08AAF131" w14:textId="77777777" w:rsidR="00331304" w:rsidRPr="00331304" w:rsidRDefault="00331304" w:rsidP="000C06CF">
      <w:pPr>
        <w:numPr>
          <w:ilvl w:val="0"/>
          <w:numId w:val="208"/>
        </w:numPr>
      </w:pPr>
      <w:r w:rsidRPr="00331304">
        <w:t>JVET-Z0119 Editorial status of alpha blending text and ITU-T Last Call for VSEI v2</w:t>
      </w:r>
    </w:p>
    <w:p w14:paraId="20F3980E" w14:textId="77777777" w:rsidR="00331304" w:rsidRPr="00331304" w:rsidRDefault="00331304" w:rsidP="000C06CF">
      <w:pPr>
        <w:numPr>
          <w:ilvl w:val="0"/>
          <w:numId w:val="208"/>
        </w:numPr>
      </w:pPr>
      <w:r w:rsidRPr="00331304">
        <w:t>JVET-Z0122 Some HEVC text changes</w:t>
      </w:r>
    </w:p>
    <w:p w14:paraId="2C2A76BF" w14:textId="77777777" w:rsidR="00331304" w:rsidRDefault="00331304" w:rsidP="000C06CF">
      <w:pPr>
        <w:rPr>
          <w:b/>
          <w:bCs/>
          <w:lang w:val="en-CA"/>
        </w:rPr>
      </w:pPr>
    </w:p>
    <w:p w14:paraId="3C1D0DDA" w14:textId="7481A1D6" w:rsidR="00331304" w:rsidRPr="00331304" w:rsidRDefault="00331304" w:rsidP="000C06CF">
      <w:pPr>
        <w:rPr>
          <w:b/>
          <w:bCs/>
          <w:lang w:val="en-CA"/>
        </w:rPr>
      </w:pPr>
      <w:r w:rsidRPr="00331304">
        <w:rPr>
          <w:b/>
          <w:bCs/>
          <w:lang w:val="en-CA"/>
        </w:rPr>
        <w:t>Remaining bug tickets</w:t>
      </w:r>
    </w:p>
    <w:p w14:paraId="41A949F3" w14:textId="77777777" w:rsidR="00331304" w:rsidRPr="00331304" w:rsidRDefault="00A50A8F" w:rsidP="000C06CF">
      <w:pPr>
        <w:numPr>
          <w:ilvl w:val="0"/>
          <w:numId w:val="208"/>
        </w:numPr>
      </w:pPr>
      <w:hyperlink r:id="rId44" w:history="1">
        <w:r w:rsidR="00331304" w:rsidRPr="00331304">
          <w:rPr>
            <w:rStyle w:val="Hyperlink"/>
          </w:rPr>
          <w:t>#1547</w:t>
        </w:r>
      </w:hyperlink>
      <w:r w:rsidR="00331304" w:rsidRPr="00331304">
        <w:t xml:space="preserve"> </w:t>
      </w:r>
      <w:proofErr w:type="spellStart"/>
      <w:r w:rsidR="00331304" w:rsidRPr="00331304">
        <w:t>sb_coded_flag</w:t>
      </w:r>
      <w:proofErr w:type="spellEnd"/>
      <w:r w:rsidR="00331304" w:rsidRPr="00331304">
        <w:t xml:space="preserve"> non-present inference logic error</w:t>
      </w:r>
    </w:p>
    <w:p w14:paraId="1686BC62" w14:textId="77777777" w:rsidR="00331304" w:rsidRPr="00331304" w:rsidRDefault="00A50A8F" w:rsidP="000C06CF">
      <w:pPr>
        <w:numPr>
          <w:ilvl w:val="0"/>
          <w:numId w:val="208"/>
        </w:numPr>
      </w:pPr>
      <w:hyperlink r:id="rId45" w:history="1">
        <w:r w:rsidR="00331304" w:rsidRPr="00331304">
          <w:rPr>
            <w:rStyle w:val="Hyperlink"/>
          </w:rPr>
          <w:t>#1544</w:t>
        </w:r>
      </w:hyperlink>
      <w:r w:rsidR="00331304" w:rsidRPr="00331304">
        <w:t xml:space="preserve"> </w:t>
      </w:r>
      <w:proofErr w:type="spellStart"/>
      <w:r w:rsidR="00331304" w:rsidRPr="00331304">
        <w:t>sb_coded_flag</w:t>
      </w:r>
      <w:proofErr w:type="spellEnd"/>
      <w:r w:rsidR="00331304" w:rsidRPr="00331304">
        <w:t xml:space="preserve"> definition lacks size of a sub-block</w:t>
      </w:r>
    </w:p>
    <w:p w14:paraId="505C003A" w14:textId="77777777" w:rsidR="00331304" w:rsidRDefault="00331304" w:rsidP="000C06CF">
      <w:pPr>
        <w:rPr>
          <w:b/>
          <w:bCs/>
          <w:lang w:val="en-CA"/>
        </w:rPr>
      </w:pPr>
    </w:p>
    <w:p w14:paraId="49F5AB8E" w14:textId="2FE3C727" w:rsidR="00331304" w:rsidRPr="00331304" w:rsidRDefault="00331304" w:rsidP="000C06CF">
      <w:pPr>
        <w:rPr>
          <w:b/>
          <w:bCs/>
          <w:lang w:val="en-CA"/>
        </w:rPr>
      </w:pPr>
      <w:r w:rsidRPr="00331304">
        <w:rPr>
          <w:b/>
          <w:bCs/>
          <w:lang w:val="en-CA"/>
        </w:rPr>
        <w:t>Recommendations</w:t>
      </w:r>
    </w:p>
    <w:p w14:paraId="70C34A03" w14:textId="77777777" w:rsidR="00331304" w:rsidRPr="00331304" w:rsidRDefault="00331304" w:rsidP="000C06CF">
      <w:r w:rsidRPr="00331304">
        <w:t>The AHG recommends to:</w:t>
      </w:r>
    </w:p>
    <w:p w14:paraId="0EFB56B8" w14:textId="77777777" w:rsidR="00331304" w:rsidRPr="00331304" w:rsidRDefault="00331304" w:rsidP="000C06CF">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0C06CF">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0C06CF">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0C06CF">
      <w:pPr>
        <w:numPr>
          <w:ilvl w:val="0"/>
          <w:numId w:val="208"/>
        </w:numPr>
      </w:pPr>
      <w:r w:rsidRPr="00331304">
        <w:lastRenderedPageBreak/>
        <w:t>Continue to improve the editorial consistency of VVC text specification and Test Model documents,</w:t>
      </w:r>
    </w:p>
    <w:p w14:paraId="563EBA6B" w14:textId="77777777" w:rsidR="00331304" w:rsidRPr="00331304" w:rsidRDefault="00331304" w:rsidP="000C06CF">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0C06CF">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0C06CF">
      <w:pPr>
        <w:rPr>
          <w:lang w:val="en-CA"/>
        </w:rPr>
      </w:pPr>
    </w:p>
    <w:p w14:paraId="21DDC06D" w14:textId="667C574C" w:rsidR="009F0EA8" w:rsidRDefault="00A50A8F" w:rsidP="000C06CF">
      <w:pPr>
        <w:pStyle w:val="Heading9"/>
        <w:rPr>
          <w:lang w:val="en-CA"/>
        </w:rPr>
      </w:pPr>
      <w:hyperlink r:id="rId46"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w:t>
      </w:r>
      <w:proofErr w:type="spellStart"/>
      <w:r w:rsidR="009F0EA8" w:rsidRPr="000C13D4">
        <w:rPr>
          <w:lang w:val="en-CA"/>
        </w:rPr>
        <w:t>Seregin</w:t>
      </w:r>
      <w:proofErr w:type="spellEnd"/>
      <w:r w:rsidR="009F0EA8" w:rsidRPr="000C13D4">
        <w:rPr>
          <w:lang w:val="en-CA"/>
        </w:rPr>
        <w:t xml:space="preserve">, A. </w:t>
      </w:r>
      <w:proofErr w:type="spellStart"/>
      <w:r w:rsidR="009F0EA8" w:rsidRPr="000C13D4">
        <w:rPr>
          <w:lang w:val="en-CA"/>
        </w:rPr>
        <w:t>Tourapis</w:t>
      </w:r>
      <w:proofErr w:type="spellEnd"/>
      <w:r w:rsidR="009F0EA8">
        <w:rPr>
          <w:lang w:val="en-CA"/>
        </w:rPr>
        <w:t>]</w:t>
      </w:r>
    </w:p>
    <w:p w14:paraId="4DFC41A2" w14:textId="77777777" w:rsidR="00101108" w:rsidRPr="00101108" w:rsidRDefault="00101108" w:rsidP="000C06CF">
      <w:pPr>
        <w:rPr>
          <w:lang w:val="en-CA"/>
        </w:rPr>
      </w:pPr>
      <w:r w:rsidRPr="00101108">
        <w:rPr>
          <w:lang w:val="en-CA"/>
        </w:rPr>
        <w:t>The software model versions prior to the start of the meeting were:</w:t>
      </w:r>
    </w:p>
    <w:p w14:paraId="616ED537" w14:textId="77777777" w:rsidR="00101108" w:rsidRPr="00101108" w:rsidRDefault="00A50A8F" w:rsidP="000C06CF">
      <w:pPr>
        <w:numPr>
          <w:ilvl w:val="0"/>
          <w:numId w:val="51"/>
        </w:numPr>
        <w:rPr>
          <w:lang w:val="en-CA"/>
        </w:rPr>
      </w:pPr>
      <w:hyperlink r:id="rId47"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A50A8F" w:rsidP="000C06CF">
      <w:pPr>
        <w:numPr>
          <w:ilvl w:val="0"/>
          <w:numId w:val="51"/>
        </w:numPr>
        <w:rPr>
          <w:lang w:val="en-CA"/>
        </w:rPr>
      </w:pPr>
      <w:hyperlink r:id="rId48"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A50A8F" w:rsidP="000C06CF">
      <w:pPr>
        <w:numPr>
          <w:ilvl w:val="0"/>
          <w:numId w:val="51"/>
        </w:numPr>
        <w:rPr>
          <w:lang w:val="en-CA"/>
        </w:rPr>
      </w:pPr>
      <w:hyperlink r:id="rId49"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A50A8F" w:rsidP="000C06CF">
      <w:pPr>
        <w:numPr>
          <w:ilvl w:val="0"/>
          <w:numId w:val="51"/>
        </w:numPr>
        <w:rPr>
          <w:lang w:val="en-CA"/>
        </w:rPr>
      </w:pPr>
      <w:hyperlink r:id="rId50"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A50A8F" w:rsidP="000C06CF">
      <w:pPr>
        <w:numPr>
          <w:ilvl w:val="0"/>
          <w:numId w:val="51"/>
        </w:numPr>
        <w:rPr>
          <w:lang w:val="en-CA"/>
        </w:rPr>
      </w:pPr>
      <w:hyperlink r:id="rId51"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A50A8F" w:rsidP="000C06CF">
      <w:pPr>
        <w:numPr>
          <w:ilvl w:val="0"/>
          <w:numId w:val="51"/>
        </w:numPr>
        <w:rPr>
          <w:lang w:val="en-CA"/>
        </w:rPr>
      </w:pPr>
      <w:hyperlink r:id="rId52" w:history="1">
        <w:r w:rsidR="00101108" w:rsidRPr="00101108">
          <w:rPr>
            <w:rStyle w:val="Hyperlink"/>
            <w:lang w:val="en-CA"/>
          </w:rPr>
          <w:t>JM 19.0</w:t>
        </w:r>
      </w:hyperlink>
    </w:p>
    <w:p w14:paraId="3D7E1EFA" w14:textId="77777777" w:rsidR="00101108" w:rsidRPr="00101108" w:rsidRDefault="00A50A8F" w:rsidP="000C06CF">
      <w:pPr>
        <w:numPr>
          <w:ilvl w:val="0"/>
          <w:numId w:val="51"/>
        </w:numPr>
        <w:rPr>
          <w:lang w:val="en-CA"/>
        </w:rPr>
      </w:pPr>
      <w:hyperlink r:id="rId53" w:history="1">
        <w:r w:rsidR="00101108" w:rsidRPr="00101108">
          <w:rPr>
            <w:rStyle w:val="Hyperlink"/>
            <w:lang w:val="en-CA"/>
          </w:rPr>
          <w:t>JSVM 9.19.15</w:t>
        </w:r>
      </w:hyperlink>
    </w:p>
    <w:p w14:paraId="2A773802" w14:textId="77777777" w:rsidR="00101108" w:rsidRPr="00101108" w:rsidRDefault="00A50A8F" w:rsidP="000C06CF">
      <w:pPr>
        <w:numPr>
          <w:ilvl w:val="0"/>
          <w:numId w:val="51"/>
        </w:numPr>
        <w:rPr>
          <w:lang w:val="en-CA"/>
        </w:rPr>
      </w:pPr>
      <w:hyperlink r:id="rId54" w:history="1">
        <w:r w:rsidR="00101108" w:rsidRPr="00101108">
          <w:rPr>
            <w:rStyle w:val="Hyperlink"/>
            <w:lang w:val="en-CA"/>
          </w:rPr>
          <w:t>JMVC 8.5</w:t>
        </w:r>
      </w:hyperlink>
    </w:p>
    <w:p w14:paraId="3AAC80BD" w14:textId="77777777" w:rsidR="00101108" w:rsidRPr="00101108" w:rsidRDefault="00A50A8F" w:rsidP="000C06CF">
      <w:pPr>
        <w:numPr>
          <w:ilvl w:val="0"/>
          <w:numId w:val="51"/>
        </w:numPr>
        <w:rPr>
          <w:lang w:val="en-CA"/>
        </w:rPr>
      </w:pPr>
      <w:hyperlink r:id="rId55"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A50A8F" w:rsidP="000C06CF">
      <w:pPr>
        <w:numPr>
          <w:ilvl w:val="0"/>
          <w:numId w:val="51"/>
        </w:numPr>
        <w:rPr>
          <w:lang w:val="en-CA"/>
        </w:rPr>
      </w:pPr>
      <w:hyperlink r:id="rId56" w:history="1">
        <w:proofErr w:type="spellStart"/>
        <w:r w:rsidR="00101108" w:rsidRPr="00101108">
          <w:rPr>
            <w:rStyle w:val="Hyperlink"/>
            <w:lang w:val="en-CA"/>
          </w:rPr>
          <w:t>HDRTools</w:t>
        </w:r>
        <w:proofErr w:type="spellEnd"/>
        <w:r w:rsidR="00101108" w:rsidRPr="00101108">
          <w:rPr>
            <w:rStyle w:val="Hyperlink"/>
            <w:lang w:val="en-CA"/>
          </w:rPr>
          <w:t xml:space="preserve"> 0.23</w:t>
        </w:r>
      </w:hyperlink>
      <w:r w:rsidR="00101108" w:rsidRPr="00101108">
        <w:rPr>
          <w:lang w:val="en-CA"/>
        </w:rPr>
        <w:t xml:space="preserve"> (October 2021)</w:t>
      </w:r>
    </w:p>
    <w:p w14:paraId="01DDF88E" w14:textId="77777777" w:rsidR="00101108" w:rsidRPr="00101108" w:rsidRDefault="00101108" w:rsidP="000C06CF">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0C06CF">
      <w:pPr>
        <w:numPr>
          <w:ilvl w:val="0"/>
          <w:numId w:val="38"/>
        </w:numPr>
        <w:rPr>
          <w:b/>
          <w:bCs/>
          <w:lang w:val="en-CA"/>
        </w:rPr>
      </w:pPr>
      <w:r w:rsidRPr="00101108">
        <w:rPr>
          <w:b/>
          <w:bCs/>
          <w:lang w:val="en-CA"/>
        </w:rPr>
        <w:t>Software development</w:t>
      </w:r>
    </w:p>
    <w:p w14:paraId="60EC5FC7" w14:textId="77777777" w:rsidR="00101108" w:rsidRPr="00101108" w:rsidRDefault="00101108" w:rsidP="000C06CF">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0C06CF">
      <w:pPr>
        <w:rPr>
          <w:lang w:val="en-CA"/>
        </w:rPr>
      </w:pPr>
      <w:r w:rsidRPr="00101108">
        <w:rPr>
          <w:lang w:val="en-CA"/>
        </w:rPr>
        <w:t>The server is located at:</w:t>
      </w:r>
    </w:p>
    <w:p w14:paraId="4FA2712E" w14:textId="77777777" w:rsidR="00101108" w:rsidRPr="00101108" w:rsidRDefault="00A50A8F" w:rsidP="000C06CF">
      <w:pPr>
        <w:rPr>
          <w:lang w:val="en-CA"/>
        </w:rPr>
      </w:pPr>
      <w:hyperlink r:id="rId57" w:history="1">
        <w:r w:rsidR="00101108" w:rsidRPr="00101108">
          <w:rPr>
            <w:rStyle w:val="Hyperlink"/>
            <w:lang w:val="en-CA"/>
          </w:rPr>
          <w:t>https://vcgit.hhi.fraunhofer.de</w:t>
        </w:r>
      </w:hyperlink>
    </w:p>
    <w:p w14:paraId="25DCE182" w14:textId="77777777" w:rsidR="00101108" w:rsidRPr="00101108" w:rsidRDefault="00101108" w:rsidP="000C06CF">
      <w:pPr>
        <w:rPr>
          <w:lang w:val="en-CA"/>
        </w:rPr>
      </w:pPr>
      <w:r w:rsidRPr="00101108">
        <w:rPr>
          <w:lang w:val="en-CA"/>
        </w:rPr>
        <w:t>The registration and development workflow are documented at:</w:t>
      </w:r>
    </w:p>
    <w:p w14:paraId="25C3EC01" w14:textId="77777777" w:rsidR="00101108" w:rsidRPr="00101108" w:rsidRDefault="00A50A8F" w:rsidP="000C06CF">
      <w:pPr>
        <w:rPr>
          <w:lang w:val="en-CA"/>
        </w:rPr>
      </w:pPr>
      <w:hyperlink r:id="rId58"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0C06CF">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0C06CF">
      <w:pPr>
        <w:numPr>
          <w:ilvl w:val="0"/>
          <w:numId w:val="38"/>
        </w:numPr>
        <w:rPr>
          <w:b/>
          <w:bCs/>
          <w:lang w:val="en-CA"/>
        </w:rPr>
      </w:pPr>
      <w:r w:rsidRPr="00101108">
        <w:rPr>
          <w:b/>
          <w:bCs/>
          <w:lang w:val="en-CA"/>
        </w:rPr>
        <w:t>VTM related activities</w:t>
      </w:r>
    </w:p>
    <w:p w14:paraId="65B2B6ED" w14:textId="77777777" w:rsidR="00101108" w:rsidRPr="00101108" w:rsidRDefault="00101108" w:rsidP="000C06CF">
      <w:pPr>
        <w:rPr>
          <w:lang w:val="en-CA"/>
        </w:rPr>
      </w:pPr>
      <w:r w:rsidRPr="00101108">
        <w:rPr>
          <w:lang w:val="en-CA"/>
        </w:rPr>
        <w:t>The VTM software can be found at</w:t>
      </w:r>
    </w:p>
    <w:p w14:paraId="14208621" w14:textId="77777777" w:rsidR="00101108" w:rsidRPr="00101108" w:rsidRDefault="00A50A8F" w:rsidP="000C06CF">
      <w:pPr>
        <w:rPr>
          <w:u w:val="single"/>
          <w:lang w:val="en-CA"/>
        </w:rPr>
      </w:pPr>
      <w:hyperlink r:id="rId59" w:history="1">
        <w:r w:rsidR="00101108" w:rsidRPr="00101108">
          <w:rPr>
            <w:rStyle w:val="Hyperlink"/>
            <w:lang w:val="en-CA"/>
          </w:rPr>
          <w:t>https://vcgit.hhi.fraunhofer.de/jvet/VVCSoftware_VTM/</w:t>
        </w:r>
      </w:hyperlink>
    </w:p>
    <w:p w14:paraId="3EC66645" w14:textId="77777777" w:rsidR="00101108" w:rsidRPr="00101108" w:rsidRDefault="00101108" w:rsidP="000C06CF">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0C06CF">
      <w:pPr>
        <w:rPr>
          <w:lang w:val="en-CA"/>
        </w:rPr>
      </w:pPr>
      <w:r w:rsidRPr="00101108">
        <w:rPr>
          <w:lang w:val="en-CA"/>
        </w:rPr>
        <w:t>VTM 15.1 was tagged on Jan. 24, 2022. Changes include:</w:t>
      </w:r>
    </w:p>
    <w:p w14:paraId="42FDC2DD" w14:textId="77777777" w:rsidR="00101108" w:rsidRPr="00101108" w:rsidRDefault="00101108" w:rsidP="000C06CF">
      <w:pPr>
        <w:numPr>
          <w:ilvl w:val="0"/>
          <w:numId w:val="52"/>
        </w:numPr>
        <w:rPr>
          <w:lang w:val="en-CA"/>
        </w:rPr>
      </w:pPr>
      <w:r w:rsidRPr="00101108">
        <w:rPr>
          <w:lang w:val="en-CA"/>
        </w:rPr>
        <w:t xml:space="preserve">Fix #1525: Don't access </w:t>
      </w:r>
      <w:proofErr w:type="spellStart"/>
      <w:r w:rsidRPr="00101108">
        <w:rPr>
          <w:lang w:val="en-CA"/>
        </w:rPr>
        <w:t>sps</w:t>
      </w:r>
      <w:proofErr w:type="spellEnd"/>
      <w:r w:rsidRPr="00101108">
        <w:rPr>
          <w:lang w:val="en-CA"/>
        </w:rPr>
        <w:t xml:space="preserve"> pointer after potential deletion</w:t>
      </w:r>
    </w:p>
    <w:p w14:paraId="1C2977D2" w14:textId="77777777" w:rsidR="00101108" w:rsidRPr="00101108" w:rsidRDefault="00101108" w:rsidP="000C06CF">
      <w:pPr>
        <w:numPr>
          <w:ilvl w:val="0"/>
          <w:numId w:val="52"/>
        </w:numPr>
        <w:rPr>
          <w:lang w:val="en-CA"/>
        </w:rPr>
      </w:pPr>
      <w:r w:rsidRPr="00101108">
        <w:rPr>
          <w:lang w:val="en-CA"/>
        </w:rPr>
        <w:lastRenderedPageBreak/>
        <w:t>Rename MTS related variables, fix parameters checking and documentation</w:t>
      </w:r>
    </w:p>
    <w:p w14:paraId="7DE67D77" w14:textId="77777777" w:rsidR="00101108" w:rsidRPr="00101108" w:rsidRDefault="00101108" w:rsidP="000C06CF">
      <w:pPr>
        <w:numPr>
          <w:ilvl w:val="0"/>
          <w:numId w:val="52"/>
        </w:numPr>
        <w:rPr>
          <w:lang w:val="en-CA"/>
        </w:rPr>
      </w:pPr>
      <w:r w:rsidRPr="00101108">
        <w:rPr>
          <w:lang w:val="en-CA"/>
        </w:rPr>
        <w:t>Fix compile issue with clang 11 compiler</w:t>
      </w:r>
    </w:p>
    <w:p w14:paraId="0E6837B1" w14:textId="77777777" w:rsidR="00101108" w:rsidRPr="00101108" w:rsidRDefault="00101108" w:rsidP="000C06CF">
      <w:pPr>
        <w:numPr>
          <w:ilvl w:val="0"/>
          <w:numId w:val="52"/>
        </w:numPr>
        <w:rPr>
          <w:lang w:val="en-CA"/>
        </w:rPr>
      </w:pPr>
      <w:r w:rsidRPr="00101108">
        <w:rPr>
          <w:lang w:val="en-CA"/>
        </w:rPr>
        <w:t xml:space="preserve">JVET-X0073: Decrease </w:t>
      </w:r>
      <w:proofErr w:type="spellStart"/>
      <w:r w:rsidRPr="00101108">
        <w:rPr>
          <w:lang w:val="en-CA"/>
        </w:rPr>
        <w:t>profile_idc</w:t>
      </w:r>
      <w:proofErr w:type="spellEnd"/>
      <w:r w:rsidRPr="00101108">
        <w:rPr>
          <w:lang w:val="en-CA"/>
        </w:rPr>
        <w:t xml:space="preserve"> for 16 bit profiles by 1</w:t>
      </w:r>
    </w:p>
    <w:p w14:paraId="4F2D45B6" w14:textId="77777777" w:rsidR="00101108" w:rsidRPr="00101108" w:rsidRDefault="00101108" w:rsidP="000C06CF">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0C06CF">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0C06CF">
      <w:pPr>
        <w:rPr>
          <w:lang w:val="en-CA"/>
        </w:rPr>
      </w:pPr>
    </w:p>
    <w:p w14:paraId="70AE894F" w14:textId="77777777" w:rsidR="00101108" w:rsidRPr="00101108" w:rsidRDefault="00101108" w:rsidP="000C06CF">
      <w:pPr>
        <w:rPr>
          <w:lang w:val="en-CA"/>
        </w:rPr>
      </w:pPr>
      <w:r w:rsidRPr="00101108">
        <w:rPr>
          <w:lang w:val="en-CA"/>
        </w:rPr>
        <w:t>VTM 15.2 was tagged on Jan. 25, 2022. Changes include:</w:t>
      </w:r>
    </w:p>
    <w:p w14:paraId="72D697B4" w14:textId="77777777" w:rsidR="00101108" w:rsidRPr="00101108" w:rsidRDefault="00101108" w:rsidP="000C06CF">
      <w:pPr>
        <w:numPr>
          <w:ilvl w:val="0"/>
          <w:numId w:val="53"/>
        </w:numPr>
        <w:rPr>
          <w:lang w:val="en-CA"/>
        </w:rPr>
      </w:pPr>
      <w:r w:rsidRPr="00101108">
        <w:rPr>
          <w:lang w:val="en-CA"/>
        </w:rPr>
        <w:t>Remove macros from previous cycle</w:t>
      </w:r>
    </w:p>
    <w:p w14:paraId="2D86C5E9" w14:textId="77777777" w:rsidR="00101108" w:rsidRPr="00101108" w:rsidRDefault="00101108" w:rsidP="000C06CF">
      <w:pPr>
        <w:rPr>
          <w:lang w:val="en-CA"/>
        </w:rPr>
      </w:pPr>
    </w:p>
    <w:p w14:paraId="26633651" w14:textId="77777777" w:rsidR="00101108" w:rsidRPr="00101108" w:rsidRDefault="00101108" w:rsidP="000C06CF">
      <w:pPr>
        <w:rPr>
          <w:lang w:val="en-CA"/>
        </w:rPr>
      </w:pPr>
      <w:r w:rsidRPr="00101108">
        <w:rPr>
          <w:lang w:val="en-CA"/>
        </w:rPr>
        <w:t>VTM 16.0 was tagged Mar. 4, 2022. Changes include:</w:t>
      </w:r>
    </w:p>
    <w:p w14:paraId="47277D85" w14:textId="77777777" w:rsidR="00101108" w:rsidRPr="00101108" w:rsidRDefault="00101108" w:rsidP="000C06CF">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0C06CF">
      <w:pPr>
        <w:numPr>
          <w:ilvl w:val="0"/>
          <w:numId w:val="53"/>
        </w:numPr>
        <w:rPr>
          <w:lang w:val="en-CA"/>
        </w:rPr>
      </w:pPr>
      <w:r w:rsidRPr="00101108">
        <w:rPr>
          <w:lang w:val="en-CA"/>
        </w:rPr>
        <w:t>Fix typo in error message</w:t>
      </w:r>
    </w:p>
    <w:p w14:paraId="1A1872AC" w14:textId="77777777" w:rsidR="00101108" w:rsidRPr="00101108" w:rsidRDefault="00101108" w:rsidP="000C06CF">
      <w:pPr>
        <w:numPr>
          <w:ilvl w:val="0"/>
          <w:numId w:val="53"/>
        </w:numPr>
        <w:rPr>
          <w:lang w:val="en-CA"/>
        </w:rPr>
      </w:pPr>
      <w:r w:rsidRPr="00101108">
        <w:rPr>
          <w:lang w:val="en-CA"/>
        </w:rPr>
        <w:t xml:space="preserve">Fix check for temporal ID in </w:t>
      </w:r>
      <w:proofErr w:type="spellStart"/>
      <w:r w:rsidRPr="00101108">
        <w:rPr>
          <w:lang w:val="en-CA"/>
        </w:rPr>
        <w:t>BitstreamExtractor</w:t>
      </w:r>
      <w:proofErr w:type="spellEnd"/>
    </w:p>
    <w:p w14:paraId="36F4036E" w14:textId="77777777" w:rsidR="00101108" w:rsidRPr="00101108" w:rsidRDefault="00101108" w:rsidP="000C06CF">
      <w:pPr>
        <w:numPr>
          <w:ilvl w:val="0"/>
          <w:numId w:val="53"/>
        </w:numPr>
        <w:rPr>
          <w:lang w:val="en-CA"/>
        </w:rPr>
      </w:pPr>
      <w:r w:rsidRPr="00101108">
        <w:rPr>
          <w:lang w:val="en-CA"/>
        </w:rPr>
        <w:t>Remove macro JVET_R0107_BITSTREAM_EXTACTION</w:t>
      </w:r>
    </w:p>
    <w:p w14:paraId="4A346FB9" w14:textId="77777777" w:rsidR="00101108" w:rsidRPr="00101108" w:rsidRDefault="00101108" w:rsidP="000C06CF">
      <w:pPr>
        <w:numPr>
          <w:ilvl w:val="0"/>
          <w:numId w:val="53"/>
        </w:numPr>
        <w:rPr>
          <w:lang w:val="en-CA"/>
        </w:rPr>
      </w:pPr>
      <w:r w:rsidRPr="00101108">
        <w:rPr>
          <w:lang w:val="en-CA"/>
        </w:rPr>
        <w:t>Fix #355: Avoid undefined behaviour</w:t>
      </w:r>
    </w:p>
    <w:p w14:paraId="58AEE119" w14:textId="77777777" w:rsidR="00101108" w:rsidRPr="00101108" w:rsidRDefault="00101108" w:rsidP="000C06CF">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0C06CF">
      <w:pPr>
        <w:numPr>
          <w:ilvl w:val="0"/>
          <w:numId w:val="53"/>
        </w:numPr>
        <w:rPr>
          <w:lang w:val="en-CA"/>
        </w:rPr>
      </w:pPr>
      <w:r w:rsidRPr="00101108">
        <w:rPr>
          <w:lang w:val="en-CA"/>
        </w:rPr>
        <w:t>Fix braces and indentation</w:t>
      </w:r>
    </w:p>
    <w:p w14:paraId="07CABB84" w14:textId="77777777" w:rsidR="00101108" w:rsidRPr="00101108" w:rsidRDefault="00101108" w:rsidP="000C06CF">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0C06CF">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0C06CF">
      <w:pPr>
        <w:numPr>
          <w:ilvl w:val="0"/>
          <w:numId w:val="53"/>
        </w:numPr>
        <w:rPr>
          <w:lang w:val="en-CA"/>
        </w:rPr>
      </w:pPr>
      <w:r w:rsidRPr="00101108">
        <w:rPr>
          <w:lang w:val="en-CA"/>
        </w:rPr>
        <w:t>Clean up SPS extension code</w:t>
      </w:r>
    </w:p>
    <w:p w14:paraId="26027E4A" w14:textId="77777777" w:rsidR="00101108" w:rsidRPr="00101108" w:rsidRDefault="00101108" w:rsidP="000C06CF">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0C06CF">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0C06CF">
      <w:pPr>
        <w:numPr>
          <w:ilvl w:val="0"/>
          <w:numId w:val="53"/>
        </w:numPr>
        <w:rPr>
          <w:lang w:val="en-CA"/>
        </w:rPr>
      </w:pPr>
      <w:r w:rsidRPr="00101108">
        <w:rPr>
          <w:lang w:val="en-CA"/>
        </w:rPr>
        <w:t>Fix #1532: Use correct parameter name</w:t>
      </w:r>
    </w:p>
    <w:p w14:paraId="6C5C5350" w14:textId="77777777" w:rsidR="00101108" w:rsidRPr="00101108" w:rsidRDefault="00101108" w:rsidP="000C06CF">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0C06CF">
      <w:pPr>
        <w:numPr>
          <w:ilvl w:val="0"/>
          <w:numId w:val="53"/>
        </w:numPr>
        <w:rPr>
          <w:lang w:val="en-CA"/>
        </w:rPr>
      </w:pPr>
      <w:r w:rsidRPr="00101108">
        <w:rPr>
          <w:lang w:val="en-CA"/>
        </w:rPr>
        <w:t>Fix #1535: Don't use deprecated std::</w:t>
      </w:r>
      <w:proofErr w:type="spellStart"/>
      <w:r w:rsidRPr="00101108">
        <w:rPr>
          <w:lang w:val="en-CA"/>
        </w:rPr>
        <w:t>unary_function</w:t>
      </w:r>
      <w:proofErr w:type="spellEnd"/>
    </w:p>
    <w:p w14:paraId="50A0175A" w14:textId="77777777" w:rsidR="00101108" w:rsidRPr="00101108" w:rsidRDefault="00101108" w:rsidP="000C06CF">
      <w:pPr>
        <w:numPr>
          <w:ilvl w:val="0"/>
          <w:numId w:val="53"/>
        </w:numPr>
        <w:rPr>
          <w:lang w:val="en-CA"/>
        </w:rPr>
      </w:pPr>
      <w:r w:rsidRPr="00101108">
        <w:rPr>
          <w:lang w:val="en-CA"/>
        </w:rPr>
        <w:t xml:space="preserve">Fix </w:t>
      </w:r>
      <w:proofErr w:type="spellStart"/>
      <w:r w:rsidRPr="00101108">
        <w:rPr>
          <w:lang w:val="en-CA"/>
        </w:rPr>
        <w:t>m_videoIOYuvSEIFGSFile</w:t>
      </w:r>
      <w:proofErr w:type="spellEnd"/>
      <w:r w:rsidRPr="00101108">
        <w:rPr>
          <w:lang w:val="en-CA"/>
        </w:rPr>
        <w:t xml:space="preserve"> may be used without being initialized</w:t>
      </w:r>
    </w:p>
    <w:p w14:paraId="28ACC026" w14:textId="77777777" w:rsidR="00101108" w:rsidRPr="00101108" w:rsidRDefault="00101108" w:rsidP="000C06CF">
      <w:pPr>
        <w:numPr>
          <w:ilvl w:val="0"/>
          <w:numId w:val="53"/>
        </w:numPr>
        <w:rPr>
          <w:lang w:val="en-CA"/>
        </w:rPr>
      </w:pPr>
      <w:r w:rsidRPr="00101108">
        <w:rPr>
          <w:lang w:val="en-CA"/>
        </w:rPr>
        <w:t xml:space="preserve">Fix compilation with </w:t>
      </w:r>
      <w:proofErr w:type="spellStart"/>
      <w:r w:rsidRPr="00101108">
        <w:rPr>
          <w:lang w:val="en-CA"/>
        </w:rPr>
        <w:t>gcc</w:t>
      </w:r>
      <w:proofErr w:type="spellEnd"/>
      <w:r w:rsidRPr="00101108">
        <w:rPr>
          <w:lang w:val="en-CA"/>
        </w:rPr>
        <w:t xml:space="preserve"> 11: 'misleading-indentation' error</w:t>
      </w:r>
    </w:p>
    <w:p w14:paraId="06542D3A" w14:textId="77777777" w:rsidR="00101108" w:rsidRPr="00101108" w:rsidRDefault="00101108" w:rsidP="000C06CF">
      <w:pPr>
        <w:numPr>
          <w:ilvl w:val="0"/>
          <w:numId w:val="53"/>
        </w:numPr>
        <w:rPr>
          <w:lang w:val="en-CA"/>
        </w:rPr>
      </w:pPr>
      <w:r w:rsidRPr="00101108">
        <w:rPr>
          <w:lang w:val="en-CA"/>
        </w:rPr>
        <w:t>Improve code alignment</w:t>
      </w:r>
    </w:p>
    <w:p w14:paraId="6657BF1E" w14:textId="77777777" w:rsidR="00101108" w:rsidRPr="00101108" w:rsidRDefault="00101108" w:rsidP="000C06CF">
      <w:pPr>
        <w:numPr>
          <w:ilvl w:val="0"/>
          <w:numId w:val="53"/>
        </w:numPr>
        <w:rPr>
          <w:lang w:val="en-CA"/>
        </w:rPr>
      </w:pPr>
      <w:r w:rsidRPr="00101108">
        <w:rPr>
          <w:lang w:val="en-CA"/>
        </w:rPr>
        <w:t>Remove T0196_SELECTIVE_RDOQ macro</w:t>
      </w:r>
    </w:p>
    <w:p w14:paraId="4F4BD2D1" w14:textId="77777777" w:rsidR="00101108" w:rsidRPr="00101108" w:rsidRDefault="00101108" w:rsidP="000C06CF">
      <w:pPr>
        <w:numPr>
          <w:ilvl w:val="0"/>
          <w:numId w:val="53"/>
        </w:numPr>
        <w:rPr>
          <w:lang w:val="en-CA"/>
        </w:rPr>
      </w:pPr>
      <w:r w:rsidRPr="00101108">
        <w:rPr>
          <w:lang w:val="en-CA"/>
        </w:rPr>
        <w:t>Remove unused macro</w:t>
      </w:r>
    </w:p>
    <w:p w14:paraId="2AE36B80" w14:textId="77777777" w:rsidR="00101108" w:rsidRPr="00101108" w:rsidRDefault="00101108" w:rsidP="000C06CF">
      <w:pPr>
        <w:numPr>
          <w:ilvl w:val="0"/>
          <w:numId w:val="53"/>
        </w:numPr>
        <w:rPr>
          <w:lang w:val="en-CA"/>
        </w:rPr>
      </w:pPr>
      <w:r w:rsidRPr="00101108">
        <w:rPr>
          <w:lang w:val="en-CA"/>
        </w:rPr>
        <w:t>Fix copyright year</w:t>
      </w:r>
    </w:p>
    <w:p w14:paraId="719FE397" w14:textId="77777777" w:rsidR="00101108" w:rsidRPr="00101108" w:rsidRDefault="00101108" w:rsidP="000C06CF">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0C06CF">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0C06CF">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0C06CF">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0C06CF">
      <w:pPr>
        <w:numPr>
          <w:ilvl w:val="0"/>
          <w:numId w:val="53"/>
        </w:numPr>
        <w:rPr>
          <w:lang w:val="en-CA"/>
        </w:rPr>
      </w:pPr>
      <w:r w:rsidRPr="00101108">
        <w:rPr>
          <w:lang w:val="en-CA"/>
        </w:rPr>
        <w:lastRenderedPageBreak/>
        <w:t>Fix #1523: Compilation issue in ARM environment</w:t>
      </w:r>
    </w:p>
    <w:p w14:paraId="2C71F33A" w14:textId="77777777" w:rsidR="00101108" w:rsidRPr="00101108" w:rsidRDefault="00101108" w:rsidP="000C06CF">
      <w:pPr>
        <w:numPr>
          <w:ilvl w:val="0"/>
          <w:numId w:val="53"/>
        </w:numPr>
        <w:rPr>
          <w:lang w:val="en-CA"/>
        </w:rPr>
      </w:pPr>
      <w:r w:rsidRPr="00101108">
        <w:rPr>
          <w:lang w:val="en-CA"/>
        </w:rPr>
        <w:t>Fix variable names and indentation</w:t>
      </w:r>
    </w:p>
    <w:p w14:paraId="2A8CC805" w14:textId="77777777" w:rsidR="00101108" w:rsidRPr="00101108" w:rsidRDefault="00101108" w:rsidP="000C06CF">
      <w:pPr>
        <w:numPr>
          <w:ilvl w:val="0"/>
          <w:numId w:val="53"/>
        </w:numPr>
        <w:rPr>
          <w:lang w:val="en-CA"/>
        </w:rPr>
      </w:pPr>
      <w:r w:rsidRPr="00101108">
        <w:rPr>
          <w:lang w:val="en-CA"/>
        </w:rPr>
        <w:t xml:space="preserve">JVET-Y0060: Add option to configure </w:t>
      </w:r>
      <w:proofErr w:type="spellStart"/>
      <w:r w:rsidRPr="00101108">
        <w:rPr>
          <w:lang w:val="en-CA"/>
        </w:rPr>
        <w:t>AffineAmvp</w:t>
      </w:r>
      <w:proofErr w:type="spellEnd"/>
    </w:p>
    <w:p w14:paraId="75E23A62" w14:textId="77777777" w:rsidR="00101108" w:rsidRPr="00101108" w:rsidRDefault="00101108" w:rsidP="000C06CF">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0C06CF">
      <w:pPr>
        <w:numPr>
          <w:ilvl w:val="0"/>
          <w:numId w:val="53"/>
        </w:numPr>
        <w:rPr>
          <w:lang w:val="en-CA"/>
        </w:rPr>
      </w:pPr>
      <w:r w:rsidRPr="00101108">
        <w:rPr>
          <w:lang w:val="en-CA"/>
        </w:rPr>
        <w:t>Restore accidentally overwritten code</w:t>
      </w:r>
    </w:p>
    <w:p w14:paraId="6A9D0275" w14:textId="77777777" w:rsidR="00101108" w:rsidRPr="00101108" w:rsidRDefault="00101108" w:rsidP="000C06CF">
      <w:pPr>
        <w:numPr>
          <w:ilvl w:val="0"/>
          <w:numId w:val="53"/>
        </w:numPr>
        <w:rPr>
          <w:lang w:val="en-CA"/>
        </w:rPr>
      </w:pPr>
      <w:r w:rsidRPr="00101108">
        <w:rPr>
          <w:lang w:val="en-CA"/>
        </w:rPr>
        <w:t>JVET-Y0077: Block Importance Mapping</w:t>
      </w:r>
    </w:p>
    <w:p w14:paraId="24744017" w14:textId="77777777" w:rsidR="00101108" w:rsidRPr="00101108" w:rsidRDefault="00101108" w:rsidP="000C06CF">
      <w:pPr>
        <w:numPr>
          <w:ilvl w:val="0"/>
          <w:numId w:val="53"/>
        </w:numPr>
        <w:rPr>
          <w:lang w:val="en-CA"/>
        </w:rPr>
      </w:pPr>
      <w:r w:rsidRPr="00101108">
        <w:rPr>
          <w:lang w:val="en-CA"/>
        </w:rPr>
        <w:t>JVET-Y0105: An improved VVC rate control scheme</w:t>
      </w:r>
    </w:p>
    <w:p w14:paraId="1ACB66F5" w14:textId="77777777" w:rsidR="00101108" w:rsidRPr="00101108" w:rsidRDefault="00101108" w:rsidP="000C06CF">
      <w:pPr>
        <w:numPr>
          <w:ilvl w:val="0"/>
          <w:numId w:val="53"/>
        </w:numPr>
        <w:rPr>
          <w:lang w:val="en-CA"/>
        </w:rPr>
      </w:pPr>
      <w:r w:rsidRPr="00101108">
        <w:rPr>
          <w:lang w:val="en-CA"/>
        </w:rPr>
        <w:t>Added check in decoder</w:t>
      </w:r>
    </w:p>
    <w:p w14:paraId="08398C1D" w14:textId="77777777" w:rsidR="00101108" w:rsidRPr="00101108" w:rsidRDefault="00101108" w:rsidP="000C06CF">
      <w:pPr>
        <w:numPr>
          <w:ilvl w:val="0"/>
          <w:numId w:val="53"/>
        </w:numPr>
        <w:rPr>
          <w:lang w:val="en-CA"/>
        </w:rPr>
      </w:pPr>
      <w:r w:rsidRPr="00101108">
        <w:rPr>
          <w:lang w:val="en-CA"/>
        </w:rPr>
        <w:t>Corrected level naming</w:t>
      </w:r>
    </w:p>
    <w:p w14:paraId="22C0F679" w14:textId="77777777" w:rsidR="00101108" w:rsidRPr="00101108" w:rsidRDefault="00101108" w:rsidP="000C06CF">
      <w:pPr>
        <w:numPr>
          <w:ilvl w:val="0"/>
          <w:numId w:val="53"/>
        </w:numPr>
        <w:rPr>
          <w:lang w:val="en-CA"/>
        </w:rPr>
      </w:pPr>
      <w:r w:rsidRPr="00101108">
        <w:rPr>
          <w:lang w:val="en-CA"/>
        </w:rPr>
        <w:t xml:space="preserve">Clear </w:t>
      </w:r>
      <w:proofErr w:type="spellStart"/>
      <w:r w:rsidRPr="00101108">
        <w:rPr>
          <w:lang w:val="en-CA"/>
        </w:rPr>
        <w:t>MinCR</w:t>
      </w:r>
      <w:proofErr w:type="spellEnd"/>
      <w:r w:rsidRPr="00101108">
        <w:rPr>
          <w:lang w:val="en-CA"/>
        </w:rPr>
        <w:t xml:space="preserve"> definition for high tier for levels below 4.0 and add check</w:t>
      </w:r>
    </w:p>
    <w:p w14:paraId="5FBC53CD" w14:textId="77777777" w:rsidR="00101108" w:rsidRPr="00101108" w:rsidRDefault="00101108" w:rsidP="000C06CF">
      <w:pPr>
        <w:numPr>
          <w:ilvl w:val="0"/>
          <w:numId w:val="53"/>
        </w:numPr>
        <w:rPr>
          <w:lang w:val="en-CA"/>
        </w:rPr>
      </w:pPr>
      <w:r w:rsidRPr="00101108">
        <w:rPr>
          <w:lang w:val="en-CA"/>
        </w:rPr>
        <w:t>Change copyright year to 2022</w:t>
      </w:r>
    </w:p>
    <w:p w14:paraId="56E7C320" w14:textId="77777777" w:rsidR="00101108" w:rsidRPr="00101108" w:rsidRDefault="00101108" w:rsidP="000C06CF">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0C06CF">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0C06CF">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0C06CF">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0C06CF">
      <w:pPr>
        <w:numPr>
          <w:ilvl w:val="0"/>
          <w:numId w:val="53"/>
        </w:numPr>
        <w:rPr>
          <w:lang w:val="en-CA"/>
        </w:rPr>
      </w:pPr>
      <w:r w:rsidRPr="00101108">
        <w:rPr>
          <w:lang w:val="en-CA"/>
        </w:rPr>
        <w:t xml:space="preserve">Update the </w:t>
      </w:r>
      <w:proofErr w:type="spellStart"/>
      <w:r w:rsidRPr="00101108">
        <w:rPr>
          <w:lang w:val="en-CA"/>
        </w:rPr>
        <w:t>cfg</w:t>
      </w:r>
      <w:proofErr w:type="spellEnd"/>
      <w:r w:rsidRPr="00101108">
        <w:rPr>
          <w:lang w:val="en-CA"/>
        </w:rPr>
        <w:t xml:space="preserve"> for RA GOP16</w:t>
      </w:r>
    </w:p>
    <w:p w14:paraId="4EAD80CF" w14:textId="77777777" w:rsidR="00101108" w:rsidRPr="00101108" w:rsidRDefault="00101108" w:rsidP="000C06CF">
      <w:pPr>
        <w:numPr>
          <w:ilvl w:val="0"/>
          <w:numId w:val="53"/>
        </w:numPr>
        <w:rPr>
          <w:lang w:val="en-CA"/>
        </w:rPr>
      </w:pPr>
      <w:r w:rsidRPr="00101108">
        <w:rPr>
          <w:lang w:val="en-CA"/>
        </w:rPr>
        <w:t xml:space="preserve">Fix RA </w:t>
      </w:r>
      <w:proofErr w:type="spellStart"/>
      <w:r w:rsidRPr="00101108">
        <w:rPr>
          <w:lang w:val="en-CA"/>
        </w:rPr>
        <w:t>DeblockingFilterOffsetInPPS</w:t>
      </w:r>
      <w:proofErr w:type="spellEnd"/>
    </w:p>
    <w:p w14:paraId="7133754A" w14:textId="77777777" w:rsidR="00101108" w:rsidRPr="00101108" w:rsidRDefault="00101108" w:rsidP="000C06CF">
      <w:pPr>
        <w:numPr>
          <w:ilvl w:val="0"/>
          <w:numId w:val="53"/>
        </w:numPr>
        <w:rPr>
          <w:lang w:val="en-CA"/>
        </w:rPr>
      </w:pPr>
      <w:r w:rsidRPr="00101108">
        <w:rPr>
          <w:lang w:val="en-CA"/>
        </w:rPr>
        <w:t xml:space="preserve">JVET-Y0085: </w:t>
      </w:r>
      <w:proofErr w:type="spellStart"/>
      <w:r w:rsidRPr="00101108">
        <w:rPr>
          <w:lang w:val="en-CA"/>
        </w:rPr>
        <w:t>Cfg</w:t>
      </w:r>
      <w:proofErr w:type="spellEnd"/>
      <w:r w:rsidRPr="00101108">
        <w:rPr>
          <w:lang w:val="en-CA"/>
        </w:rPr>
        <w:t xml:space="preserve"> changes to align deblocking settings to ECM.</w:t>
      </w:r>
    </w:p>
    <w:p w14:paraId="5E278DE5" w14:textId="77777777" w:rsidR="00101108" w:rsidRPr="00101108" w:rsidRDefault="00101108" w:rsidP="000C06CF">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0C06CF">
      <w:pPr>
        <w:numPr>
          <w:ilvl w:val="0"/>
          <w:numId w:val="53"/>
        </w:numPr>
        <w:rPr>
          <w:lang w:val="en-CA"/>
        </w:rPr>
      </w:pPr>
      <w:r w:rsidRPr="00101108">
        <w:rPr>
          <w:lang w:val="en-CA"/>
        </w:rPr>
        <w:t>Changes to address SW coordinators comments.</w:t>
      </w:r>
    </w:p>
    <w:p w14:paraId="4F37D2E3" w14:textId="77777777" w:rsidR="00101108" w:rsidRPr="00101108" w:rsidRDefault="00101108" w:rsidP="000C06CF">
      <w:pPr>
        <w:numPr>
          <w:ilvl w:val="0"/>
          <w:numId w:val="53"/>
        </w:numPr>
        <w:rPr>
          <w:lang w:val="en-CA"/>
        </w:rPr>
      </w:pPr>
      <w:r w:rsidRPr="00101108">
        <w:rPr>
          <w:lang w:val="en-CA"/>
        </w:rPr>
        <w:t>Adding new params in configuration files</w:t>
      </w:r>
    </w:p>
    <w:p w14:paraId="2BA23259" w14:textId="77777777" w:rsidR="00101108" w:rsidRPr="00101108" w:rsidRDefault="00101108" w:rsidP="000C06CF">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0C06CF">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0C06CF">
      <w:pPr>
        <w:numPr>
          <w:ilvl w:val="0"/>
          <w:numId w:val="53"/>
        </w:numPr>
        <w:rPr>
          <w:lang w:val="en-CA"/>
        </w:rPr>
      </w:pPr>
      <w:r w:rsidRPr="00101108">
        <w:rPr>
          <w:lang w:val="en-CA"/>
        </w:rPr>
        <w:t xml:space="preserve">Print error message when </w:t>
      </w:r>
      <w:proofErr w:type="spellStart"/>
      <w:r w:rsidRPr="00101108">
        <w:rPr>
          <w:lang w:val="en-CA"/>
        </w:rPr>
        <w:t>gci_num_additional_bits</w:t>
      </w:r>
      <w:proofErr w:type="spellEnd"/>
      <w:r w:rsidRPr="00101108">
        <w:rPr>
          <w:lang w:val="en-CA"/>
        </w:rPr>
        <w:t xml:space="preserve"> is in the range [1..5]</w:t>
      </w:r>
    </w:p>
    <w:p w14:paraId="7A10F04B" w14:textId="38610314" w:rsidR="00101108" w:rsidRPr="00101108" w:rsidRDefault="00101108" w:rsidP="000C06CF">
      <w:pPr>
        <w:numPr>
          <w:ilvl w:val="0"/>
          <w:numId w:val="53"/>
        </w:numPr>
        <w:rPr>
          <w:lang w:val="en-CA"/>
        </w:rPr>
      </w:pPr>
      <w:r w:rsidRPr="00101108">
        <w:rPr>
          <w:lang w:val="en-CA"/>
        </w:rPr>
        <w:t>JVET-Y0237:</w:t>
      </w:r>
      <w:del w:id="60" w:author="Gary Sullivan" w:date="2022-05-16T21:32:00Z">
        <w:r w:rsidRPr="00101108" w:rsidDel="00C81A12">
          <w:rPr>
            <w:lang w:val="en-CA"/>
          </w:rPr>
          <w:delText xml:space="preserve"> </w:delText>
        </w:r>
      </w:del>
    </w:p>
    <w:p w14:paraId="76DF53D2" w14:textId="77777777" w:rsidR="00101108" w:rsidRPr="00101108" w:rsidRDefault="00101108" w:rsidP="000C06CF">
      <w:pPr>
        <w:numPr>
          <w:ilvl w:val="0"/>
          <w:numId w:val="53"/>
        </w:numPr>
        <w:rPr>
          <w:lang w:val="en-CA"/>
        </w:rPr>
      </w:pPr>
      <w:r w:rsidRPr="00101108">
        <w:rPr>
          <w:lang w:val="en-CA"/>
        </w:rPr>
        <w:t xml:space="preserve">Fix #1524: CRA output when </w:t>
      </w:r>
      <w:proofErr w:type="spellStart"/>
      <w:r w:rsidRPr="00101108">
        <w:rPr>
          <w:lang w:val="en-CA"/>
        </w:rPr>
        <w:t>NoOutputBeforeRecoveryFlag</w:t>
      </w:r>
      <w:proofErr w:type="spellEnd"/>
      <w:r w:rsidRPr="00101108">
        <w:rPr>
          <w:lang w:val="en-CA"/>
        </w:rPr>
        <w:t xml:space="preserve"> = 1</w:t>
      </w:r>
    </w:p>
    <w:p w14:paraId="709F92C0" w14:textId="77777777" w:rsidR="00101108" w:rsidRPr="00101108" w:rsidRDefault="00101108" w:rsidP="000C06CF">
      <w:pPr>
        <w:numPr>
          <w:ilvl w:val="0"/>
          <w:numId w:val="53"/>
        </w:numPr>
        <w:rPr>
          <w:lang w:val="en-CA"/>
        </w:rPr>
      </w:pPr>
      <w:r w:rsidRPr="00101108">
        <w:rPr>
          <w:lang w:val="en-CA"/>
        </w:rPr>
        <w:t>Add missing GDR_ENABLED macros</w:t>
      </w:r>
    </w:p>
    <w:p w14:paraId="34CDCC82" w14:textId="77777777" w:rsidR="00101108" w:rsidRPr="00101108" w:rsidRDefault="00101108" w:rsidP="000C06CF">
      <w:pPr>
        <w:numPr>
          <w:ilvl w:val="0"/>
          <w:numId w:val="53"/>
        </w:numPr>
        <w:rPr>
          <w:lang w:val="en-CA"/>
        </w:rPr>
      </w:pPr>
      <w:r w:rsidRPr="00101108">
        <w:rPr>
          <w:lang w:val="en-CA"/>
        </w:rPr>
        <w:t xml:space="preserve">Do a clean reset of </w:t>
      </w:r>
      <w:proofErr w:type="spellStart"/>
      <w:r w:rsidRPr="00101108">
        <w:rPr>
          <w:lang w:val="en-CA"/>
        </w:rPr>
        <w:t>gopList</w:t>
      </w:r>
      <w:proofErr w:type="spellEnd"/>
      <w:r w:rsidRPr="00101108">
        <w:rPr>
          <w:lang w:val="en-CA"/>
        </w:rPr>
        <w:t xml:space="preserve"> POC in case of GDR configuration</w:t>
      </w:r>
    </w:p>
    <w:p w14:paraId="562B5B56" w14:textId="77777777" w:rsidR="00101108" w:rsidRPr="00101108" w:rsidRDefault="00101108" w:rsidP="000C06CF">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0C06CF">
      <w:pPr>
        <w:numPr>
          <w:ilvl w:val="0"/>
          <w:numId w:val="53"/>
        </w:numPr>
        <w:rPr>
          <w:lang w:val="en-CA"/>
        </w:rPr>
      </w:pPr>
      <w:r w:rsidRPr="00101108">
        <w:rPr>
          <w:lang w:val="en-CA"/>
        </w:rPr>
        <w:t xml:space="preserve">Fix #1529: Fix </w:t>
      </w:r>
      <w:proofErr w:type="spellStart"/>
      <w:r w:rsidRPr="00101108">
        <w:rPr>
          <w:lang w:val="en-CA"/>
        </w:rPr>
        <w:t>gdr</w:t>
      </w:r>
      <w:proofErr w:type="spellEnd"/>
      <w:r w:rsidRPr="00101108">
        <w:rPr>
          <w:lang w:val="en-CA"/>
        </w:rPr>
        <w:t xml:space="preserve"> restriction for affine merge mode</w:t>
      </w:r>
    </w:p>
    <w:p w14:paraId="5554EBEE" w14:textId="77777777" w:rsidR="00101108" w:rsidRPr="00101108" w:rsidRDefault="00101108" w:rsidP="000C06CF">
      <w:pPr>
        <w:numPr>
          <w:ilvl w:val="0"/>
          <w:numId w:val="53"/>
        </w:numPr>
        <w:rPr>
          <w:lang w:val="en-CA"/>
        </w:rPr>
      </w:pPr>
      <w:r w:rsidRPr="00101108">
        <w:rPr>
          <w:lang w:val="en-CA"/>
        </w:rPr>
        <w:t>Don't apply restriction for Intra coded CU in non refreshed frames</w:t>
      </w:r>
    </w:p>
    <w:p w14:paraId="35EBDE21" w14:textId="77777777" w:rsidR="00101108" w:rsidRPr="00101108" w:rsidRDefault="00101108" w:rsidP="000C06CF">
      <w:pPr>
        <w:numPr>
          <w:ilvl w:val="0"/>
          <w:numId w:val="53"/>
        </w:numPr>
        <w:rPr>
          <w:lang w:val="en-CA"/>
        </w:rPr>
      </w:pPr>
      <w:r w:rsidRPr="00101108">
        <w:rPr>
          <w:lang w:val="en-CA"/>
        </w:rPr>
        <w:t xml:space="preserve">Fix #1528: missing </w:t>
      </w:r>
      <w:proofErr w:type="spellStart"/>
      <w:r w:rsidRPr="00101108">
        <w:rPr>
          <w:lang w:val="en-CA"/>
        </w:rPr>
        <w:t>gdrPeriod</w:t>
      </w:r>
      <w:proofErr w:type="spellEnd"/>
      <w:r w:rsidRPr="00101108">
        <w:rPr>
          <w:lang w:val="en-CA"/>
        </w:rPr>
        <w:t xml:space="preserve"> for computing refresh area</w:t>
      </w:r>
    </w:p>
    <w:p w14:paraId="34B57B92" w14:textId="77777777" w:rsidR="00101108" w:rsidRPr="00101108" w:rsidRDefault="00101108" w:rsidP="000C06CF">
      <w:pPr>
        <w:numPr>
          <w:ilvl w:val="0"/>
          <w:numId w:val="53"/>
        </w:numPr>
        <w:rPr>
          <w:lang w:val="en-CA"/>
        </w:rPr>
      </w:pPr>
      <w:r w:rsidRPr="00101108">
        <w:rPr>
          <w:lang w:val="en-CA"/>
        </w:rPr>
        <w:t>Fix FG related code</w:t>
      </w:r>
    </w:p>
    <w:p w14:paraId="315252E0" w14:textId="77777777" w:rsidR="00101108" w:rsidRPr="00101108" w:rsidRDefault="00101108" w:rsidP="000C06CF">
      <w:pPr>
        <w:numPr>
          <w:ilvl w:val="0"/>
          <w:numId w:val="53"/>
        </w:numPr>
        <w:rPr>
          <w:lang w:val="en-CA"/>
        </w:rPr>
      </w:pPr>
      <w:r w:rsidRPr="00101108">
        <w:rPr>
          <w:lang w:val="en-CA"/>
        </w:rPr>
        <w:lastRenderedPageBreak/>
        <w:t>Implement modifications discussed in meeting</w:t>
      </w:r>
    </w:p>
    <w:p w14:paraId="3E42361D" w14:textId="77777777" w:rsidR="00101108" w:rsidRPr="00101108" w:rsidRDefault="00101108" w:rsidP="000C06CF">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0C06CF">
      <w:pPr>
        <w:numPr>
          <w:ilvl w:val="0"/>
          <w:numId w:val="53"/>
        </w:numPr>
        <w:rPr>
          <w:lang w:val="en-CA"/>
        </w:rPr>
      </w:pPr>
      <w:r w:rsidRPr="00101108">
        <w:rPr>
          <w:lang w:val="en-CA"/>
        </w:rPr>
        <w:t>Fix #1512: Bug-fix to the ticket 1512</w:t>
      </w:r>
    </w:p>
    <w:p w14:paraId="0B6FE6C0" w14:textId="77777777" w:rsidR="00101108" w:rsidRPr="00101108" w:rsidRDefault="00101108" w:rsidP="000C06CF">
      <w:pPr>
        <w:rPr>
          <w:lang w:val="en-CA"/>
        </w:rPr>
      </w:pPr>
    </w:p>
    <w:p w14:paraId="5EF4001B" w14:textId="77777777" w:rsidR="00101108" w:rsidRPr="00101108" w:rsidRDefault="00101108" w:rsidP="000C06CF">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0C06CF">
      <w:pPr>
        <w:numPr>
          <w:ilvl w:val="0"/>
          <w:numId w:val="54"/>
        </w:numPr>
        <w:rPr>
          <w:lang w:val="en-CA"/>
        </w:rPr>
      </w:pPr>
      <w:r w:rsidRPr="00101108">
        <w:rPr>
          <w:lang w:val="en-CA"/>
        </w:rPr>
        <w:t xml:space="preserve">Fix: Check the value of </w:t>
      </w:r>
      <w:proofErr w:type="spellStart"/>
      <w:r w:rsidRPr="00101108">
        <w:rPr>
          <w:lang w:val="en-CA"/>
        </w:rPr>
        <w:t>NoOutputBeforeRecoveryFlag</w:t>
      </w:r>
      <w:proofErr w:type="spellEnd"/>
      <w:r w:rsidRPr="00101108">
        <w:rPr>
          <w:lang w:val="en-CA"/>
        </w:rPr>
        <w:t xml:space="preserve"> prior to marking no output</w:t>
      </w:r>
    </w:p>
    <w:p w14:paraId="26E8BFCD" w14:textId="77777777" w:rsidR="00101108" w:rsidRPr="00101108" w:rsidRDefault="00101108" w:rsidP="000C06CF">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0C06CF">
      <w:pPr>
        <w:numPr>
          <w:ilvl w:val="0"/>
          <w:numId w:val="54"/>
        </w:numPr>
        <w:rPr>
          <w:lang w:val="en-CA"/>
        </w:rPr>
      </w:pPr>
      <w:r w:rsidRPr="00101108">
        <w:rPr>
          <w:lang w:val="en-CA"/>
        </w:rPr>
        <w:t>JVET-S0078: No output of prior pics flag</w:t>
      </w:r>
    </w:p>
    <w:p w14:paraId="53069EFE" w14:textId="77777777" w:rsidR="00101108" w:rsidRPr="00101108" w:rsidRDefault="00101108" w:rsidP="000C06CF">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0C06CF">
      <w:pPr>
        <w:numPr>
          <w:ilvl w:val="0"/>
          <w:numId w:val="54"/>
        </w:numPr>
        <w:rPr>
          <w:lang w:val="en-CA"/>
        </w:rPr>
      </w:pPr>
      <w:r w:rsidRPr="00101108">
        <w:rPr>
          <w:lang w:val="en-CA"/>
        </w:rPr>
        <w:t xml:space="preserve">Fix #1546: Tune range for </w:t>
      </w:r>
      <w:proofErr w:type="spellStart"/>
      <w:r w:rsidRPr="00101108">
        <w:rPr>
          <w:lang w:val="en-CA"/>
        </w:rPr>
        <w:t>m_cpbRemovalDelayDelta</w:t>
      </w:r>
      <w:proofErr w:type="spellEnd"/>
    </w:p>
    <w:p w14:paraId="03F58E3D" w14:textId="77777777" w:rsidR="00101108" w:rsidRPr="00101108" w:rsidRDefault="00101108" w:rsidP="000C06CF">
      <w:pPr>
        <w:numPr>
          <w:ilvl w:val="0"/>
          <w:numId w:val="54"/>
        </w:numPr>
        <w:rPr>
          <w:lang w:val="en-CA"/>
        </w:rPr>
      </w:pPr>
      <w:r w:rsidRPr="00101108">
        <w:rPr>
          <w:lang w:val="en-CA"/>
        </w:rPr>
        <w:t xml:space="preserve">Change </w:t>
      </w:r>
      <w:proofErr w:type="spellStart"/>
      <w:r w:rsidRPr="00101108">
        <w:rPr>
          <w:lang w:val="en-CA"/>
        </w:rPr>
        <w:t>video_decoding_interface</w:t>
      </w:r>
      <w:proofErr w:type="spellEnd"/>
      <w:r w:rsidRPr="00101108">
        <w:rPr>
          <w:lang w:val="en-CA"/>
        </w:rPr>
        <w:t xml:space="preserve"> to </w:t>
      </w:r>
      <w:proofErr w:type="spellStart"/>
      <w:r w:rsidRPr="00101108">
        <w:rPr>
          <w:lang w:val="en-CA"/>
        </w:rPr>
        <w:t>VDI_sei_envelope</w:t>
      </w:r>
      <w:proofErr w:type="spellEnd"/>
    </w:p>
    <w:p w14:paraId="7E5E7F77" w14:textId="77777777" w:rsidR="00101108" w:rsidRPr="00101108" w:rsidRDefault="00101108" w:rsidP="000C06CF">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0C06CF">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0C06CF">
      <w:pPr>
        <w:numPr>
          <w:ilvl w:val="0"/>
          <w:numId w:val="54"/>
        </w:numPr>
        <w:rPr>
          <w:lang w:val="en-CA"/>
        </w:rPr>
      </w:pPr>
      <w:r w:rsidRPr="00101108">
        <w:rPr>
          <w:lang w:val="en-CA"/>
        </w:rPr>
        <w:t>Add checks for activated APS ALF flags</w:t>
      </w:r>
    </w:p>
    <w:p w14:paraId="25F8480B" w14:textId="77777777" w:rsidR="00101108" w:rsidRPr="00101108" w:rsidRDefault="00101108" w:rsidP="000C06CF">
      <w:pPr>
        <w:numPr>
          <w:ilvl w:val="0"/>
          <w:numId w:val="54"/>
        </w:numPr>
        <w:rPr>
          <w:lang w:val="en-CA"/>
        </w:rPr>
      </w:pPr>
      <w:r w:rsidRPr="00101108">
        <w:rPr>
          <w:lang w:val="en-CA"/>
        </w:rPr>
        <w:t>Fix #1543: BIM index out of bounds error</w:t>
      </w:r>
    </w:p>
    <w:p w14:paraId="40F09F98" w14:textId="77777777" w:rsidR="00101108" w:rsidRPr="00101108" w:rsidRDefault="00101108" w:rsidP="000C06CF">
      <w:pPr>
        <w:numPr>
          <w:ilvl w:val="0"/>
          <w:numId w:val="54"/>
        </w:numPr>
        <w:rPr>
          <w:lang w:val="en-CA"/>
        </w:rPr>
      </w:pPr>
      <w:r w:rsidRPr="00101108">
        <w:rPr>
          <w:lang w:val="en-CA"/>
        </w:rPr>
        <w:t>Cleanup PU::</w:t>
      </w:r>
      <w:proofErr w:type="spellStart"/>
      <w:r w:rsidRPr="00101108">
        <w:rPr>
          <w:lang w:val="en-CA"/>
        </w:rPr>
        <w:t>getIntraMPMs</w:t>
      </w:r>
      <w:proofErr w:type="spellEnd"/>
      <w:r w:rsidRPr="00101108">
        <w:rPr>
          <w:lang w:val="en-CA"/>
        </w:rPr>
        <w:t xml:space="preserve"> and add const qualifiers</w:t>
      </w:r>
    </w:p>
    <w:p w14:paraId="6A275CA3" w14:textId="77777777" w:rsidR="00101108" w:rsidRPr="00101108" w:rsidRDefault="00101108" w:rsidP="000C06CF">
      <w:pPr>
        <w:numPr>
          <w:ilvl w:val="0"/>
          <w:numId w:val="54"/>
        </w:numPr>
        <w:rPr>
          <w:lang w:val="en-CA"/>
        </w:rPr>
      </w:pPr>
      <w:r w:rsidRPr="00101108">
        <w:rPr>
          <w:lang w:val="en-CA"/>
        </w:rPr>
        <w:t>Remove unused field</w:t>
      </w:r>
    </w:p>
    <w:p w14:paraId="0319D1EE" w14:textId="77777777" w:rsidR="00101108" w:rsidRPr="00101108" w:rsidRDefault="00101108" w:rsidP="000C06CF">
      <w:pPr>
        <w:numPr>
          <w:ilvl w:val="0"/>
          <w:numId w:val="54"/>
        </w:numPr>
        <w:rPr>
          <w:lang w:val="en-CA"/>
        </w:rPr>
      </w:pPr>
      <w:r w:rsidRPr="00101108">
        <w:rPr>
          <w:lang w:val="en-CA"/>
        </w:rPr>
        <w:t xml:space="preserve">Remove commented defaults and unnecessary </w:t>
      </w:r>
      <w:proofErr w:type="spellStart"/>
      <w:r w:rsidRPr="00101108">
        <w:rPr>
          <w:lang w:val="en-CA"/>
        </w:rPr>
        <w:t>nullptr</w:t>
      </w:r>
      <w:proofErr w:type="spellEnd"/>
      <w:r w:rsidRPr="00101108">
        <w:rPr>
          <w:lang w:val="en-CA"/>
        </w:rPr>
        <w:t xml:space="preserve"> cast</w:t>
      </w:r>
    </w:p>
    <w:p w14:paraId="10973C7B" w14:textId="77777777" w:rsidR="00101108" w:rsidRPr="00101108" w:rsidRDefault="00101108" w:rsidP="000C06CF">
      <w:pPr>
        <w:numPr>
          <w:ilvl w:val="0"/>
          <w:numId w:val="54"/>
        </w:numPr>
        <w:rPr>
          <w:lang w:val="en-CA"/>
        </w:rPr>
      </w:pPr>
      <w:r w:rsidRPr="00101108">
        <w:rPr>
          <w:lang w:val="en-CA"/>
        </w:rPr>
        <w:t xml:space="preserve">Use </w:t>
      </w:r>
      <w:proofErr w:type="spellStart"/>
      <w:r w:rsidRPr="00101108">
        <w:rPr>
          <w:lang w:val="en-CA"/>
        </w:rPr>
        <w:t>nullptr</w:t>
      </w:r>
      <w:proofErr w:type="spellEnd"/>
      <w:r w:rsidRPr="00101108">
        <w:rPr>
          <w:lang w:val="en-CA"/>
        </w:rPr>
        <w:t xml:space="preserve"> instead of NULL</w:t>
      </w:r>
    </w:p>
    <w:p w14:paraId="14F7E3D3" w14:textId="77777777" w:rsidR="00101108" w:rsidRPr="00101108" w:rsidRDefault="00101108" w:rsidP="000C06CF">
      <w:pPr>
        <w:numPr>
          <w:ilvl w:val="0"/>
          <w:numId w:val="54"/>
        </w:numPr>
        <w:rPr>
          <w:lang w:val="en-CA"/>
        </w:rPr>
      </w:pPr>
      <w:r w:rsidRPr="00101108">
        <w:rPr>
          <w:lang w:val="en-CA"/>
        </w:rPr>
        <w:t>Remove unnecessary braces</w:t>
      </w:r>
    </w:p>
    <w:p w14:paraId="04EBD56C" w14:textId="77777777" w:rsidR="00101108" w:rsidRPr="00101108" w:rsidRDefault="00101108" w:rsidP="000C06CF">
      <w:pPr>
        <w:numPr>
          <w:ilvl w:val="0"/>
          <w:numId w:val="54"/>
        </w:numPr>
        <w:rPr>
          <w:lang w:val="en-CA"/>
        </w:rPr>
      </w:pPr>
      <w:r w:rsidRPr="00101108">
        <w:rPr>
          <w:lang w:val="en-CA"/>
        </w:rPr>
        <w:t>Remove unused code, fix braces</w:t>
      </w:r>
    </w:p>
    <w:p w14:paraId="66673373" w14:textId="77777777" w:rsidR="00101108" w:rsidRPr="00101108" w:rsidRDefault="00101108" w:rsidP="000C06CF">
      <w:pPr>
        <w:numPr>
          <w:ilvl w:val="0"/>
          <w:numId w:val="54"/>
        </w:numPr>
        <w:rPr>
          <w:lang w:val="en-CA"/>
        </w:rPr>
      </w:pPr>
      <w:r w:rsidRPr="00101108">
        <w:rPr>
          <w:lang w:val="en-CA"/>
        </w:rPr>
        <w:t>Fix #1541</w:t>
      </w:r>
    </w:p>
    <w:p w14:paraId="202DAADB" w14:textId="77777777" w:rsidR="00101108" w:rsidRPr="00101108" w:rsidRDefault="00101108" w:rsidP="000C06CF">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0C06CF">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ayout w:type="fixed"/>
        <w:tblCellMar>
          <w:left w:w="29" w:type="dxa"/>
          <w:right w:w="29" w:type="dxa"/>
        </w:tblCellMar>
        <w:tblLook w:val="04A0" w:firstRow="1" w:lastRow="0" w:firstColumn="1" w:lastColumn="0" w:noHBand="0" w:noVBand="1"/>
        <w:tblPrChange w:id="61" w:author="Gary Sullivan" w:date="2022-05-16T22:15:00Z">
          <w:tblPr>
            <w:tblW w:w="7941" w:type="dxa"/>
            <w:tblLook w:val="04A0" w:firstRow="1" w:lastRow="0" w:firstColumn="1" w:lastColumn="0" w:noHBand="0" w:noVBand="1"/>
          </w:tblPr>
        </w:tblPrChange>
      </w:tblPr>
      <w:tblGrid>
        <w:gridCol w:w="1640"/>
        <w:gridCol w:w="1060"/>
        <w:gridCol w:w="1060"/>
        <w:gridCol w:w="2061"/>
        <w:gridCol w:w="1060"/>
        <w:gridCol w:w="1060"/>
        <w:tblGridChange w:id="62">
          <w:tblGrid>
            <w:gridCol w:w="1640"/>
            <w:gridCol w:w="1060"/>
            <w:gridCol w:w="1060"/>
            <w:gridCol w:w="2061"/>
            <w:gridCol w:w="1060"/>
            <w:gridCol w:w="1060"/>
          </w:tblGrid>
        </w:tblGridChange>
      </w:tblGrid>
      <w:tr w:rsidR="00101108" w:rsidRPr="00101108" w14:paraId="50C30153" w14:textId="77777777" w:rsidTr="00EA3F8E">
        <w:trPr>
          <w:trHeight w:val="255"/>
          <w:trPrChange w:id="63"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64" w:author="Gary Sullivan" w:date="2022-05-16T22:15:00Z">
              <w:tcPr>
                <w:tcW w:w="1640" w:type="dxa"/>
                <w:tcBorders>
                  <w:top w:val="nil"/>
                  <w:left w:val="nil"/>
                  <w:bottom w:val="nil"/>
                  <w:right w:val="nil"/>
                </w:tcBorders>
                <w:shd w:val="clear" w:color="auto" w:fill="auto"/>
                <w:noWrap/>
                <w:vAlign w:val="center"/>
                <w:hideMark/>
              </w:tcPr>
            </w:tcPrChange>
          </w:tcPr>
          <w:p w14:paraId="0E69C228" w14:textId="77777777" w:rsidR="00101108" w:rsidRPr="00101108" w:rsidRDefault="00101108" w:rsidP="00EA3F8E">
            <w:pPr>
              <w:keepNext/>
              <w:spacing w:before="0"/>
              <w:rPr>
                <w:lang w:val="de-DE"/>
              </w:rPr>
              <w:pPrChange w:id="65" w:author="Gary Sullivan" w:date="2022-05-16T22:04: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66" w:author="Gary Sullivan" w:date="2022-05-16T22:15: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A4A4137" w14:textId="7D60EE5D" w:rsidR="00101108" w:rsidRPr="00101108" w:rsidRDefault="00101108" w:rsidP="00EA3F8E">
            <w:pPr>
              <w:keepNext/>
              <w:spacing w:before="0"/>
              <w:jc w:val="center"/>
              <w:rPr>
                <w:b/>
                <w:bCs/>
                <w:lang w:val="de-DE"/>
              </w:rPr>
              <w:pPrChange w:id="67" w:author="Gary Sullivan" w:date="2022-05-16T22:12: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68" w:author="Gary Sullivan" w:date="2022-05-16T22:15:00Z">
              <w:tcPr>
                <w:tcW w:w="1060" w:type="dxa"/>
                <w:tcBorders>
                  <w:top w:val="single" w:sz="8" w:space="0" w:color="auto"/>
                  <w:left w:val="nil"/>
                  <w:bottom w:val="single" w:sz="8" w:space="0" w:color="auto"/>
                  <w:right w:val="nil"/>
                </w:tcBorders>
                <w:shd w:val="clear" w:color="auto" w:fill="auto"/>
                <w:noWrap/>
                <w:vAlign w:val="center"/>
                <w:hideMark/>
              </w:tcPr>
            </w:tcPrChange>
          </w:tcPr>
          <w:p w14:paraId="5DB495CC" w14:textId="0AA56CF6" w:rsidR="00101108" w:rsidRPr="00101108" w:rsidRDefault="00101108" w:rsidP="00EA3F8E">
            <w:pPr>
              <w:keepNext/>
              <w:spacing w:before="0"/>
              <w:jc w:val="center"/>
              <w:rPr>
                <w:lang w:val="de-DE"/>
              </w:rPr>
              <w:pPrChange w:id="69" w:author="Gary Sullivan" w:date="2022-05-16T22:12: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70" w:author="Gary Sullivan" w:date="2022-05-16T22:15:00Z">
              <w:tcPr>
                <w:tcW w:w="2061" w:type="dxa"/>
                <w:tcBorders>
                  <w:top w:val="single" w:sz="8" w:space="0" w:color="auto"/>
                  <w:left w:val="nil"/>
                  <w:bottom w:val="single" w:sz="8" w:space="0" w:color="auto"/>
                  <w:right w:val="nil"/>
                </w:tcBorders>
                <w:shd w:val="clear" w:color="auto" w:fill="auto"/>
                <w:noWrap/>
                <w:vAlign w:val="center"/>
                <w:hideMark/>
              </w:tcPr>
            </w:tcPrChange>
          </w:tcPr>
          <w:p w14:paraId="73E3A380" w14:textId="1229BAD4" w:rsidR="00101108" w:rsidRPr="00101108" w:rsidRDefault="00101108" w:rsidP="00EA3F8E">
            <w:pPr>
              <w:keepNext/>
              <w:spacing w:before="0"/>
              <w:jc w:val="center"/>
              <w:rPr>
                <w:b/>
                <w:bCs/>
                <w:lang w:val="de-DE"/>
              </w:rPr>
              <w:pPrChange w:id="71" w:author="Gary Sullivan" w:date="2022-05-16T22:12:00Z">
                <w:pPr/>
              </w:pPrChange>
            </w:pPr>
            <w:r w:rsidRPr="00101108">
              <w:rPr>
                <w:b/>
                <w:bCs/>
                <w:lang w:val="de-DE"/>
              </w:rPr>
              <w:t xml:space="preserve">All Intra </w:t>
            </w:r>
            <w:del w:id="72" w:author="Gary Sullivan" w:date="2022-05-16T22:09:00Z">
              <w:r w:rsidRPr="00101108" w:rsidDel="00EA3F8E">
                <w:rPr>
                  <w:b/>
                  <w:bCs/>
                  <w:lang w:val="de-DE"/>
                </w:rPr>
                <w:delText>Main10</w:delText>
              </w:r>
            </w:del>
            <w:ins w:id="73"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74" w:author="Gary Sullivan" w:date="2022-05-16T22:15:00Z">
              <w:tcPr>
                <w:tcW w:w="1060" w:type="dxa"/>
                <w:tcBorders>
                  <w:top w:val="single" w:sz="8" w:space="0" w:color="auto"/>
                  <w:left w:val="nil"/>
                  <w:bottom w:val="single" w:sz="8" w:space="0" w:color="auto"/>
                  <w:right w:val="nil"/>
                </w:tcBorders>
                <w:shd w:val="clear" w:color="auto" w:fill="auto"/>
                <w:noWrap/>
                <w:vAlign w:val="center"/>
                <w:hideMark/>
              </w:tcPr>
            </w:tcPrChange>
          </w:tcPr>
          <w:p w14:paraId="7F045105" w14:textId="6654E159" w:rsidR="00101108" w:rsidRPr="00101108" w:rsidRDefault="00101108" w:rsidP="00EA3F8E">
            <w:pPr>
              <w:keepNext/>
              <w:spacing w:before="0"/>
              <w:jc w:val="center"/>
              <w:rPr>
                <w:lang w:val="de-DE"/>
              </w:rPr>
              <w:pPrChange w:id="75" w:author="Gary Sullivan" w:date="2022-05-16T22:12: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76" w:author="Gary Sullivan" w:date="2022-05-16T22:15: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3A51FD4" w14:textId="61560466" w:rsidR="00101108" w:rsidRPr="00101108" w:rsidRDefault="00101108" w:rsidP="00EA3F8E">
            <w:pPr>
              <w:keepNext/>
              <w:spacing w:before="0"/>
              <w:jc w:val="center"/>
              <w:rPr>
                <w:lang w:val="de-DE"/>
              </w:rPr>
              <w:pPrChange w:id="77" w:author="Gary Sullivan" w:date="2022-05-16T22:12:00Z">
                <w:pPr/>
              </w:pPrChange>
            </w:pPr>
          </w:p>
        </w:tc>
      </w:tr>
      <w:tr w:rsidR="00101108" w:rsidRPr="00101108" w14:paraId="321D66F7" w14:textId="77777777" w:rsidTr="00EA3F8E">
        <w:trPr>
          <w:trHeight w:val="255"/>
          <w:trPrChange w:id="78"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79" w:author="Gary Sullivan" w:date="2022-05-16T22:15:00Z">
              <w:tcPr>
                <w:tcW w:w="1640" w:type="dxa"/>
                <w:tcBorders>
                  <w:top w:val="nil"/>
                  <w:left w:val="nil"/>
                  <w:bottom w:val="nil"/>
                  <w:right w:val="nil"/>
                </w:tcBorders>
                <w:shd w:val="clear" w:color="auto" w:fill="auto"/>
                <w:noWrap/>
                <w:vAlign w:val="center"/>
                <w:hideMark/>
              </w:tcPr>
            </w:tcPrChange>
          </w:tcPr>
          <w:p w14:paraId="6416A9E9" w14:textId="77777777" w:rsidR="00101108" w:rsidRPr="00101108" w:rsidRDefault="00101108" w:rsidP="00EA3F8E">
            <w:pPr>
              <w:keepNext/>
              <w:spacing w:before="0"/>
              <w:rPr>
                <w:lang w:val="de-DE"/>
              </w:rPr>
              <w:pPrChange w:id="80" w:author="Gary Sullivan" w:date="2022-05-16T22:04:00Z">
                <w:pPr/>
              </w:pPrChange>
            </w:pPr>
          </w:p>
        </w:tc>
        <w:tc>
          <w:tcPr>
            <w:tcW w:w="1060" w:type="dxa"/>
            <w:tcBorders>
              <w:top w:val="nil"/>
              <w:left w:val="single" w:sz="8" w:space="0" w:color="auto"/>
              <w:bottom w:val="nil"/>
              <w:right w:val="nil"/>
            </w:tcBorders>
            <w:shd w:val="clear" w:color="auto" w:fill="auto"/>
            <w:noWrap/>
            <w:vAlign w:val="center"/>
            <w:hideMark/>
            <w:tcPrChange w:id="81" w:author="Gary Sullivan" w:date="2022-05-16T22:15:00Z">
              <w:tcPr>
                <w:tcW w:w="1060" w:type="dxa"/>
                <w:tcBorders>
                  <w:top w:val="nil"/>
                  <w:left w:val="single" w:sz="8" w:space="0" w:color="auto"/>
                  <w:bottom w:val="nil"/>
                  <w:right w:val="nil"/>
                </w:tcBorders>
                <w:shd w:val="clear" w:color="auto" w:fill="auto"/>
                <w:noWrap/>
                <w:vAlign w:val="center"/>
                <w:hideMark/>
              </w:tcPr>
            </w:tcPrChange>
          </w:tcPr>
          <w:p w14:paraId="54814AE7" w14:textId="3BF39A91" w:rsidR="00101108" w:rsidRPr="00101108" w:rsidRDefault="00101108" w:rsidP="00EA3F8E">
            <w:pPr>
              <w:keepNext/>
              <w:spacing w:before="0"/>
              <w:jc w:val="center"/>
              <w:rPr>
                <w:b/>
                <w:bCs/>
                <w:lang w:val="de-DE"/>
              </w:rPr>
              <w:pPrChange w:id="82" w:author="Gary Sullivan" w:date="2022-05-16T22:12:00Z">
                <w:pPr/>
              </w:pPrChange>
            </w:pPr>
          </w:p>
        </w:tc>
        <w:tc>
          <w:tcPr>
            <w:tcW w:w="1060" w:type="dxa"/>
            <w:tcBorders>
              <w:top w:val="nil"/>
              <w:left w:val="nil"/>
              <w:bottom w:val="nil"/>
              <w:right w:val="nil"/>
            </w:tcBorders>
            <w:shd w:val="clear" w:color="auto" w:fill="auto"/>
            <w:noWrap/>
            <w:vAlign w:val="center"/>
            <w:hideMark/>
            <w:tcPrChange w:id="83" w:author="Gary Sullivan" w:date="2022-05-16T22:15:00Z">
              <w:tcPr>
                <w:tcW w:w="1060" w:type="dxa"/>
                <w:tcBorders>
                  <w:top w:val="nil"/>
                  <w:left w:val="nil"/>
                  <w:bottom w:val="nil"/>
                  <w:right w:val="nil"/>
                </w:tcBorders>
                <w:shd w:val="clear" w:color="auto" w:fill="auto"/>
                <w:noWrap/>
                <w:vAlign w:val="center"/>
                <w:hideMark/>
              </w:tcPr>
            </w:tcPrChange>
          </w:tcPr>
          <w:p w14:paraId="7F235209" w14:textId="0B7D7A88" w:rsidR="00101108" w:rsidRPr="00101108" w:rsidRDefault="00101108" w:rsidP="00EA3F8E">
            <w:pPr>
              <w:keepNext/>
              <w:spacing w:before="0"/>
              <w:jc w:val="center"/>
              <w:rPr>
                <w:b/>
                <w:bCs/>
                <w:lang w:val="de-DE"/>
              </w:rPr>
              <w:pPrChange w:id="84" w:author="Gary Sullivan" w:date="2022-05-16T22:12:00Z">
                <w:pPr/>
              </w:pPrChange>
            </w:pPr>
          </w:p>
        </w:tc>
        <w:tc>
          <w:tcPr>
            <w:tcW w:w="2061" w:type="dxa"/>
            <w:tcBorders>
              <w:top w:val="nil"/>
              <w:left w:val="nil"/>
              <w:bottom w:val="nil"/>
              <w:right w:val="nil"/>
            </w:tcBorders>
            <w:shd w:val="clear" w:color="auto" w:fill="auto"/>
            <w:noWrap/>
            <w:vAlign w:val="center"/>
            <w:hideMark/>
            <w:tcPrChange w:id="85" w:author="Gary Sullivan" w:date="2022-05-16T22:15:00Z">
              <w:tcPr>
                <w:tcW w:w="2061" w:type="dxa"/>
                <w:tcBorders>
                  <w:top w:val="nil"/>
                  <w:left w:val="nil"/>
                  <w:bottom w:val="nil"/>
                  <w:right w:val="nil"/>
                </w:tcBorders>
                <w:shd w:val="clear" w:color="auto" w:fill="auto"/>
                <w:noWrap/>
                <w:vAlign w:val="center"/>
                <w:hideMark/>
              </w:tcPr>
            </w:tcPrChange>
          </w:tcPr>
          <w:p w14:paraId="090F2679" w14:textId="77777777" w:rsidR="00101108" w:rsidRPr="00101108" w:rsidRDefault="00101108" w:rsidP="00EA3F8E">
            <w:pPr>
              <w:keepNext/>
              <w:spacing w:before="0"/>
              <w:jc w:val="center"/>
              <w:rPr>
                <w:b/>
                <w:bCs/>
                <w:lang w:val="de-DE"/>
              </w:rPr>
              <w:pPrChange w:id="86" w:author="Gary Sullivan" w:date="2022-05-16T22:12:00Z">
                <w:pPr/>
              </w:pPrChange>
            </w:pPr>
            <w:r w:rsidRPr="00101108">
              <w:rPr>
                <w:b/>
                <w:bCs/>
                <w:lang w:val="de-DE"/>
              </w:rPr>
              <w:t>Over HM-16.25</w:t>
            </w:r>
          </w:p>
        </w:tc>
        <w:tc>
          <w:tcPr>
            <w:tcW w:w="1060" w:type="dxa"/>
            <w:tcBorders>
              <w:top w:val="nil"/>
              <w:left w:val="nil"/>
              <w:bottom w:val="nil"/>
              <w:right w:val="nil"/>
            </w:tcBorders>
            <w:shd w:val="clear" w:color="auto" w:fill="auto"/>
            <w:noWrap/>
            <w:vAlign w:val="center"/>
            <w:hideMark/>
            <w:tcPrChange w:id="87" w:author="Gary Sullivan" w:date="2022-05-16T22:15:00Z">
              <w:tcPr>
                <w:tcW w:w="1060" w:type="dxa"/>
                <w:tcBorders>
                  <w:top w:val="nil"/>
                  <w:left w:val="nil"/>
                  <w:bottom w:val="nil"/>
                  <w:right w:val="nil"/>
                </w:tcBorders>
                <w:shd w:val="clear" w:color="auto" w:fill="auto"/>
                <w:noWrap/>
                <w:vAlign w:val="center"/>
                <w:hideMark/>
              </w:tcPr>
            </w:tcPrChange>
          </w:tcPr>
          <w:p w14:paraId="2543A588" w14:textId="67D25C51" w:rsidR="00101108" w:rsidRPr="00101108" w:rsidRDefault="00101108" w:rsidP="00EA3F8E">
            <w:pPr>
              <w:keepNext/>
              <w:spacing w:before="0"/>
              <w:jc w:val="center"/>
              <w:rPr>
                <w:b/>
                <w:bCs/>
                <w:lang w:val="de-DE"/>
              </w:rPr>
              <w:pPrChange w:id="88" w:author="Gary Sullivan" w:date="2022-05-16T22:12:00Z">
                <w:pPr/>
              </w:pPrChange>
            </w:pPr>
          </w:p>
        </w:tc>
        <w:tc>
          <w:tcPr>
            <w:tcW w:w="1060" w:type="dxa"/>
            <w:tcBorders>
              <w:top w:val="nil"/>
              <w:left w:val="nil"/>
              <w:bottom w:val="nil"/>
              <w:right w:val="single" w:sz="8" w:space="0" w:color="auto"/>
            </w:tcBorders>
            <w:shd w:val="clear" w:color="auto" w:fill="auto"/>
            <w:noWrap/>
            <w:vAlign w:val="center"/>
            <w:hideMark/>
            <w:tcPrChange w:id="89"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2F322760" w14:textId="0C2C7003" w:rsidR="00101108" w:rsidRPr="00101108" w:rsidRDefault="00101108" w:rsidP="00EA3F8E">
            <w:pPr>
              <w:keepNext/>
              <w:spacing w:before="0"/>
              <w:jc w:val="center"/>
              <w:rPr>
                <w:b/>
                <w:bCs/>
                <w:lang w:val="de-DE"/>
              </w:rPr>
              <w:pPrChange w:id="90" w:author="Gary Sullivan" w:date="2022-05-16T22:12:00Z">
                <w:pPr/>
              </w:pPrChange>
            </w:pPr>
          </w:p>
        </w:tc>
      </w:tr>
      <w:tr w:rsidR="00101108" w:rsidRPr="00101108" w14:paraId="453E6743" w14:textId="77777777" w:rsidTr="00EA3F8E">
        <w:trPr>
          <w:trHeight w:val="255"/>
          <w:trPrChange w:id="91"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92" w:author="Gary Sullivan" w:date="2022-05-16T22:15:00Z">
              <w:tcPr>
                <w:tcW w:w="1640" w:type="dxa"/>
                <w:tcBorders>
                  <w:top w:val="nil"/>
                  <w:left w:val="nil"/>
                  <w:bottom w:val="nil"/>
                  <w:right w:val="nil"/>
                </w:tcBorders>
                <w:shd w:val="clear" w:color="auto" w:fill="auto"/>
                <w:noWrap/>
                <w:vAlign w:val="center"/>
                <w:hideMark/>
              </w:tcPr>
            </w:tcPrChange>
          </w:tcPr>
          <w:p w14:paraId="2D03EA72" w14:textId="77777777" w:rsidR="00101108" w:rsidRPr="00101108" w:rsidRDefault="00101108" w:rsidP="00EA3F8E">
            <w:pPr>
              <w:keepNext/>
              <w:spacing w:before="0"/>
              <w:rPr>
                <w:b/>
                <w:bCs/>
                <w:lang w:val="de-DE"/>
              </w:rPr>
              <w:pPrChange w:id="93" w:author="Gary Sullivan" w:date="2022-05-16T22:04: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94" w:author="Gary Sullivan" w:date="2022-05-16T22:15:00Z">
              <w:tcPr>
                <w:tcW w:w="1060" w:type="dxa"/>
                <w:tcBorders>
                  <w:top w:val="nil"/>
                  <w:left w:val="single" w:sz="8" w:space="0" w:color="auto"/>
                  <w:bottom w:val="single" w:sz="8" w:space="0" w:color="auto"/>
                  <w:right w:val="nil"/>
                </w:tcBorders>
                <w:shd w:val="clear" w:color="auto" w:fill="auto"/>
                <w:noWrap/>
                <w:vAlign w:val="center"/>
                <w:hideMark/>
              </w:tcPr>
            </w:tcPrChange>
          </w:tcPr>
          <w:p w14:paraId="0A45F3A8" w14:textId="77777777" w:rsidR="00101108" w:rsidRPr="00101108" w:rsidRDefault="00101108" w:rsidP="00EA3F8E">
            <w:pPr>
              <w:keepNext/>
              <w:spacing w:before="0"/>
              <w:jc w:val="center"/>
              <w:rPr>
                <w:lang w:val="de-DE"/>
              </w:rPr>
              <w:pPrChange w:id="95" w:author="Gary Sullivan" w:date="2022-05-16T22:12: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96"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38A11826" w14:textId="77777777" w:rsidR="00101108" w:rsidRPr="00101108" w:rsidRDefault="00101108" w:rsidP="00EA3F8E">
            <w:pPr>
              <w:keepNext/>
              <w:spacing w:before="0"/>
              <w:jc w:val="center"/>
              <w:rPr>
                <w:lang w:val="de-DE"/>
              </w:rPr>
              <w:pPrChange w:id="97" w:author="Gary Sullivan" w:date="2022-05-16T22:12: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98" w:author="Gary Sullivan" w:date="2022-05-16T22:15:00Z">
              <w:tcPr>
                <w:tcW w:w="2061" w:type="dxa"/>
                <w:tcBorders>
                  <w:top w:val="nil"/>
                  <w:left w:val="nil"/>
                  <w:bottom w:val="single" w:sz="8" w:space="0" w:color="auto"/>
                  <w:right w:val="single" w:sz="4" w:space="0" w:color="auto"/>
                </w:tcBorders>
                <w:shd w:val="clear" w:color="auto" w:fill="auto"/>
                <w:noWrap/>
                <w:vAlign w:val="center"/>
                <w:hideMark/>
              </w:tcPr>
            </w:tcPrChange>
          </w:tcPr>
          <w:p w14:paraId="1728326A" w14:textId="77777777" w:rsidR="00101108" w:rsidRPr="00101108" w:rsidRDefault="00101108" w:rsidP="00EA3F8E">
            <w:pPr>
              <w:keepNext/>
              <w:spacing w:before="0"/>
              <w:jc w:val="center"/>
              <w:rPr>
                <w:lang w:val="de-DE"/>
              </w:rPr>
              <w:pPrChange w:id="99" w:author="Gary Sullivan" w:date="2022-05-16T22:12: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100"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7C22C05B" w14:textId="77777777" w:rsidR="00101108" w:rsidRPr="00101108" w:rsidRDefault="00101108" w:rsidP="00EA3F8E">
            <w:pPr>
              <w:keepNext/>
              <w:spacing w:before="0"/>
              <w:jc w:val="center"/>
              <w:rPr>
                <w:lang w:val="de-DE"/>
              </w:rPr>
              <w:pPrChange w:id="101" w:author="Gary Sullivan" w:date="2022-05-16T22:12: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02" w:author="Gary Sullivan" w:date="2022-05-16T22:15:00Z">
              <w:tcPr>
                <w:tcW w:w="1060" w:type="dxa"/>
                <w:tcBorders>
                  <w:top w:val="nil"/>
                  <w:left w:val="nil"/>
                  <w:bottom w:val="single" w:sz="8" w:space="0" w:color="auto"/>
                  <w:right w:val="single" w:sz="8" w:space="0" w:color="auto"/>
                </w:tcBorders>
                <w:shd w:val="clear" w:color="auto" w:fill="auto"/>
                <w:noWrap/>
                <w:vAlign w:val="center"/>
                <w:hideMark/>
              </w:tcPr>
            </w:tcPrChange>
          </w:tcPr>
          <w:p w14:paraId="5C3A5792" w14:textId="77777777" w:rsidR="00101108" w:rsidRPr="00101108" w:rsidRDefault="00101108" w:rsidP="00EA3F8E">
            <w:pPr>
              <w:keepNext/>
              <w:spacing w:before="0"/>
              <w:jc w:val="center"/>
              <w:rPr>
                <w:lang w:val="de-DE"/>
              </w:rPr>
              <w:pPrChange w:id="103" w:author="Gary Sullivan" w:date="2022-05-16T22:12:00Z">
                <w:pPr/>
              </w:pPrChange>
            </w:pPr>
            <w:r w:rsidRPr="00101108">
              <w:rPr>
                <w:lang w:val="de-DE"/>
              </w:rPr>
              <w:t>DecT</w:t>
            </w:r>
          </w:p>
        </w:tc>
      </w:tr>
      <w:tr w:rsidR="00101108" w:rsidRPr="00101108" w14:paraId="44427507" w14:textId="77777777" w:rsidTr="00EA3F8E">
        <w:trPr>
          <w:trHeight w:val="255"/>
          <w:trPrChange w:id="104" w:author="Gary Sullivan" w:date="2022-05-16T22: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5" w:author="Gary Sullivan" w:date="2022-05-16T22: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60C4C69" w14:textId="77777777" w:rsidR="00101108" w:rsidRPr="00101108" w:rsidRDefault="00101108" w:rsidP="00EA3F8E">
            <w:pPr>
              <w:keepNext/>
              <w:spacing w:before="0"/>
              <w:rPr>
                <w:lang w:val="de-DE"/>
              </w:rPr>
              <w:pPrChange w:id="106" w:author="Gary Sullivan" w:date="2022-05-16T22:04:00Z">
                <w:pPr/>
              </w:pPrChange>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Change w:id="107"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20DC0E2C" w14:textId="77777777" w:rsidR="00101108" w:rsidRPr="00101108" w:rsidRDefault="00101108" w:rsidP="00EA3F8E">
            <w:pPr>
              <w:keepNext/>
              <w:spacing w:before="0"/>
              <w:jc w:val="center"/>
              <w:rPr>
                <w:lang w:val="de-DE"/>
              </w:rPr>
              <w:pPrChange w:id="108" w:author="Gary Sullivan" w:date="2022-05-16T22:12:00Z">
                <w:pPr/>
              </w:pPrChange>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Change w:id="109"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3518600A" w14:textId="77777777" w:rsidR="00101108" w:rsidRPr="00101108" w:rsidRDefault="00101108" w:rsidP="00EA3F8E">
            <w:pPr>
              <w:keepNext/>
              <w:spacing w:before="0"/>
              <w:jc w:val="center"/>
              <w:rPr>
                <w:lang w:val="de-DE"/>
              </w:rPr>
              <w:pPrChange w:id="110" w:author="Gary Sullivan" w:date="2022-05-16T22:12:00Z">
                <w:pPr/>
              </w:pPrChange>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Change w:id="111"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03292000" w14:textId="77777777" w:rsidR="00101108" w:rsidRPr="00101108" w:rsidRDefault="00101108" w:rsidP="00EA3F8E">
            <w:pPr>
              <w:keepNext/>
              <w:spacing w:before="0"/>
              <w:jc w:val="center"/>
              <w:rPr>
                <w:lang w:val="de-DE"/>
              </w:rPr>
              <w:pPrChange w:id="112" w:author="Gary Sullivan" w:date="2022-05-16T22:12:00Z">
                <w:pPr/>
              </w:pPrChange>
            </w:pPr>
            <w:r w:rsidRPr="00101108">
              <w:rPr>
                <w:lang w:val="de-DE"/>
              </w:rPr>
              <w:t>-34.07%</w:t>
            </w:r>
          </w:p>
        </w:tc>
        <w:tc>
          <w:tcPr>
            <w:tcW w:w="1060" w:type="dxa"/>
            <w:tcBorders>
              <w:top w:val="nil"/>
              <w:left w:val="nil"/>
              <w:bottom w:val="nil"/>
              <w:right w:val="nil"/>
            </w:tcBorders>
            <w:shd w:val="clear" w:color="auto" w:fill="auto"/>
            <w:noWrap/>
            <w:vAlign w:val="center"/>
            <w:hideMark/>
            <w:tcPrChange w:id="113" w:author="Gary Sullivan" w:date="2022-05-16T22:15:00Z">
              <w:tcPr>
                <w:tcW w:w="1060" w:type="dxa"/>
                <w:tcBorders>
                  <w:top w:val="nil"/>
                  <w:left w:val="nil"/>
                  <w:bottom w:val="nil"/>
                  <w:right w:val="nil"/>
                </w:tcBorders>
                <w:shd w:val="clear" w:color="auto" w:fill="auto"/>
                <w:noWrap/>
                <w:vAlign w:val="center"/>
                <w:hideMark/>
              </w:tcPr>
            </w:tcPrChange>
          </w:tcPr>
          <w:p w14:paraId="5BBD5499" w14:textId="77777777" w:rsidR="00101108" w:rsidRPr="00101108" w:rsidRDefault="00101108" w:rsidP="00EA3F8E">
            <w:pPr>
              <w:keepNext/>
              <w:spacing w:before="0"/>
              <w:jc w:val="center"/>
              <w:rPr>
                <w:lang w:val="de-DE"/>
              </w:rPr>
              <w:pPrChange w:id="114" w:author="Gary Sullivan" w:date="2022-05-16T22:12:00Z">
                <w:pPr/>
              </w:pPrChange>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Change w:id="115"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09635F0F" w14:textId="77777777" w:rsidR="00101108" w:rsidRPr="00101108" w:rsidRDefault="00101108" w:rsidP="00EA3F8E">
            <w:pPr>
              <w:keepNext/>
              <w:spacing w:before="0"/>
              <w:jc w:val="center"/>
              <w:rPr>
                <w:lang w:val="de-DE"/>
              </w:rPr>
              <w:pPrChange w:id="116" w:author="Gary Sullivan" w:date="2022-05-16T22:12:00Z">
                <w:pPr/>
              </w:pPrChange>
            </w:pPr>
            <w:r w:rsidRPr="00101108">
              <w:rPr>
                <w:lang w:val="de-DE"/>
              </w:rPr>
              <w:t>171%</w:t>
            </w:r>
          </w:p>
        </w:tc>
      </w:tr>
      <w:tr w:rsidR="00101108" w:rsidRPr="00101108" w14:paraId="5C8BE1C5" w14:textId="77777777" w:rsidTr="00EA3F8E">
        <w:trPr>
          <w:trHeight w:val="255"/>
          <w:trPrChange w:id="117"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8"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44905852" w14:textId="77777777" w:rsidR="00101108" w:rsidRPr="00101108" w:rsidRDefault="00101108" w:rsidP="00EA3F8E">
            <w:pPr>
              <w:keepNext/>
              <w:spacing w:before="0"/>
              <w:rPr>
                <w:lang w:val="de-DE"/>
              </w:rPr>
              <w:pPrChange w:id="119" w:author="Gary Sullivan" w:date="2022-05-16T22:04:00Z">
                <w:pPr/>
              </w:pPrChange>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Change w:id="120"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70992644" w14:textId="77777777" w:rsidR="00101108" w:rsidRPr="00101108" w:rsidRDefault="00101108" w:rsidP="00EA3F8E">
            <w:pPr>
              <w:keepNext/>
              <w:spacing w:before="0"/>
              <w:jc w:val="center"/>
              <w:rPr>
                <w:lang w:val="de-DE"/>
              </w:rPr>
              <w:pPrChange w:id="121" w:author="Gary Sullivan" w:date="2022-05-16T22:12:00Z">
                <w:pPr/>
              </w:pPrChange>
            </w:pPr>
            <w:r w:rsidRPr="00101108">
              <w:rPr>
                <w:lang w:val="de-DE"/>
              </w:rPr>
              <w:t>-29.29%</w:t>
            </w:r>
          </w:p>
        </w:tc>
        <w:tc>
          <w:tcPr>
            <w:tcW w:w="1060" w:type="dxa"/>
            <w:tcBorders>
              <w:top w:val="nil"/>
              <w:left w:val="nil"/>
              <w:bottom w:val="nil"/>
              <w:right w:val="nil"/>
            </w:tcBorders>
            <w:shd w:val="clear" w:color="000000" w:fill="CCFFCC"/>
            <w:noWrap/>
            <w:vAlign w:val="center"/>
            <w:hideMark/>
            <w:tcPrChange w:id="122" w:author="Gary Sullivan" w:date="2022-05-16T22:15:00Z">
              <w:tcPr>
                <w:tcW w:w="1060" w:type="dxa"/>
                <w:tcBorders>
                  <w:top w:val="nil"/>
                  <w:left w:val="nil"/>
                  <w:bottom w:val="nil"/>
                  <w:right w:val="nil"/>
                </w:tcBorders>
                <w:shd w:val="clear" w:color="000000" w:fill="CCFFCC"/>
                <w:noWrap/>
                <w:vAlign w:val="center"/>
                <w:hideMark/>
              </w:tcPr>
            </w:tcPrChange>
          </w:tcPr>
          <w:p w14:paraId="3E5DEECC" w14:textId="77777777" w:rsidR="00101108" w:rsidRPr="00101108" w:rsidRDefault="00101108" w:rsidP="00EA3F8E">
            <w:pPr>
              <w:keepNext/>
              <w:spacing w:before="0"/>
              <w:jc w:val="center"/>
              <w:rPr>
                <w:lang w:val="de-DE"/>
              </w:rPr>
              <w:pPrChange w:id="123" w:author="Gary Sullivan" w:date="2022-05-16T22:12:00Z">
                <w:pPr/>
              </w:pPrChange>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Change w:id="124"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349ED7C2" w14:textId="77777777" w:rsidR="00101108" w:rsidRPr="00101108" w:rsidRDefault="00101108" w:rsidP="00EA3F8E">
            <w:pPr>
              <w:keepNext/>
              <w:spacing w:before="0"/>
              <w:jc w:val="center"/>
              <w:rPr>
                <w:lang w:val="de-DE"/>
              </w:rPr>
              <w:pPrChange w:id="125" w:author="Gary Sullivan" w:date="2022-05-16T22:12:00Z">
                <w:pPr/>
              </w:pPrChange>
            </w:pPr>
            <w:r w:rsidRPr="00101108">
              <w:rPr>
                <w:lang w:val="de-DE"/>
              </w:rPr>
              <w:t>-21.06%</w:t>
            </w:r>
          </w:p>
        </w:tc>
        <w:tc>
          <w:tcPr>
            <w:tcW w:w="1060" w:type="dxa"/>
            <w:tcBorders>
              <w:top w:val="nil"/>
              <w:left w:val="nil"/>
              <w:bottom w:val="nil"/>
              <w:right w:val="nil"/>
            </w:tcBorders>
            <w:shd w:val="clear" w:color="auto" w:fill="auto"/>
            <w:noWrap/>
            <w:vAlign w:val="center"/>
            <w:hideMark/>
            <w:tcPrChange w:id="126" w:author="Gary Sullivan" w:date="2022-05-16T22:15:00Z">
              <w:tcPr>
                <w:tcW w:w="1060" w:type="dxa"/>
                <w:tcBorders>
                  <w:top w:val="nil"/>
                  <w:left w:val="nil"/>
                  <w:bottom w:val="nil"/>
                  <w:right w:val="nil"/>
                </w:tcBorders>
                <w:shd w:val="clear" w:color="auto" w:fill="auto"/>
                <w:noWrap/>
                <w:vAlign w:val="center"/>
                <w:hideMark/>
              </w:tcPr>
            </w:tcPrChange>
          </w:tcPr>
          <w:p w14:paraId="4CC80A89" w14:textId="77777777" w:rsidR="00101108" w:rsidRPr="00101108" w:rsidRDefault="00101108" w:rsidP="00EA3F8E">
            <w:pPr>
              <w:keepNext/>
              <w:spacing w:before="0"/>
              <w:jc w:val="center"/>
              <w:rPr>
                <w:lang w:val="de-DE"/>
              </w:rPr>
              <w:pPrChange w:id="127" w:author="Gary Sullivan" w:date="2022-05-16T22:12:00Z">
                <w:pPr/>
              </w:pPrChange>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Change w:id="128"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31491A8A" w14:textId="77777777" w:rsidR="00101108" w:rsidRPr="00101108" w:rsidRDefault="00101108" w:rsidP="00EA3F8E">
            <w:pPr>
              <w:keepNext/>
              <w:spacing w:before="0"/>
              <w:jc w:val="center"/>
              <w:rPr>
                <w:lang w:val="de-DE"/>
              </w:rPr>
              <w:pPrChange w:id="129" w:author="Gary Sullivan" w:date="2022-05-16T22:12:00Z">
                <w:pPr/>
              </w:pPrChange>
            </w:pPr>
            <w:r w:rsidRPr="00101108">
              <w:rPr>
                <w:lang w:val="de-DE"/>
              </w:rPr>
              <w:t>183%</w:t>
            </w:r>
          </w:p>
        </w:tc>
      </w:tr>
      <w:tr w:rsidR="00101108" w:rsidRPr="00101108" w14:paraId="598A0668" w14:textId="77777777" w:rsidTr="00EA3F8E">
        <w:trPr>
          <w:trHeight w:val="255"/>
          <w:trPrChange w:id="130"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1"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7D6120E6" w14:textId="77777777" w:rsidR="00101108" w:rsidRPr="00101108" w:rsidRDefault="00101108" w:rsidP="00EA3F8E">
            <w:pPr>
              <w:keepNext/>
              <w:spacing w:before="0"/>
              <w:rPr>
                <w:lang w:val="de-DE"/>
              </w:rPr>
              <w:pPrChange w:id="132" w:author="Gary Sullivan" w:date="2022-05-16T22:04:00Z">
                <w:pPr/>
              </w:pPrChange>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Change w:id="133"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12380BB2" w14:textId="77777777" w:rsidR="00101108" w:rsidRPr="00101108" w:rsidRDefault="00101108" w:rsidP="00EA3F8E">
            <w:pPr>
              <w:keepNext/>
              <w:spacing w:before="0"/>
              <w:jc w:val="center"/>
              <w:rPr>
                <w:lang w:val="de-DE"/>
              </w:rPr>
              <w:pPrChange w:id="134" w:author="Gary Sullivan" w:date="2022-05-16T22:12:00Z">
                <w:pPr/>
              </w:pPrChange>
            </w:pPr>
            <w:r w:rsidRPr="00101108">
              <w:rPr>
                <w:lang w:val="de-DE"/>
              </w:rPr>
              <w:t>-21.73%</w:t>
            </w:r>
          </w:p>
        </w:tc>
        <w:tc>
          <w:tcPr>
            <w:tcW w:w="1060" w:type="dxa"/>
            <w:tcBorders>
              <w:top w:val="nil"/>
              <w:left w:val="nil"/>
              <w:bottom w:val="nil"/>
              <w:right w:val="nil"/>
            </w:tcBorders>
            <w:shd w:val="clear" w:color="000000" w:fill="CCFFCC"/>
            <w:noWrap/>
            <w:vAlign w:val="center"/>
            <w:hideMark/>
            <w:tcPrChange w:id="135" w:author="Gary Sullivan" w:date="2022-05-16T22:15:00Z">
              <w:tcPr>
                <w:tcW w:w="1060" w:type="dxa"/>
                <w:tcBorders>
                  <w:top w:val="nil"/>
                  <w:left w:val="nil"/>
                  <w:bottom w:val="nil"/>
                  <w:right w:val="nil"/>
                </w:tcBorders>
                <w:shd w:val="clear" w:color="000000" w:fill="CCFFCC"/>
                <w:noWrap/>
                <w:vAlign w:val="center"/>
                <w:hideMark/>
              </w:tcPr>
            </w:tcPrChange>
          </w:tcPr>
          <w:p w14:paraId="0B257420" w14:textId="77777777" w:rsidR="00101108" w:rsidRPr="00101108" w:rsidRDefault="00101108" w:rsidP="00EA3F8E">
            <w:pPr>
              <w:keepNext/>
              <w:spacing w:before="0"/>
              <w:jc w:val="center"/>
              <w:rPr>
                <w:lang w:val="de-DE"/>
              </w:rPr>
              <w:pPrChange w:id="136" w:author="Gary Sullivan" w:date="2022-05-16T22:12:00Z">
                <w:pPr/>
              </w:pPrChange>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Change w:id="137"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36E4958A" w14:textId="77777777" w:rsidR="00101108" w:rsidRPr="00101108" w:rsidRDefault="00101108" w:rsidP="00EA3F8E">
            <w:pPr>
              <w:keepNext/>
              <w:spacing w:before="0"/>
              <w:jc w:val="center"/>
              <w:rPr>
                <w:lang w:val="de-DE"/>
              </w:rPr>
              <w:pPrChange w:id="138" w:author="Gary Sullivan" w:date="2022-05-16T22:12:00Z">
                <w:pPr/>
              </w:pPrChange>
            </w:pPr>
            <w:r w:rsidRPr="00101108">
              <w:rPr>
                <w:lang w:val="de-DE"/>
              </w:rPr>
              <w:t>-30.76%</w:t>
            </w:r>
          </w:p>
        </w:tc>
        <w:tc>
          <w:tcPr>
            <w:tcW w:w="1060" w:type="dxa"/>
            <w:tcBorders>
              <w:top w:val="nil"/>
              <w:left w:val="nil"/>
              <w:bottom w:val="nil"/>
              <w:right w:val="nil"/>
            </w:tcBorders>
            <w:shd w:val="clear" w:color="auto" w:fill="auto"/>
            <w:noWrap/>
            <w:vAlign w:val="center"/>
            <w:hideMark/>
            <w:tcPrChange w:id="139" w:author="Gary Sullivan" w:date="2022-05-16T22:15:00Z">
              <w:tcPr>
                <w:tcW w:w="1060" w:type="dxa"/>
                <w:tcBorders>
                  <w:top w:val="nil"/>
                  <w:left w:val="nil"/>
                  <w:bottom w:val="nil"/>
                  <w:right w:val="nil"/>
                </w:tcBorders>
                <w:shd w:val="clear" w:color="auto" w:fill="auto"/>
                <w:noWrap/>
                <w:vAlign w:val="center"/>
                <w:hideMark/>
              </w:tcPr>
            </w:tcPrChange>
          </w:tcPr>
          <w:p w14:paraId="7A49A586" w14:textId="77777777" w:rsidR="00101108" w:rsidRPr="00101108" w:rsidRDefault="00101108" w:rsidP="00EA3F8E">
            <w:pPr>
              <w:keepNext/>
              <w:spacing w:before="0"/>
              <w:jc w:val="center"/>
              <w:rPr>
                <w:lang w:val="de-DE"/>
              </w:rPr>
              <w:pPrChange w:id="140" w:author="Gary Sullivan" w:date="2022-05-16T22:12:00Z">
                <w:pPr/>
              </w:pPrChange>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Change w:id="141"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765FF013" w14:textId="77777777" w:rsidR="00101108" w:rsidRPr="00101108" w:rsidRDefault="00101108" w:rsidP="00EA3F8E">
            <w:pPr>
              <w:keepNext/>
              <w:spacing w:before="0"/>
              <w:jc w:val="center"/>
              <w:rPr>
                <w:lang w:val="de-DE"/>
              </w:rPr>
              <w:pPrChange w:id="142" w:author="Gary Sullivan" w:date="2022-05-16T22:12:00Z">
                <w:pPr/>
              </w:pPrChange>
            </w:pPr>
            <w:r w:rsidRPr="00101108">
              <w:rPr>
                <w:lang w:val="de-DE"/>
              </w:rPr>
              <w:t>182%</w:t>
            </w:r>
          </w:p>
        </w:tc>
      </w:tr>
      <w:tr w:rsidR="00101108" w:rsidRPr="00101108" w14:paraId="1872B08C" w14:textId="77777777" w:rsidTr="00EA3F8E">
        <w:trPr>
          <w:trHeight w:val="255"/>
          <w:trPrChange w:id="143"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4"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1F24A737" w14:textId="77777777" w:rsidR="00101108" w:rsidRPr="00101108" w:rsidRDefault="00101108" w:rsidP="00EA3F8E">
            <w:pPr>
              <w:keepNext/>
              <w:spacing w:before="0"/>
              <w:rPr>
                <w:lang w:val="de-DE"/>
              </w:rPr>
              <w:pPrChange w:id="145" w:author="Gary Sullivan" w:date="2022-05-16T22:04:00Z">
                <w:pPr/>
              </w:pPrChange>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Change w:id="146"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5C2F9DE1" w14:textId="77777777" w:rsidR="00101108" w:rsidRPr="00101108" w:rsidRDefault="00101108" w:rsidP="00EA3F8E">
            <w:pPr>
              <w:keepNext/>
              <w:spacing w:before="0"/>
              <w:jc w:val="center"/>
              <w:rPr>
                <w:lang w:val="de-DE"/>
              </w:rPr>
              <w:pPrChange w:id="147" w:author="Gary Sullivan" w:date="2022-05-16T22:12:00Z">
                <w:pPr/>
              </w:pPrChange>
            </w:pPr>
            <w:r w:rsidRPr="00101108">
              <w:rPr>
                <w:lang w:val="de-DE"/>
              </w:rPr>
              <w:t>-22.54%</w:t>
            </w:r>
          </w:p>
        </w:tc>
        <w:tc>
          <w:tcPr>
            <w:tcW w:w="1060" w:type="dxa"/>
            <w:tcBorders>
              <w:top w:val="nil"/>
              <w:left w:val="nil"/>
              <w:bottom w:val="nil"/>
              <w:right w:val="nil"/>
            </w:tcBorders>
            <w:shd w:val="clear" w:color="000000" w:fill="CCFFCC"/>
            <w:noWrap/>
            <w:vAlign w:val="center"/>
            <w:hideMark/>
            <w:tcPrChange w:id="148" w:author="Gary Sullivan" w:date="2022-05-16T22:15:00Z">
              <w:tcPr>
                <w:tcW w:w="1060" w:type="dxa"/>
                <w:tcBorders>
                  <w:top w:val="nil"/>
                  <w:left w:val="nil"/>
                  <w:bottom w:val="nil"/>
                  <w:right w:val="nil"/>
                </w:tcBorders>
                <w:shd w:val="clear" w:color="000000" w:fill="CCFFCC"/>
                <w:noWrap/>
                <w:vAlign w:val="center"/>
                <w:hideMark/>
              </w:tcPr>
            </w:tcPrChange>
          </w:tcPr>
          <w:p w14:paraId="29C8A3B8" w14:textId="77777777" w:rsidR="00101108" w:rsidRPr="00101108" w:rsidRDefault="00101108" w:rsidP="00EA3F8E">
            <w:pPr>
              <w:keepNext/>
              <w:spacing w:before="0"/>
              <w:jc w:val="center"/>
              <w:rPr>
                <w:lang w:val="de-DE"/>
              </w:rPr>
              <w:pPrChange w:id="149" w:author="Gary Sullivan" w:date="2022-05-16T22:12:00Z">
                <w:pPr/>
              </w:pPrChange>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Change w:id="150"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113DA1AA" w14:textId="77777777" w:rsidR="00101108" w:rsidRPr="00101108" w:rsidRDefault="00101108" w:rsidP="00EA3F8E">
            <w:pPr>
              <w:keepNext/>
              <w:spacing w:before="0"/>
              <w:jc w:val="center"/>
              <w:rPr>
                <w:lang w:val="de-DE"/>
              </w:rPr>
              <w:pPrChange w:id="151" w:author="Gary Sullivan" w:date="2022-05-16T22:12:00Z">
                <w:pPr/>
              </w:pPrChange>
            </w:pPr>
            <w:r w:rsidRPr="00101108">
              <w:rPr>
                <w:lang w:val="de-DE"/>
              </w:rPr>
              <w:t>-22.70%</w:t>
            </w:r>
          </w:p>
        </w:tc>
        <w:tc>
          <w:tcPr>
            <w:tcW w:w="1060" w:type="dxa"/>
            <w:tcBorders>
              <w:top w:val="nil"/>
              <w:left w:val="nil"/>
              <w:bottom w:val="nil"/>
              <w:right w:val="nil"/>
            </w:tcBorders>
            <w:shd w:val="clear" w:color="auto" w:fill="auto"/>
            <w:noWrap/>
            <w:vAlign w:val="center"/>
            <w:hideMark/>
            <w:tcPrChange w:id="152" w:author="Gary Sullivan" w:date="2022-05-16T22:15:00Z">
              <w:tcPr>
                <w:tcW w:w="1060" w:type="dxa"/>
                <w:tcBorders>
                  <w:top w:val="nil"/>
                  <w:left w:val="nil"/>
                  <w:bottom w:val="nil"/>
                  <w:right w:val="nil"/>
                </w:tcBorders>
                <w:shd w:val="clear" w:color="auto" w:fill="auto"/>
                <w:noWrap/>
                <w:vAlign w:val="center"/>
                <w:hideMark/>
              </w:tcPr>
            </w:tcPrChange>
          </w:tcPr>
          <w:p w14:paraId="046FA5BE" w14:textId="77777777" w:rsidR="00101108" w:rsidRPr="00101108" w:rsidRDefault="00101108" w:rsidP="00EA3F8E">
            <w:pPr>
              <w:keepNext/>
              <w:spacing w:before="0"/>
              <w:jc w:val="center"/>
              <w:rPr>
                <w:lang w:val="de-DE"/>
              </w:rPr>
              <w:pPrChange w:id="153" w:author="Gary Sullivan" w:date="2022-05-16T22:12:00Z">
                <w:pPr/>
              </w:pPrChange>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Change w:id="154"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4A36193A" w14:textId="77777777" w:rsidR="00101108" w:rsidRPr="00101108" w:rsidRDefault="00101108" w:rsidP="00EA3F8E">
            <w:pPr>
              <w:keepNext/>
              <w:spacing w:before="0"/>
              <w:jc w:val="center"/>
              <w:rPr>
                <w:lang w:val="de-DE"/>
              </w:rPr>
              <w:pPrChange w:id="155" w:author="Gary Sullivan" w:date="2022-05-16T22:12:00Z">
                <w:pPr/>
              </w:pPrChange>
            </w:pPr>
            <w:r w:rsidRPr="00101108">
              <w:rPr>
                <w:lang w:val="de-DE"/>
              </w:rPr>
              <w:t>187%</w:t>
            </w:r>
          </w:p>
        </w:tc>
      </w:tr>
      <w:tr w:rsidR="00101108" w:rsidRPr="00101108" w14:paraId="0C4C55B3" w14:textId="77777777" w:rsidTr="00EA3F8E">
        <w:trPr>
          <w:trHeight w:val="255"/>
          <w:trPrChange w:id="156"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7"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02EBA29C" w14:textId="77777777" w:rsidR="00101108" w:rsidRPr="00101108" w:rsidRDefault="00101108" w:rsidP="00EA3F8E">
            <w:pPr>
              <w:keepNext/>
              <w:spacing w:before="0"/>
              <w:rPr>
                <w:lang w:val="de-DE"/>
              </w:rPr>
              <w:pPrChange w:id="158" w:author="Gary Sullivan" w:date="2022-05-16T22:04:00Z">
                <w:pPr/>
              </w:pPrChange>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Change w:id="159"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24C9F38B" w14:textId="77777777" w:rsidR="00101108" w:rsidRPr="00101108" w:rsidRDefault="00101108" w:rsidP="00EA3F8E">
            <w:pPr>
              <w:keepNext/>
              <w:spacing w:before="0"/>
              <w:jc w:val="center"/>
              <w:rPr>
                <w:lang w:val="de-DE"/>
              </w:rPr>
              <w:pPrChange w:id="160" w:author="Gary Sullivan" w:date="2022-05-16T22:12:00Z">
                <w:pPr/>
              </w:pPrChange>
            </w:pPr>
            <w:r w:rsidRPr="00101108">
              <w:rPr>
                <w:lang w:val="de-DE"/>
              </w:rPr>
              <w:t>-25.75%</w:t>
            </w:r>
          </w:p>
        </w:tc>
        <w:tc>
          <w:tcPr>
            <w:tcW w:w="1060" w:type="dxa"/>
            <w:tcBorders>
              <w:top w:val="nil"/>
              <w:left w:val="nil"/>
              <w:bottom w:val="nil"/>
              <w:right w:val="nil"/>
            </w:tcBorders>
            <w:shd w:val="clear" w:color="000000" w:fill="CCFFCC"/>
            <w:noWrap/>
            <w:vAlign w:val="center"/>
            <w:hideMark/>
            <w:tcPrChange w:id="161" w:author="Gary Sullivan" w:date="2022-05-16T22:15:00Z">
              <w:tcPr>
                <w:tcW w:w="1060" w:type="dxa"/>
                <w:tcBorders>
                  <w:top w:val="nil"/>
                  <w:left w:val="nil"/>
                  <w:bottom w:val="nil"/>
                  <w:right w:val="nil"/>
                </w:tcBorders>
                <w:shd w:val="clear" w:color="000000" w:fill="CCFFCC"/>
                <w:noWrap/>
                <w:vAlign w:val="center"/>
                <w:hideMark/>
              </w:tcPr>
            </w:tcPrChange>
          </w:tcPr>
          <w:p w14:paraId="7290F02A" w14:textId="77777777" w:rsidR="00101108" w:rsidRPr="00101108" w:rsidRDefault="00101108" w:rsidP="00EA3F8E">
            <w:pPr>
              <w:keepNext/>
              <w:spacing w:before="0"/>
              <w:jc w:val="center"/>
              <w:rPr>
                <w:lang w:val="de-DE"/>
              </w:rPr>
              <w:pPrChange w:id="162" w:author="Gary Sullivan" w:date="2022-05-16T22:12:00Z">
                <w:pPr/>
              </w:pPrChange>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Change w:id="163"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3D5A75D7" w14:textId="77777777" w:rsidR="00101108" w:rsidRPr="00101108" w:rsidRDefault="00101108" w:rsidP="00EA3F8E">
            <w:pPr>
              <w:keepNext/>
              <w:spacing w:before="0"/>
              <w:jc w:val="center"/>
              <w:rPr>
                <w:lang w:val="de-DE"/>
              </w:rPr>
              <w:pPrChange w:id="164" w:author="Gary Sullivan" w:date="2022-05-16T22:12:00Z">
                <w:pPr/>
              </w:pPrChange>
            </w:pPr>
            <w:r w:rsidRPr="00101108">
              <w:rPr>
                <w:lang w:val="de-DE"/>
              </w:rPr>
              <w:t>-24.45%</w:t>
            </w:r>
          </w:p>
        </w:tc>
        <w:tc>
          <w:tcPr>
            <w:tcW w:w="1060" w:type="dxa"/>
            <w:tcBorders>
              <w:top w:val="nil"/>
              <w:left w:val="nil"/>
              <w:bottom w:val="nil"/>
              <w:right w:val="nil"/>
            </w:tcBorders>
            <w:shd w:val="clear" w:color="auto" w:fill="auto"/>
            <w:noWrap/>
            <w:vAlign w:val="center"/>
            <w:hideMark/>
            <w:tcPrChange w:id="165" w:author="Gary Sullivan" w:date="2022-05-16T22:15:00Z">
              <w:tcPr>
                <w:tcW w:w="1060" w:type="dxa"/>
                <w:tcBorders>
                  <w:top w:val="nil"/>
                  <w:left w:val="nil"/>
                  <w:bottom w:val="nil"/>
                  <w:right w:val="nil"/>
                </w:tcBorders>
                <w:shd w:val="clear" w:color="auto" w:fill="auto"/>
                <w:noWrap/>
                <w:vAlign w:val="center"/>
                <w:hideMark/>
              </w:tcPr>
            </w:tcPrChange>
          </w:tcPr>
          <w:p w14:paraId="5267993D" w14:textId="77777777" w:rsidR="00101108" w:rsidRPr="00101108" w:rsidRDefault="00101108" w:rsidP="00EA3F8E">
            <w:pPr>
              <w:keepNext/>
              <w:spacing w:before="0"/>
              <w:jc w:val="center"/>
              <w:rPr>
                <w:lang w:val="de-DE"/>
              </w:rPr>
              <w:pPrChange w:id="166" w:author="Gary Sullivan" w:date="2022-05-16T22:12:00Z">
                <w:pPr/>
              </w:pPrChange>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Change w:id="167"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6B6E94B8" w14:textId="77777777" w:rsidR="00101108" w:rsidRPr="00101108" w:rsidRDefault="00101108" w:rsidP="00EA3F8E">
            <w:pPr>
              <w:keepNext/>
              <w:spacing w:before="0"/>
              <w:jc w:val="center"/>
              <w:rPr>
                <w:lang w:val="de-DE"/>
              </w:rPr>
              <w:pPrChange w:id="168" w:author="Gary Sullivan" w:date="2022-05-16T22:12:00Z">
                <w:pPr/>
              </w:pPrChange>
            </w:pPr>
            <w:r w:rsidRPr="00101108">
              <w:rPr>
                <w:lang w:val="de-DE"/>
              </w:rPr>
              <w:t>171%</w:t>
            </w:r>
          </w:p>
        </w:tc>
      </w:tr>
      <w:tr w:rsidR="00101108" w:rsidRPr="00101108" w14:paraId="110D7CE1" w14:textId="77777777" w:rsidTr="00EA3F8E">
        <w:trPr>
          <w:trHeight w:val="255"/>
          <w:trPrChange w:id="169" w:author="Gary Sullivan" w:date="2022-05-16T22: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70" w:author="Gary Sullivan" w:date="2022-05-16T22: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7807B6F" w14:textId="77777777" w:rsidR="00101108" w:rsidRPr="00101108" w:rsidRDefault="00101108" w:rsidP="00EA3F8E">
            <w:pPr>
              <w:keepNext/>
              <w:spacing w:before="0"/>
              <w:rPr>
                <w:b/>
                <w:bCs/>
                <w:lang w:val="de-DE"/>
              </w:rPr>
              <w:pPrChange w:id="171" w:author="Gary Sullivan" w:date="2022-05-16T22:04:00Z">
                <w:pPr/>
              </w:pPrChange>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Change w:id="172"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470C2F22" w14:textId="77777777" w:rsidR="00101108" w:rsidRPr="00101108" w:rsidRDefault="00101108" w:rsidP="00EA3F8E">
            <w:pPr>
              <w:keepNext/>
              <w:spacing w:before="0"/>
              <w:jc w:val="center"/>
              <w:rPr>
                <w:lang w:val="de-DE"/>
              </w:rPr>
              <w:pPrChange w:id="173" w:author="Gary Sullivan" w:date="2022-05-16T22:12:00Z">
                <w:pPr/>
              </w:pPrChange>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Change w:id="174"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39791513" w14:textId="77777777" w:rsidR="00101108" w:rsidRPr="00101108" w:rsidRDefault="00101108" w:rsidP="00EA3F8E">
            <w:pPr>
              <w:keepNext/>
              <w:spacing w:before="0"/>
              <w:jc w:val="center"/>
              <w:rPr>
                <w:lang w:val="de-DE"/>
              </w:rPr>
              <w:pPrChange w:id="175" w:author="Gary Sullivan" w:date="2022-05-16T22:12:00Z">
                <w:pPr/>
              </w:pPrChange>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Change w:id="176"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752A5F0D" w14:textId="77777777" w:rsidR="00101108" w:rsidRPr="00101108" w:rsidRDefault="00101108" w:rsidP="00EA3F8E">
            <w:pPr>
              <w:keepNext/>
              <w:spacing w:before="0"/>
              <w:jc w:val="center"/>
              <w:rPr>
                <w:lang w:val="de-DE"/>
              </w:rPr>
              <w:pPrChange w:id="177" w:author="Gary Sullivan" w:date="2022-05-16T22:12:00Z">
                <w:pPr/>
              </w:pPrChange>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Change w:id="178" w:author="Gary Sullivan" w:date="2022-05-16T22:15:00Z">
              <w:tcPr>
                <w:tcW w:w="1060" w:type="dxa"/>
                <w:tcBorders>
                  <w:top w:val="single" w:sz="8" w:space="0" w:color="auto"/>
                  <w:left w:val="nil"/>
                  <w:bottom w:val="nil"/>
                  <w:right w:val="nil"/>
                </w:tcBorders>
                <w:shd w:val="clear" w:color="auto" w:fill="auto"/>
                <w:noWrap/>
                <w:vAlign w:val="center"/>
                <w:hideMark/>
              </w:tcPr>
            </w:tcPrChange>
          </w:tcPr>
          <w:p w14:paraId="758D7E2A" w14:textId="77777777" w:rsidR="00101108" w:rsidRPr="00101108" w:rsidRDefault="00101108" w:rsidP="00EA3F8E">
            <w:pPr>
              <w:keepNext/>
              <w:spacing w:before="0"/>
              <w:jc w:val="center"/>
              <w:rPr>
                <w:lang w:val="de-DE"/>
              </w:rPr>
              <w:pPrChange w:id="179" w:author="Gary Sullivan" w:date="2022-05-16T22:12:00Z">
                <w:pPr/>
              </w:pPrChange>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Change w:id="180" w:author="Gary Sullivan" w:date="2022-05-16T22:15:00Z">
              <w:tcPr>
                <w:tcW w:w="1060" w:type="dxa"/>
                <w:tcBorders>
                  <w:top w:val="single" w:sz="8" w:space="0" w:color="auto"/>
                  <w:left w:val="nil"/>
                  <w:bottom w:val="nil"/>
                  <w:right w:val="single" w:sz="8" w:space="0" w:color="auto"/>
                </w:tcBorders>
                <w:shd w:val="clear" w:color="auto" w:fill="auto"/>
                <w:noWrap/>
                <w:vAlign w:val="center"/>
                <w:hideMark/>
              </w:tcPr>
            </w:tcPrChange>
          </w:tcPr>
          <w:p w14:paraId="502E089E" w14:textId="77777777" w:rsidR="00101108" w:rsidRPr="00101108" w:rsidRDefault="00101108" w:rsidP="00EA3F8E">
            <w:pPr>
              <w:keepNext/>
              <w:spacing w:before="0"/>
              <w:jc w:val="center"/>
              <w:rPr>
                <w:lang w:val="de-DE"/>
              </w:rPr>
              <w:pPrChange w:id="181" w:author="Gary Sullivan" w:date="2022-05-16T22:12:00Z">
                <w:pPr/>
              </w:pPrChange>
            </w:pPr>
            <w:r w:rsidRPr="00101108">
              <w:rPr>
                <w:lang w:val="de-DE"/>
              </w:rPr>
              <w:t>179%</w:t>
            </w:r>
          </w:p>
        </w:tc>
      </w:tr>
      <w:tr w:rsidR="00101108" w:rsidRPr="00101108" w14:paraId="2603106B" w14:textId="77777777" w:rsidTr="00EA3F8E">
        <w:trPr>
          <w:trHeight w:val="255"/>
          <w:trPrChange w:id="182" w:author="Gary Sullivan" w:date="2022-05-16T22:15: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83" w:author="Gary Sullivan" w:date="2022-05-16T22:15:00Z">
              <w:tcPr>
                <w:tcW w:w="1640" w:type="dxa"/>
                <w:tcBorders>
                  <w:top w:val="single" w:sz="8" w:space="0" w:color="auto"/>
                  <w:left w:val="single" w:sz="8" w:space="0" w:color="auto"/>
                  <w:bottom w:val="nil"/>
                  <w:right w:val="nil"/>
                </w:tcBorders>
                <w:shd w:val="clear" w:color="auto" w:fill="auto"/>
                <w:noWrap/>
                <w:vAlign w:val="center"/>
                <w:hideMark/>
              </w:tcPr>
            </w:tcPrChange>
          </w:tcPr>
          <w:p w14:paraId="4D7C714B" w14:textId="77777777" w:rsidR="00101108" w:rsidRPr="00101108" w:rsidRDefault="00101108" w:rsidP="00EA3F8E">
            <w:pPr>
              <w:keepNext/>
              <w:spacing w:before="0"/>
              <w:rPr>
                <w:lang w:val="de-DE"/>
              </w:rPr>
              <w:pPrChange w:id="184" w:author="Gary Sullivan" w:date="2022-05-16T22:04:00Z">
                <w:pPr/>
              </w:pPrChange>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185"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3A1334DF" w14:textId="77777777" w:rsidR="00101108" w:rsidRPr="00101108" w:rsidRDefault="00101108" w:rsidP="00EA3F8E">
            <w:pPr>
              <w:keepNext/>
              <w:spacing w:before="0"/>
              <w:jc w:val="center"/>
              <w:rPr>
                <w:lang w:val="de-DE"/>
              </w:rPr>
              <w:pPrChange w:id="186" w:author="Gary Sullivan" w:date="2022-05-16T22:12:00Z">
                <w:pPr/>
              </w:pPrChange>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Change w:id="187"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0DE014B3" w14:textId="77777777" w:rsidR="00101108" w:rsidRPr="00101108" w:rsidRDefault="00101108" w:rsidP="00EA3F8E">
            <w:pPr>
              <w:keepNext/>
              <w:spacing w:before="0"/>
              <w:jc w:val="center"/>
              <w:rPr>
                <w:lang w:val="de-DE"/>
              </w:rPr>
              <w:pPrChange w:id="188" w:author="Gary Sullivan" w:date="2022-05-16T22:12:00Z">
                <w:pPr/>
              </w:pPrChange>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Change w:id="189"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6886C7A7" w14:textId="77777777" w:rsidR="00101108" w:rsidRPr="00101108" w:rsidRDefault="00101108" w:rsidP="00EA3F8E">
            <w:pPr>
              <w:keepNext/>
              <w:spacing w:before="0"/>
              <w:jc w:val="center"/>
              <w:rPr>
                <w:lang w:val="de-DE"/>
              </w:rPr>
              <w:pPrChange w:id="190" w:author="Gary Sullivan" w:date="2022-05-16T22:12:00Z">
                <w:pPr/>
              </w:pPrChange>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Change w:id="191" w:author="Gary Sullivan" w:date="2022-05-16T22:15:00Z">
              <w:tcPr>
                <w:tcW w:w="1060" w:type="dxa"/>
                <w:tcBorders>
                  <w:top w:val="single" w:sz="8" w:space="0" w:color="auto"/>
                  <w:left w:val="nil"/>
                  <w:bottom w:val="nil"/>
                  <w:right w:val="nil"/>
                </w:tcBorders>
                <w:shd w:val="clear" w:color="auto" w:fill="auto"/>
                <w:noWrap/>
                <w:vAlign w:val="center"/>
                <w:hideMark/>
              </w:tcPr>
            </w:tcPrChange>
          </w:tcPr>
          <w:p w14:paraId="15A64D74" w14:textId="77777777" w:rsidR="00101108" w:rsidRPr="00101108" w:rsidRDefault="00101108" w:rsidP="00EA3F8E">
            <w:pPr>
              <w:keepNext/>
              <w:spacing w:before="0"/>
              <w:jc w:val="center"/>
              <w:rPr>
                <w:lang w:val="de-DE"/>
              </w:rPr>
              <w:pPrChange w:id="192" w:author="Gary Sullivan" w:date="2022-05-16T22:12:00Z">
                <w:pPr/>
              </w:pPrChange>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Change w:id="193" w:author="Gary Sullivan" w:date="2022-05-16T22:15:00Z">
              <w:tcPr>
                <w:tcW w:w="1060" w:type="dxa"/>
                <w:tcBorders>
                  <w:top w:val="single" w:sz="8" w:space="0" w:color="auto"/>
                  <w:left w:val="nil"/>
                  <w:bottom w:val="nil"/>
                  <w:right w:val="single" w:sz="8" w:space="0" w:color="auto"/>
                </w:tcBorders>
                <w:shd w:val="clear" w:color="auto" w:fill="auto"/>
                <w:noWrap/>
                <w:vAlign w:val="center"/>
                <w:hideMark/>
              </w:tcPr>
            </w:tcPrChange>
          </w:tcPr>
          <w:p w14:paraId="27F61151" w14:textId="77777777" w:rsidR="00101108" w:rsidRPr="00101108" w:rsidRDefault="00101108" w:rsidP="00EA3F8E">
            <w:pPr>
              <w:keepNext/>
              <w:spacing w:before="0"/>
              <w:jc w:val="center"/>
              <w:rPr>
                <w:lang w:val="de-DE"/>
              </w:rPr>
              <w:pPrChange w:id="194" w:author="Gary Sullivan" w:date="2022-05-16T22:12:00Z">
                <w:pPr/>
              </w:pPrChange>
            </w:pPr>
            <w:r w:rsidRPr="00101108">
              <w:rPr>
                <w:lang w:val="de-DE"/>
              </w:rPr>
              <w:t>167%</w:t>
            </w:r>
          </w:p>
        </w:tc>
      </w:tr>
      <w:tr w:rsidR="00101108" w:rsidRPr="00101108" w14:paraId="501D9683" w14:textId="77777777" w:rsidTr="00EA3F8E">
        <w:trPr>
          <w:trHeight w:val="255"/>
          <w:trPrChange w:id="195" w:author="Gary Sullivan" w:date="2022-05-16T22:15: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96" w:author="Gary Sullivan" w:date="2022-05-16T22:15:00Z">
              <w:tcPr>
                <w:tcW w:w="1640" w:type="dxa"/>
                <w:tcBorders>
                  <w:top w:val="nil"/>
                  <w:left w:val="single" w:sz="8" w:space="0" w:color="auto"/>
                  <w:bottom w:val="single" w:sz="8" w:space="0" w:color="auto"/>
                  <w:right w:val="nil"/>
                </w:tcBorders>
                <w:shd w:val="clear" w:color="auto" w:fill="auto"/>
                <w:noWrap/>
                <w:vAlign w:val="center"/>
                <w:hideMark/>
              </w:tcPr>
            </w:tcPrChange>
          </w:tcPr>
          <w:p w14:paraId="5E9990FE" w14:textId="77777777" w:rsidR="00101108" w:rsidRPr="00101108" w:rsidRDefault="00101108" w:rsidP="00EA3F8E">
            <w:pPr>
              <w:spacing w:before="0"/>
              <w:rPr>
                <w:lang w:val="de-DE"/>
              </w:rPr>
              <w:pPrChange w:id="197" w:author="Gary Sullivan" w:date="2022-05-16T22:04:00Z">
                <w:pPr/>
              </w:pPrChange>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198" w:author="Gary Sullivan" w:date="2022-05-16T22:15:00Z">
              <w:tcPr>
                <w:tcW w:w="1060" w:type="dxa"/>
                <w:tcBorders>
                  <w:top w:val="nil"/>
                  <w:left w:val="single" w:sz="8" w:space="0" w:color="auto"/>
                  <w:bottom w:val="single" w:sz="8" w:space="0" w:color="auto"/>
                  <w:right w:val="nil"/>
                </w:tcBorders>
                <w:shd w:val="clear" w:color="000000" w:fill="CCFFCC"/>
                <w:noWrap/>
                <w:vAlign w:val="center"/>
                <w:hideMark/>
              </w:tcPr>
            </w:tcPrChange>
          </w:tcPr>
          <w:p w14:paraId="445C3BFC" w14:textId="77777777" w:rsidR="00101108" w:rsidRPr="00101108" w:rsidRDefault="00101108" w:rsidP="00EA3F8E">
            <w:pPr>
              <w:spacing w:before="0"/>
              <w:jc w:val="center"/>
              <w:rPr>
                <w:lang w:val="de-DE"/>
              </w:rPr>
              <w:pPrChange w:id="199" w:author="Gary Sullivan" w:date="2022-05-16T22:12:00Z">
                <w:pPr/>
              </w:pPrChange>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Change w:id="200" w:author="Gary Sullivan" w:date="2022-05-16T22:15:00Z">
              <w:tcPr>
                <w:tcW w:w="1060" w:type="dxa"/>
                <w:tcBorders>
                  <w:top w:val="nil"/>
                  <w:left w:val="nil"/>
                  <w:bottom w:val="single" w:sz="8" w:space="0" w:color="auto"/>
                  <w:right w:val="nil"/>
                </w:tcBorders>
                <w:shd w:val="clear" w:color="000000" w:fill="CCFFCC"/>
                <w:noWrap/>
                <w:vAlign w:val="center"/>
                <w:hideMark/>
              </w:tcPr>
            </w:tcPrChange>
          </w:tcPr>
          <w:p w14:paraId="217618FA" w14:textId="77777777" w:rsidR="00101108" w:rsidRPr="00101108" w:rsidRDefault="00101108" w:rsidP="00EA3F8E">
            <w:pPr>
              <w:spacing w:before="0"/>
              <w:jc w:val="center"/>
              <w:rPr>
                <w:lang w:val="de-DE"/>
              </w:rPr>
              <w:pPrChange w:id="201" w:author="Gary Sullivan" w:date="2022-05-16T22:12:00Z">
                <w:pPr/>
              </w:pPrChange>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Change w:id="202" w:author="Gary Sullivan" w:date="2022-05-16T22:15:00Z">
              <w:tcPr>
                <w:tcW w:w="2061" w:type="dxa"/>
                <w:tcBorders>
                  <w:top w:val="nil"/>
                  <w:left w:val="nil"/>
                  <w:bottom w:val="single" w:sz="8" w:space="0" w:color="auto"/>
                  <w:right w:val="single" w:sz="4" w:space="0" w:color="auto"/>
                </w:tcBorders>
                <w:shd w:val="clear" w:color="000000" w:fill="CCFFCC"/>
                <w:noWrap/>
                <w:vAlign w:val="center"/>
                <w:hideMark/>
              </w:tcPr>
            </w:tcPrChange>
          </w:tcPr>
          <w:p w14:paraId="4AA8EDE9" w14:textId="77777777" w:rsidR="00101108" w:rsidRPr="00101108" w:rsidRDefault="00101108" w:rsidP="00EA3F8E">
            <w:pPr>
              <w:spacing w:before="0"/>
              <w:jc w:val="center"/>
              <w:rPr>
                <w:lang w:val="de-DE"/>
              </w:rPr>
              <w:pPrChange w:id="203" w:author="Gary Sullivan" w:date="2022-05-16T22:12:00Z">
                <w:pPr/>
              </w:pPrChange>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Change w:id="204"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4DBBDB3C" w14:textId="77777777" w:rsidR="00101108" w:rsidRPr="00101108" w:rsidRDefault="00101108" w:rsidP="00EA3F8E">
            <w:pPr>
              <w:spacing w:before="0"/>
              <w:jc w:val="center"/>
              <w:rPr>
                <w:lang w:val="de-DE"/>
              </w:rPr>
              <w:pPrChange w:id="205" w:author="Gary Sullivan" w:date="2022-05-16T22:12:00Z">
                <w:pPr/>
              </w:pPrChange>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Change w:id="206" w:author="Gary Sullivan" w:date="2022-05-16T22:15:00Z">
              <w:tcPr>
                <w:tcW w:w="1060" w:type="dxa"/>
                <w:tcBorders>
                  <w:top w:val="nil"/>
                  <w:left w:val="nil"/>
                  <w:bottom w:val="single" w:sz="8" w:space="0" w:color="auto"/>
                  <w:right w:val="single" w:sz="8" w:space="0" w:color="auto"/>
                </w:tcBorders>
                <w:shd w:val="clear" w:color="auto" w:fill="auto"/>
                <w:noWrap/>
                <w:vAlign w:val="center"/>
                <w:hideMark/>
              </w:tcPr>
            </w:tcPrChange>
          </w:tcPr>
          <w:p w14:paraId="3AD67399" w14:textId="77777777" w:rsidR="00101108" w:rsidRPr="00101108" w:rsidRDefault="00101108" w:rsidP="00EA3F8E">
            <w:pPr>
              <w:spacing w:before="0"/>
              <w:jc w:val="center"/>
              <w:rPr>
                <w:lang w:val="de-DE"/>
              </w:rPr>
              <w:pPrChange w:id="207" w:author="Gary Sullivan" w:date="2022-05-16T22:12:00Z">
                <w:pPr/>
              </w:pPrChange>
            </w:pPr>
            <w:r w:rsidRPr="00101108">
              <w:rPr>
                <w:lang w:val="de-DE"/>
              </w:rPr>
              <w:t>171%</w:t>
            </w:r>
          </w:p>
        </w:tc>
      </w:tr>
      <w:tr w:rsidR="00101108" w:rsidRPr="00101108" w14:paraId="37ED23F7" w14:textId="77777777" w:rsidTr="00EA3F8E">
        <w:trPr>
          <w:trHeight w:val="255"/>
          <w:trPrChange w:id="208"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209" w:author="Gary Sullivan" w:date="2022-05-16T22:15:00Z">
              <w:tcPr>
                <w:tcW w:w="1640" w:type="dxa"/>
                <w:tcBorders>
                  <w:top w:val="nil"/>
                  <w:left w:val="nil"/>
                  <w:bottom w:val="nil"/>
                  <w:right w:val="nil"/>
                </w:tcBorders>
                <w:shd w:val="clear" w:color="auto" w:fill="auto"/>
                <w:noWrap/>
                <w:vAlign w:val="center"/>
                <w:hideMark/>
              </w:tcPr>
            </w:tcPrChange>
          </w:tcPr>
          <w:p w14:paraId="1A2408F1" w14:textId="77777777" w:rsidR="00101108" w:rsidRPr="00101108" w:rsidRDefault="00101108" w:rsidP="00EA3F8E">
            <w:pPr>
              <w:spacing w:before="0"/>
              <w:rPr>
                <w:lang w:val="de-DE"/>
              </w:rPr>
              <w:pPrChange w:id="210" w:author="Gary Sullivan" w:date="2022-05-16T22:04:00Z">
                <w:pPr/>
              </w:pPrChange>
            </w:pPr>
          </w:p>
        </w:tc>
        <w:tc>
          <w:tcPr>
            <w:tcW w:w="1060" w:type="dxa"/>
            <w:tcBorders>
              <w:top w:val="nil"/>
              <w:left w:val="nil"/>
              <w:bottom w:val="nil"/>
              <w:right w:val="nil"/>
            </w:tcBorders>
            <w:shd w:val="clear" w:color="auto" w:fill="auto"/>
            <w:noWrap/>
            <w:vAlign w:val="center"/>
            <w:hideMark/>
            <w:tcPrChange w:id="211" w:author="Gary Sullivan" w:date="2022-05-16T22:15:00Z">
              <w:tcPr>
                <w:tcW w:w="1060" w:type="dxa"/>
                <w:tcBorders>
                  <w:top w:val="nil"/>
                  <w:left w:val="nil"/>
                  <w:bottom w:val="nil"/>
                  <w:right w:val="nil"/>
                </w:tcBorders>
                <w:shd w:val="clear" w:color="auto" w:fill="auto"/>
                <w:noWrap/>
                <w:vAlign w:val="center"/>
                <w:hideMark/>
              </w:tcPr>
            </w:tcPrChange>
          </w:tcPr>
          <w:p w14:paraId="7377C7DC" w14:textId="77777777" w:rsidR="00101108" w:rsidRPr="00101108" w:rsidRDefault="00101108" w:rsidP="00EA3F8E">
            <w:pPr>
              <w:spacing w:before="0"/>
              <w:jc w:val="center"/>
              <w:rPr>
                <w:lang w:val="de-DE"/>
              </w:rPr>
              <w:pPrChange w:id="212" w:author="Gary Sullivan" w:date="2022-05-16T22:12:00Z">
                <w:pPr/>
              </w:pPrChange>
            </w:pPr>
          </w:p>
        </w:tc>
        <w:tc>
          <w:tcPr>
            <w:tcW w:w="1060" w:type="dxa"/>
            <w:tcBorders>
              <w:top w:val="nil"/>
              <w:left w:val="nil"/>
              <w:bottom w:val="nil"/>
              <w:right w:val="nil"/>
            </w:tcBorders>
            <w:shd w:val="clear" w:color="auto" w:fill="auto"/>
            <w:noWrap/>
            <w:vAlign w:val="center"/>
            <w:hideMark/>
            <w:tcPrChange w:id="213" w:author="Gary Sullivan" w:date="2022-05-16T22:15:00Z">
              <w:tcPr>
                <w:tcW w:w="1060" w:type="dxa"/>
                <w:tcBorders>
                  <w:top w:val="nil"/>
                  <w:left w:val="nil"/>
                  <w:bottom w:val="nil"/>
                  <w:right w:val="nil"/>
                </w:tcBorders>
                <w:shd w:val="clear" w:color="auto" w:fill="auto"/>
                <w:noWrap/>
                <w:vAlign w:val="center"/>
                <w:hideMark/>
              </w:tcPr>
            </w:tcPrChange>
          </w:tcPr>
          <w:p w14:paraId="553B399B" w14:textId="77777777" w:rsidR="00101108" w:rsidRPr="00101108" w:rsidRDefault="00101108" w:rsidP="00EA3F8E">
            <w:pPr>
              <w:spacing w:before="0"/>
              <w:jc w:val="center"/>
              <w:rPr>
                <w:lang w:val="de-DE"/>
              </w:rPr>
              <w:pPrChange w:id="214" w:author="Gary Sullivan" w:date="2022-05-16T22:12:00Z">
                <w:pPr/>
              </w:pPrChange>
            </w:pPr>
          </w:p>
        </w:tc>
        <w:tc>
          <w:tcPr>
            <w:tcW w:w="2061" w:type="dxa"/>
            <w:tcBorders>
              <w:top w:val="nil"/>
              <w:left w:val="nil"/>
              <w:bottom w:val="nil"/>
              <w:right w:val="nil"/>
            </w:tcBorders>
            <w:shd w:val="clear" w:color="auto" w:fill="auto"/>
            <w:noWrap/>
            <w:vAlign w:val="center"/>
            <w:hideMark/>
            <w:tcPrChange w:id="215" w:author="Gary Sullivan" w:date="2022-05-16T22:15:00Z">
              <w:tcPr>
                <w:tcW w:w="2061" w:type="dxa"/>
                <w:tcBorders>
                  <w:top w:val="nil"/>
                  <w:left w:val="nil"/>
                  <w:bottom w:val="nil"/>
                  <w:right w:val="nil"/>
                </w:tcBorders>
                <w:shd w:val="clear" w:color="auto" w:fill="auto"/>
                <w:noWrap/>
                <w:vAlign w:val="center"/>
                <w:hideMark/>
              </w:tcPr>
            </w:tcPrChange>
          </w:tcPr>
          <w:p w14:paraId="5C1DE4B8" w14:textId="77777777" w:rsidR="00101108" w:rsidRPr="00101108" w:rsidRDefault="00101108" w:rsidP="00EA3F8E">
            <w:pPr>
              <w:spacing w:before="0"/>
              <w:jc w:val="center"/>
              <w:rPr>
                <w:lang w:val="de-DE"/>
              </w:rPr>
              <w:pPrChange w:id="216" w:author="Gary Sullivan" w:date="2022-05-16T22:12:00Z">
                <w:pPr/>
              </w:pPrChange>
            </w:pPr>
          </w:p>
        </w:tc>
        <w:tc>
          <w:tcPr>
            <w:tcW w:w="1060" w:type="dxa"/>
            <w:tcBorders>
              <w:top w:val="nil"/>
              <w:left w:val="nil"/>
              <w:bottom w:val="nil"/>
              <w:right w:val="nil"/>
            </w:tcBorders>
            <w:shd w:val="clear" w:color="auto" w:fill="auto"/>
            <w:noWrap/>
            <w:vAlign w:val="center"/>
            <w:hideMark/>
            <w:tcPrChange w:id="217" w:author="Gary Sullivan" w:date="2022-05-16T22:15:00Z">
              <w:tcPr>
                <w:tcW w:w="1060" w:type="dxa"/>
                <w:tcBorders>
                  <w:top w:val="nil"/>
                  <w:left w:val="nil"/>
                  <w:bottom w:val="nil"/>
                  <w:right w:val="nil"/>
                </w:tcBorders>
                <w:shd w:val="clear" w:color="auto" w:fill="auto"/>
                <w:noWrap/>
                <w:vAlign w:val="center"/>
                <w:hideMark/>
              </w:tcPr>
            </w:tcPrChange>
          </w:tcPr>
          <w:p w14:paraId="01DC58E4" w14:textId="77777777" w:rsidR="00101108" w:rsidRPr="00101108" w:rsidRDefault="00101108" w:rsidP="00EA3F8E">
            <w:pPr>
              <w:spacing w:before="0"/>
              <w:jc w:val="center"/>
              <w:rPr>
                <w:lang w:val="de-DE"/>
              </w:rPr>
              <w:pPrChange w:id="218" w:author="Gary Sullivan" w:date="2022-05-16T22:12:00Z">
                <w:pPr/>
              </w:pPrChange>
            </w:pPr>
          </w:p>
        </w:tc>
        <w:tc>
          <w:tcPr>
            <w:tcW w:w="1060" w:type="dxa"/>
            <w:tcBorders>
              <w:top w:val="nil"/>
              <w:left w:val="nil"/>
              <w:bottom w:val="nil"/>
              <w:right w:val="nil"/>
            </w:tcBorders>
            <w:shd w:val="clear" w:color="auto" w:fill="auto"/>
            <w:noWrap/>
            <w:vAlign w:val="center"/>
            <w:hideMark/>
            <w:tcPrChange w:id="219" w:author="Gary Sullivan" w:date="2022-05-16T22:15:00Z">
              <w:tcPr>
                <w:tcW w:w="1060" w:type="dxa"/>
                <w:tcBorders>
                  <w:top w:val="nil"/>
                  <w:left w:val="nil"/>
                  <w:bottom w:val="nil"/>
                  <w:right w:val="nil"/>
                </w:tcBorders>
                <w:shd w:val="clear" w:color="auto" w:fill="auto"/>
                <w:noWrap/>
                <w:vAlign w:val="center"/>
                <w:hideMark/>
              </w:tcPr>
            </w:tcPrChange>
          </w:tcPr>
          <w:p w14:paraId="7D4AC178" w14:textId="77777777" w:rsidR="00101108" w:rsidRPr="00101108" w:rsidRDefault="00101108" w:rsidP="00EA3F8E">
            <w:pPr>
              <w:spacing w:before="0"/>
              <w:jc w:val="center"/>
              <w:rPr>
                <w:lang w:val="de-DE"/>
              </w:rPr>
              <w:pPrChange w:id="220" w:author="Gary Sullivan" w:date="2022-05-16T22:12:00Z">
                <w:pPr/>
              </w:pPrChange>
            </w:pPr>
          </w:p>
        </w:tc>
      </w:tr>
      <w:tr w:rsidR="00101108" w:rsidRPr="00101108" w14:paraId="756D4F75" w14:textId="77777777" w:rsidTr="00EA3F8E">
        <w:trPr>
          <w:trHeight w:val="255"/>
          <w:trPrChange w:id="221"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222" w:author="Gary Sullivan" w:date="2022-05-16T22:15:00Z">
              <w:tcPr>
                <w:tcW w:w="1640" w:type="dxa"/>
                <w:tcBorders>
                  <w:top w:val="nil"/>
                  <w:left w:val="nil"/>
                  <w:bottom w:val="nil"/>
                  <w:right w:val="nil"/>
                </w:tcBorders>
                <w:shd w:val="clear" w:color="auto" w:fill="auto"/>
                <w:noWrap/>
                <w:vAlign w:val="center"/>
                <w:hideMark/>
              </w:tcPr>
            </w:tcPrChange>
          </w:tcPr>
          <w:p w14:paraId="1F897F98" w14:textId="77777777" w:rsidR="00101108" w:rsidRPr="00101108" w:rsidRDefault="00101108" w:rsidP="00EA3F8E">
            <w:pPr>
              <w:keepNext/>
              <w:spacing w:before="0"/>
              <w:rPr>
                <w:lang w:val="de-DE"/>
              </w:rPr>
              <w:pPrChange w:id="223" w:author="Gary Sullivan" w:date="2022-05-16T22:04: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24" w:author="Gary Sullivan" w:date="2022-05-16T22:15: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8F09AEB" w14:textId="1FD1DBBD" w:rsidR="00101108" w:rsidRPr="00101108" w:rsidRDefault="00101108" w:rsidP="00EA3F8E">
            <w:pPr>
              <w:keepNext/>
              <w:spacing w:before="0"/>
              <w:jc w:val="center"/>
              <w:rPr>
                <w:b/>
                <w:bCs/>
                <w:lang w:val="de-DE"/>
              </w:rPr>
              <w:pPrChange w:id="225" w:author="Gary Sullivan" w:date="2022-05-16T22:12: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226" w:author="Gary Sullivan" w:date="2022-05-16T22:15:00Z">
              <w:tcPr>
                <w:tcW w:w="1060" w:type="dxa"/>
                <w:tcBorders>
                  <w:top w:val="single" w:sz="8" w:space="0" w:color="auto"/>
                  <w:left w:val="nil"/>
                  <w:bottom w:val="single" w:sz="8" w:space="0" w:color="auto"/>
                  <w:right w:val="nil"/>
                </w:tcBorders>
                <w:shd w:val="clear" w:color="auto" w:fill="auto"/>
                <w:noWrap/>
                <w:vAlign w:val="center"/>
                <w:hideMark/>
              </w:tcPr>
            </w:tcPrChange>
          </w:tcPr>
          <w:p w14:paraId="41742C1F" w14:textId="50E7A16C" w:rsidR="00101108" w:rsidRPr="00101108" w:rsidRDefault="00101108" w:rsidP="00EA3F8E">
            <w:pPr>
              <w:keepNext/>
              <w:spacing w:before="0"/>
              <w:jc w:val="center"/>
              <w:rPr>
                <w:lang w:val="de-DE"/>
              </w:rPr>
              <w:pPrChange w:id="227" w:author="Gary Sullivan" w:date="2022-05-16T22:12: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228" w:author="Gary Sullivan" w:date="2022-05-16T22:15:00Z">
              <w:tcPr>
                <w:tcW w:w="2061" w:type="dxa"/>
                <w:tcBorders>
                  <w:top w:val="single" w:sz="8" w:space="0" w:color="auto"/>
                  <w:left w:val="nil"/>
                  <w:bottom w:val="single" w:sz="8" w:space="0" w:color="auto"/>
                  <w:right w:val="nil"/>
                </w:tcBorders>
                <w:shd w:val="clear" w:color="auto" w:fill="auto"/>
                <w:noWrap/>
                <w:vAlign w:val="center"/>
                <w:hideMark/>
              </w:tcPr>
            </w:tcPrChange>
          </w:tcPr>
          <w:p w14:paraId="20CD79C1" w14:textId="50C47E1C" w:rsidR="00101108" w:rsidRPr="00101108" w:rsidRDefault="00101108" w:rsidP="00EA3F8E">
            <w:pPr>
              <w:keepNext/>
              <w:spacing w:before="0"/>
              <w:jc w:val="center"/>
              <w:rPr>
                <w:b/>
                <w:bCs/>
                <w:lang w:val="de-DE"/>
              </w:rPr>
              <w:pPrChange w:id="229" w:author="Gary Sullivan" w:date="2022-05-16T22:12:00Z">
                <w:pPr/>
              </w:pPrChange>
            </w:pPr>
            <w:r w:rsidRPr="00101108">
              <w:rPr>
                <w:b/>
                <w:bCs/>
                <w:lang w:val="de-DE"/>
              </w:rPr>
              <w:t xml:space="preserve">Random access </w:t>
            </w:r>
            <w:del w:id="230" w:author="Gary Sullivan" w:date="2022-05-16T22:09:00Z">
              <w:r w:rsidRPr="00101108" w:rsidDel="00EA3F8E">
                <w:rPr>
                  <w:b/>
                  <w:bCs/>
                  <w:lang w:val="de-DE"/>
                </w:rPr>
                <w:delText>Main10</w:delText>
              </w:r>
            </w:del>
            <w:ins w:id="231"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232" w:author="Gary Sullivan" w:date="2022-05-16T22:15:00Z">
              <w:tcPr>
                <w:tcW w:w="1060" w:type="dxa"/>
                <w:tcBorders>
                  <w:top w:val="single" w:sz="8" w:space="0" w:color="auto"/>
                  <w:left w:val="nil"/>
                  <w:bottom w:val="single" w:sz="8" w:space="0" w:color="auto"/>
                  <w:right w:val="nil"/>
                </w:tcBorders>
                <w:shd w:val="clear" w:color="auto" w:fill="auto"/>
                <w:noWrap/>
                <w:vAlign w:val="center"/>
                <w:hideMark/>
              </w:tcPr>
            </w:tcPrChange>
          </w:tcPr>
          <w:p w14:paraId="05C4A873" w14:textId="6DFC526C" w:rsidR="00101108" w:rsidRPr="00101108" w:rsidRDefault="00101108" w:rsidP="00EA3F8E">
            <w:pPr>
              <w:keepNext/>
              <w:spacing w:before="0"/>
              <w:jc w:val="center"/>
              <w:rPr>
                <w:lang w:val="de-DE"/>
              </w:rPr>
              <w:pPrChange w:id="233" w:author="Gary Sullivan" w:date="2022-05-16T22:12: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34" w:author="Gary Sullivan" w:date="2022-05-16T22:15: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47EF441" w14:textId="03F2DE8B" w:rsidR="00101108" w:rsidRPr="00101108" w:rsidRDefault="00101108" w:rsidP="00EA3F8E">
            <w:pPr>
              <w:keepNext/>
              <w:spacing w:before="0"/>
              <w:jc w:val="center"/>
              <w:rPr>
                <w:lang w:val="de-DE"/>
              </w:rPr>
              <w:pPrChange w:id="235" w:author="Gary Sullivan" w:date="2022-05-16T22:12:00Z">
                <w:pPr/>
              </w:pPrChange>
            </w:pPr>
          </w:p>
        </w:tc>
      </w:tr>
      <w:tr w:rsidR="00101108" w:rsidRPr="00101108" w14:paraId="179F4EAB" w14:textId="77777777" w:rsidTr="00EA3F8E">
        <w:trPr>
          <w:trHeight w:val="255"/>
          <w:trPrChange w:id="236"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237" w:author="Gary Sullivan" w:date="2022-05-16T22:15:00Z">
              <w:tcPr>
                <w:tcW w:w="1640" w:type="dxa"/>
                <w:tcBorders>
                  <w:top w:val="nil"/>
                  <w:left w:val="nil"/>
                  <w:bottom w:val="nil"/>
                  <w:right w:val="nil"/>
                </w:tcBorders>
                <w:shd w:val="clear" w:color="auto" w:fill="auto"/>
                <w:noWrap/>
                <w:vAlign w:val="center"/>
                <w:hideMark/>
              </w:tcPr>
            </w:tcPrChange>
          </w:tcPr>
          <w:p w14:paraId="7D8E2047" w14:textId="77777777" w:rsidR="00101108" w:rsidRPr="00101108" w:rsidRDefault="00101108" w:rsidP="00EA3F8E">
            <w:pPr>
              <w:keepNext/>
              <w:spacing w:before="0"/>
              <w:rPr>
                <w:lang w:val="de-DE"/>
              </w:rPr>
              <w:pPrChange w:id="238" w:author="Gary Sullivan" w:date="2022-05-16T22:04:00Z">
                <w:pPr/>
              </w:pPrChange>
            </w:pPr>
          </w:p>
        </w:tc>
        <w:tc>
          <w:tcPr>
            <w:tcW w:w="1060" w:type="dxa"/>
            <w:tcBorders>
              <w:top w:val="nil"/>
              <w:left w:val="single" w:sz="8" w:space="0" w:color="auto"/>
              <w:bottom w:val="nil"/>
              <w:right w:val="nil"/>
            </w:tcBorders>
            <w:shd w:val="clear" w:color="auto" w:fill="auto"/>
            <w:noWrap/>
            <w:vAlign w:val="center"/>
            <w:hideMark/>
            <w:tcPrChange w:id="239" w:author="Gary Sullivan" w:date="2022-05-16T22:15:00Z">
              <w:tcPr>
                <w:tcW w:w="1060" w:type="dxa"/>
                <w:tcBorders>
                  <w:top w:val="nil"/>
                  <w:left w:val="single" w:sz="8" w:space="0" w:color="auto"/>
                  <w:bottom w:val="nil"/>
                  <w:right w:val="nil"/>
                </w:tcBorders>
                <w:shd w:val="clear" w:color="auto" w:fill="auto"/>
                <w:noWrap/>
                <w:vAlign w:val="center"/>
                <w:hideMark/>
              </w:tcPr>
            </w:tcPrChange>
          </w:tcPr>
          <w:p w14:paraId="50794FD5" w14:textId="17501DCA" w:rsidR="00101108" w:rsidRPr="00101108" w:rsidRDefault="00101108" w:rsidP="00EA3F8E">
            <w:pPr>
              <w:keepNext/>
              <w:spacing w:before="0"/>
              <w:jc w:val="center"/>
              <w:rPr>
                <w:b/>
                <w:bCs/>
                <w:lang w:val="de-DE"/>
              </w:rPr>
              <w:pPrChange w:id="240" w:author="Gary Sullivan" w:date="2022-05-16T22:12:00Z">
                <w:pPr/>
              </w:pPrChange>
            </w:pPr>
          </w:p>
        </w:tc>
        <w:tc>
          <w:tcPr>
            <w:tcW w:w="1060" w:type="dxa"/>
            <w:tcBorders>
              <w:top w:val="nil"/>
              <w:left w:val="nil"/>
              <w:bottom w:val="nil"/>
              <w:right w:val="nil"/>
            </w:tcBorders>
            <w:shd w:val="clear" w:color="auto" w:fill="auto"/>
            <w:noWrap/>
            <w:vAlign w:val="center"/>
            <w:hideMark/>
            <w:tcPrChange w:id="241" w:author="Gary Sullivan" w:date="2022-05-16T22:15:00Z">
              <w:tcPr>
                <w:tcW w:w="1060" w:type="dxa"/>
                <w:tcBorders>
                  <w:top w:val="nil"/>
                  <w:left w:val="nil"/>
                  <w:bottom w:val="nil"/>
                  <w:right w:val="nil"/>
                </w:tcBorders>
                <w:shd w:val="clear" w:color="auto" w:fill="auto"/>
                <w:noWrap/>
                <w:vAlign w:val="center"/>
                <w:hideMark/>
              </w:tcPr>
            </w:tcPrChange>
          </w:tcPr>
          <w:p w14:paraId="58F88AF3" w14:textId="7793970F" w:rsidR="00101108" w:rsidRPr="00101108" w:rsidRDefault="00101108" w:rsidP="00EA3F8E">
            <w:pPr>
              <w:keepNext/>
              <w:spacing w:before="0"/>
              <w:jc w:val="center"/>
              <w:rPr>
                <w:b/>
                <w:bCs/>
                <w:lang w:val="de-DE"/>
              </w:rPr>
              <w:pPrChange w:id="242" w:author="Gary Sullivan" w:date="2022-05-16T22:12:00Z">
                <w:pPr/>
              </w:pPrChange>
            </w:pPr>
          </w:p>
        </w:tc>
        <w:tc>
          <w:tcPr>
            <w:tcW w:w="2061" w:type="dxa"/>
            <w:tcBorders>
              <w:top w:val="nil"/>
              <w:left w:val="nil"/>
              <w:bottom w:val="nil"/>
              <w:right w:val="nil"/>
            </w:tcBorders>
            <w:shd w:val="clear" w:color="auto" w:fill="auto"/>
            <w:noWrap/>
            <w:vAlign w:val="center"/>
            <w:hideMark/>
            <w:tcPrChange w:id="243" w:author="Gary Sullivan" w:date="2022-05-16T22:15:00Z">
              <w:tcPr>
                <w:tcW w:w="2061" w:type="dxa"/>
                <w:tcBorders>
                  <w:top w:val="nil"/>
                  <w:left w:val="nil"/>
                  <w:bottom w:val="nil"/>
                  <w:right w:val="nil"/>
                </w:tcBorders>
                <w:shd w:val="clear" w:color="auto" w:fill="auto"/>
                <w:noWrap/>
                <w:vAlign w:val="center"/>
                <w:hideMark/>
              </w:tcPr>
            </w:tcPrChange>
          </w:tcPr>
          <w:p w14:paraId="51F76DAF" w14:textId="77777777" w:rsidR="00101108" w:rsidRPr="00101108" w:rsidRDefault="00101108" w:rsidP="00EA3F8E">
            <w:pPr>
              <w:keepNext/>
              <w:spacing w:before="0"/>
              <w:jc w:val="center"/>
              <w:rPr>
                <w:b/>
                <w:bCs/>
                <w:lang w:val="de-DE"/>
              </w:rPr>
              <w:pPrChange w:id="244" w:author="Gary Sullivan" w:date="2022-05-16T22:12:00Z">
                <w:pPr/>
              </w:pPrChange>
            </w:pPr>
            <w:r w:rsidRPr="00101108">
              <w:rPr>
                <w:b/>
                <w:bCs/>
                <w:lang w:val="de-DE"/>
              </w:rPr>
              <w:t>Over HM-16.25</w:t>
            </w:r>
          </w:p>
        </w:tc>
        <w:tc>
          <w:tcPr>
            <w:tcW w:w="1060" w:type="dxa"/>
            <w:tcBorders>
              <w:top w:val="nil"/>
              <w:left w:val="nil"/>
              <w:bottom w:val="nil"/>
              <w:right w:val="nil"/>
            </w:tcBorders>
            <w:shd w:val="clear" w:color="auto" w:fill="auto"/>
            <w:noWrap/>
            <w:vAlign w:val="center"/>
            <w:hideMark/>
            <w:tcPrChange w:id="245" w:author="Gary Sullivan" w:date="2022-05-16T22:15:00Z">
              <w:tcPr>
                <w:tcW w:w="1060" w:type="dxa"/>
                <w:tcBorders>
                  <w:top w:val="nil"/>
                  <w:left w:val="nil"/>
                  <w:bottom w:val="nil"/>
                  <w:right w:val="nil"/>
                </w:tcBorders>
                <w:shd w:val="clear" w:color="auto" w:fill="auto"/>
                <w:noWrap/>
                <w:vAlign w:val="center"/>
                <w:hideMark/>
              </w:tcPr>
            </w:tcPrChange>
          </w:tcPr>
          <w:p w14:paraId="1C37B183" w14:textId="741721FE" w:rsidR="00101108" w:rsidRPr="00101108" w:rsidRDefault="00101108" w:rsidP="00EA3F8E">
            <w:pPr>
              <w:keepNext/>
              <w:spacing w:before="0"/>
              <w:jc w:val="center"/>
              <w:rPr>
                <w:b/>
                <w:bCs/>
                <w:lang w:val="de-DE"/>
              </w:rPr>
              <w:pPrChange w:id="246" w:author="Gary Sullivan" w:date="2022-05-16T22:12:00Z">
                <w:pPr/>
              </w:pPrChange>
            </w:pPr>
          </w:p>
        </w:tc>
        <w:tc>
          <w:tcPr>
            <w:tcW w:w="1060" w:type="dxa"/>
            <w:tcBorders>
              <w:top w:val="nil"/>
              <w:left w:val="nil"/>
              <w:bottom w:val="nil"/>
              <w:right w:val="single" w:sz="8" w:space="0" w:color="auto"/>
            </w:tcBorders>
            <w:shd w:val="clear" w:color="auto" w:fill="auto"/>
            <w:noWrap/>
            <w:vAlign w:val="center"/>
            <w:hideMark/>
            <w:tcPrChange w:id="247"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1FA1A763" w14:textId="367FFDBE" w:rsidR="00101108" w:rsidRPr="00101108" w:rsidRDefault="00101108" w:rsidP="00EA3F8E">
            <w:pPr>
              <w:keepNext/>
              <w:spacing w:before="0"/>
              <w:jc w:val="center"/>
              <w:rPr>
                <w:b/>
                <w:bCs/>
                <w:lang w:val="de-DE"/>
              </w:rPr>
              <w:pPrChange w:id="248" w:author="Gary Sullivan" w:date="2022-05-16T22:12:00Z">
                <w:pPr/>
              </w:pPrChange>
            </w:pPr>
          </w:p>
        </w:tc>
      </w:tr>
      <w:tr w:rsidR="00101108" w:rsidRPr="00101108" w14:paraId="5C1CC4D6" w14:textId="77777777" w:rsidTr="00EA3F8E">
        <w:trPr>
          <w:trHeight w:val="255"/>
          <w:trPrChange w:id="249"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250" w:author="Gary Sullivan" w:date="2022-05-16T22:15:00Z">
              <w:tcPr>
                <w:tcW w:w="1640" w:type="dxa"/>
                <w:tcBorders>
                  <w:top w:val="nil"/>
                  <w:left w:val="nil"/>
                  <w:bottom w:val="nil"/>
                  <w:right w:val="nil"/>
                </w:tcBorders>
                <w:shd w:val="clear" w:color="auto" w:fill="auto"/>
                <w:noWrap/>
                <w:vAlign w:val="center"/>
                <w:hideMark/>
              </w:tcPr>
            </w:tcPrChange>
          </w:tcPr>
          <w:p w14:paraId="5599B775" w14:textId="77777777" w:rsidR="00101108" w:rsidRPr="00101108" w:rsidRDefault="00101108" w:rsidP="00EA3F8E">
            <w:pPr>
              <w:keepNext/>
              <w:spacing w:before="0"/>
              <w:rPr>
                <w:b/>
                <w:bCs/>
                <w:lang w:val="de-DE"/>
              </w:rPr>
              <w:pPrChange w:id="251" w:author="Gary Sullivan" w:date="2022-05-16T22:04: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252" w:author="Gary Sullivan" w:date="2022-05-16T22:15:00Z">
              <w:tcPr>
                <w:tcW w:w="1060" w:type="dxa"/>
                <w:tcBorders>
                  <w:top w:val="nil"/>
                  <w:left w:val="single" w:sz="8" w:space="0" w:color="auto"/>
                  <w:bottom w:val="single" w:sz="8" w:space="0" w:color="auto"/>
                  <w:right w:val="nil"/>
                </w:tcBorders>
                <w:shd w:val="clear" w:color="auto" w:fill="auto"/>
                <w:noWrap/>
                <w:vAlign w:val="center"/>
                <w:hideMark/>
              </w:tcPr>
            </w:tcPrChange>
          </w:tcPr>
          <w:p w14:paraId="051FEC55" w14:textId="77777777" w:rsidR="00101108" w:rsidRPr="00101108" w:rsidRDefault="00101108" w:rsidP="00EA3F8E">
            <w:pPr>
              <w:keepNext/>
              <w:spacing w:before="0"/>
              <w:jc w:val="center"/>
              <w:rPr>
                <w:lang w:val="de-DE"/>
              </w:rPr>
              <w:pPrChange w:id="253" w:author="Gary Sullivan" w:date="2022-05-16T22:12: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254"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34BA30C7" w14:textId="77777777" w:rsidR="00101108" w:rsidRPr="00101108" w:rsidRDefault="00101108" w:rsidP="00EA3F8E">
            <w:pPr>
              <w:keepNext/>
              <w:spacing w:before="0"/>
              <w:jc w:val="center"/>
              <w:rPr>
                <w:lang w:val="de-DE"/>
              </w:rPr>
              <w:pPrChange w:id="255" w:author="Gary Sullivan" w:date="2022-05-16T22:12: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256" w:author="Gary Sullivan" w:date="2022-05-16T22:15:00Z">
              <w:tcPr>
                <w:tcW w:w="2061" w:type="dxa"/>
                <w:tcBorders>
                  <w:top w:val="nil"/>
                  <w:left w:val="nil"/>
                  <w:bottom w:val="single" w:sz="8" w:space="0" w:color="auto"/>
                  <w:right w:val="single" w:sz="4" w:space="0" w:color="auto"/>
                </w:tcBorders>
                <w:shd w:val="clear" w:color="auto" w:fill="auto"/>
                <w:noWrap/>
                <w:vAlign w:val="center"/>
                <w:hideMark/>
              </w:tcPr>
            </w:tcPrChange>
          </w:tcPr>
          <w:p w14:paraId="65EE0919" w14:textId="77777777" w:rsidR="00101108" w:rsidRPr="00101108" w:rsidRDefault="00101108" w:rsidP="00EA3F8E">
            <w:pPr>
              <w:keepNext/>
              <w:spacing w:before="0"/>
              <w:jc w:val="center"/>
              <w:rPr>
                <w:lang w:val="de-DE"/>
              </w:rPr>
              <w:pPrChange w:id="257" w:author="Gary Sullivan" w:date="2022-05-16T22:12: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258"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77DFF6DE" w14:textId="77777777" w:rsidR="00101108" w:rsidRPr="00101108" w:rsidRDefault="00101108" w:rsidP="00EA3F8E">
            <w:pPr>
              <w:keepNext/>
              <w:spacing w:before="0"/>
              <w:jc w:val="center"/>
              <w:rPr>
                <w:lang w:val="de-DE"/>
              </w:rPr>
              <w:pPrChange w:id="259" w:author="Gary Sullivan" w:date="2022-05-16T22:12: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260" w:author="Gary Sullivan" w:date="2022-05-16T22:15:00Z">
              <w:tcPr>
                <w:tcW w:w="1060" w:type="dxa"/>
                <w:tcBorders>
                  <w:top w:val="nil"/>
                  <w:left w:val="nil"/>
                  <w:bottom w:val="single" w:sz="8" w:space="0" w:color="auto"/>
                  <w:right w:val="single" w:sz="8" w:space="0" w:color="auto"/>
                </w:tcBorders>
                <w:shd w:val="clear" w:color="auto" w:fill="auto"/>
                <w:noWrap/>
                <w:vAlign w:val="center"/>
                <w:hideMark/>
              </w:tcPr>
            </w:tcPrChange>
          </w:tcPr>
          <w:p w14:paraId="660EAD57" w14:textId="77777777" w:rsidR="00101108" w:rsidRPr="00101108" w:rsidRDefault="00101108" w:rsidP="00EA3F8E">
            <w:pPr>
              <w:keepNext/>
              <w:spacing w:before="0"/>
              <w:jc w:val="center"/>
              <w:rPr>
                <w:lang w:val="de-DE"/>
              </w:rPr>
              <w:pPrChange w:id="261" w:author="Gary Sullivan" w:date="2022-05-16T22:12:00Z">
                <w:pPr/>
              </w:pPrChange>
            </w:pPr>
            <w:r w:rsidRPr="00101108">
              <w:rPr>
                <w:lang w:val="de-DE"/>
              </w:rPr>
              <w:t>DecT</w:t>
            </w:r>
          </w:p>
        </w:tc>
      </w:tr>
      <w:tr w:rsidR="00101108" w:rsidRPr="00101108" w14:paraId="184E7839" w14:textId="77777777" w:rsidTr="00EA3F8E">
        <w:trPr>
          <w:trHeight w:val="255"/>
          <w:trPrChange w:id="262" w:author="Gary Sullivan" w:date="2022-05-16T22: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63" w:author="Gary Sullivan" w:date="2022-05-16T22: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6B8249A" w14:textId="77777777" w:rsidR="00101108" w:rsidRPr="00101108" w:rsidRDefault="00101108" w:rsidP="00EA3F8E">
            <w:pPr>
              <w:keepNext/>
              <w:spacing w:before="0"/>
              <w:rPr>
                <w:lang w:val="de-DE"/>
              </w:rPr>
              <w:pPrChange w:id="264" w:author="Gary Sullivan" w:date="2022-05-16T22:04:00Z">
                <w:pPr/>
              </w:pPrChange>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Change w:id="265"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71610022" w14:textId="77777777" w:rsidR="00101108" w:rsidRPr="00101108" w:rsidRDefault="00101108" w:rsidP="00EA3F8E">
            <w:pPr>
              <w:keepNext/>
              <w:spacing w:before="0"/>
              <w:jc w:val="center"/>
              <w:rPr>
                <w:lang w:val="de-DE"/>
              </w:rPr>
              <w:pPrChange w:id="266" w:author="Gary Sullivan" w:date="2022-05-16T22:12:00Z">
                <w:pPr/>
              </w:pPrChange>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Change w:id="267"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314F108A" w14:textId="77777777" w:rsidR="00101108" w:rsidRPr="00101108" w:rsidRDefault="00101108" w:rsidP="00EA3F8E">
            <w:pPr>
              <w:keepNext/>
              <w:spacing w:before="0"/>
              <w:jc w:val="center"/>
              <w:rPr>
                <w:lang w:val="de-DE"/>
              </w:rPr>
              <w:pPrChange w:id="268" w:author="Gary Sullivan" w:date="2022-05-16T22:12:00Z">
                <w:pPr/>
              </w:pPrChange>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Change w:id="269"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413A3F19" w14:textId="77777777" w:rsidR="00101108" w:rsidRPr="00101108" w:rsidRDefault="00101108" w:rsidP="00EA3F8E">
            <w:pPr>
              <w:keepNext/>
              <w:spacing w:before="0"/>
              <w:jc w:val="center"/>
              <w:rPr>
                <w:lang w:val="de-DE"/>
              </w:rPr>
              <w:pPrChange w:id="270" w:author="Gary Sullivan" w:date="2022-05-16T22:12:00Z">
                <w:pPr/>
              </w:pPrChange>
            </w:pPr>
            <w:r w:rsidRPr="00101108">
              <w:rPr>
                <w:lang w:val="de-DE"/>
              </w:rPr>
              <w:t>-46.15%</w:t>
            </w:r>
          </w:p>
        </w:tc>
        <w:tc>
          <w:tcPr>
            <w:tcW w:w="1060" w:type="dxa"/>
            <w:tcBorders>
              <w:top w:val="nil"/>
              <w:left w:val="nil"/>
              <w:bottom w:val="nil"/>
              <w:right w:val="nil"/>
            </w:tcBorders>
            <w:shd w:val="clear" w:color="auto" w:fill="auto"/>
            <w:noWrap/>
            <w:vAlign w:val="center"/>
            <w:hideMark/>
            <w:tcPrChange w:id="271" w:author="Gary Sullivan" w:date="2022-05-16T22:15:00Z">
              <w:tcPr>
                <w:tcW w:w="1060" w:type="dxa"/>
                <w:tcBorders>
                  <w:top w:val="nil"/>
                  <w:left w:val="nil"/>
                  <w:bottom w:val="nil"/>
                  <w:right w:val="nil"/>
                </w:tcBorders>
                <w:shd w:val="clear" w:color="auto" w:fill="auto"/>
                <w:noWrap/>
                <w:vAlign w:val="center"/>
                <w:hideMark/>
              </w:tcPr>
            </w:tcPrChange>
          </w:tcPr>
          <w:p w14:paraId="72936810" w14:textId="77777777" w:rsidR="00101108" w:rsidRPr="00101108" w:rsidRDefault="00101108" w:rsidP="00EA3F8E">
            <w:pPr>
              <w:keepNext/>
              <w:spacing w:before="0"/>
              <w:jc w:val="center"/>
              <w:rPr>
                <w:lang w:val="de-DE"/>
              </w:rPr>
              <w:pPrChange w:id="272" w:author="Gary Sullivan" w:date="2022-05-16T22:12:00Z">
                <w:pPr/>
              </w:pPrChange>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Change w:id="273"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1C0C20AE" w14:textId="77777777" w:rsidR="00101108" w:rsidRPr="00101108" w:rsidRDefault="00101108" w:rsidP="00EA3F8E">
            <w:pPr>
              <w:keepNext/>
              <w:spacing w:before="0"/>
              <w:jc w:val="center"/>
              <w:rPr>
                <w:lang w:val="de-DE"/>
              </w:rPr>
              <w:pPrChange w:id="274" w:author="Gary Sullivan" w:date="2022-05-16T22:12:00Z">
                <w:pPr/>
              </w:pPrChange>
            </w:pPr>
            <w:r w:rsidRPr="00101108">
              <w:rPr>
                <w:lang w:val="de-DE"/>
              </w:rPr>
              <w:t>164%</w:t>
            </w:r>
          </w:p>
        </w:tc>
      </w:tr>
      <w:tr w:rsidR="00101108" w:rsidRPr="00101108" w14:paraId="1CA963BE" w14:textId="77777777" w:rsidTr="00EA3F8E">
        <w:trPr>
          <w:trHeight w:val="255"/>
          <w:trPrChange w:id="275"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76"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1566E15A" w14:textId="77777777" w:rsidR="00101108" w:rsidRPr="00101108" w:rsidRDefault="00101108" w:rsidP="00EA3F8E">
            <w:pPr>
              <w:keepNext/>
              <w:spacing w:before="0"/>
              <w:rPr>
                <w:lang w:val="de-DE"/>
              </w:rPr>
              <w:pPrChange w:id="277" w:author="Gary Sullivan" w:date="2022-05-16T22:04:00Z">
                <w:pPr/>
              </w:pPrChange>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Change w:id="278"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26DFE77A" w14:textId="77777777" w:rsidR="00101108" w:rsidRPr="00101108" w:rsidRDefault="00101108" w:rsidP="00EA3F8E">
            <w:pPr>
              <w:keepNext/>
              <w:spacing w:before="0"/>
              <w:jc w:val="center"/>
              <w:rPr>
                <w:lang w:val="de-DE"/>
              </w:rPr>
              <w:pPrChange w:id="279" w:author="Gary Sullivan" w:date="2022-05-16T22:12:00Z">
                <w:pPr/>
              </w:pPrChange>
            </w:pPr>
            <w:r w:rsidRPr="00101108">
              <w:rPr>
                <w:lang w:val="de-DE"/>
              </w:rPr>
              <w:t>-43.19%</w:t>
            </w:r>
          </w:p>
        </w:tc>
        <w:tc>
          <w:tcPr>
            <w:tcW w:w="1060" w:type="dxa"/>
            <w:tcBorders>
              <w:top w:val="nil"/>
              <w:left w:val="nil"/>
              <w:bottom w:val="nil"/>
              <w:right w:val="nil"/>
            </w:tcBorders>
            <w:shd w:val="clear" w:color="000000" w:fill="CCFFCC"/>
            <w:noWrap/>
            <w:vAlign w:val="center"/>
            <w:hideMark/>
            <w:tcPrChange w:id="280" w:author="Gary Sullivan" w:date="2022-05-16T22:15:00Z">
              <w:tcPr>
                <w:tcW w:w="1060" w:type="dxa"/>
                <w:tcBorders>
                  <w:top w:val="nil"/>
                  <w:left w:val="nil"/>
                  <w:bottom w:val="nil"/>
                  <w:right w:val="nil"/>
                </w:tcBorders>
                <w:shd w:val="clear" w:color="000000" w:fill="CCFFCC"/>
                <w:noWrap/>
                <w:vAlign w:val="center"/>
                <w:hideMark/>
              </w:tcPr>
            </w:tcPrChange>
          </w:tcPr>
          <w:p w14:paraId="76C00C7B" w14:textId="77777777" w:rsidR="00101108" w:rsidRPr="00101108" w:rsidRDefault="00101108" w:rsidP="00EA3F8E">
            <w:pPr>
              <w:keepNext/>
              <w:spacing w:before="0"/>
              <w:jc w:val="center"/>
              <w:rPr>
                <w:lang w:val="de-DE"/>
              </w:rPr>
              <w:pPrChange w:id="281" w:author="Gary Sullivan" w:date="2022-05-16T22:12:00Z">
                <w:pPr/>
              </w:pPrChange>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Change w:id="282"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40ABD0BB" w14:textId="77777777" w:rsidR="00101108" w:rsidRPr="00101108" w:rsidRDefault="00101108" w:rsidP="00EA3F8E">
            <w:pPr>
              <w:keepNext/>
              <w:spacing w:before="0"/>
              <w:jc w:val="center"/>
              <w:rPr>
                <w:lang w:val="de-DE"/>
              </w:rPr>
              <w:pPrChange w:id="283" w:author="Gary Sullivan" w:date="2022-05-16T22:12:00Z">
                <w:pPr/>
              </w:pPrChange>
            </w:pPr>
            <w:r w:rsidRPr="00101108">
              <w:rPr>
                <w:lang w:val="de-DE"/>
              </w:rPr>
              <w:t>-39.68%</w:t>
            </w:r>
          </w:p>
        </w:tc>
        <w:tc>
          <w:tcPr>
            <w:tcW w:w="1060" w:type="dxa"/>
            <w:tcBorders>
              <w:top w:val="nil"/>
              <w:left w:val="nil"/>
              <w:bottom w:val="nil"/>
              <w:right w:val="nil"/>
            </w:tcBorders>
            <w:shd w:val="clear" w:color="auto" w:fill="auto"/>
            <w:noWrap/>
            <w:vAlign w:val="center"/>
            <w:hideMark/>
            <w:tcPrChange w:id="284" w:author="Gary Sullivan" w:date="2022-05-16T22:15:00Z">
              <w:tcPr>
                <w:tcW w:w="1060" w:type="dxa"/>
                <w:tcBorders>
                  <w:top w:val="nil"/>
                  <w:left w:val="nil"/>
                  <w:bottom w:val="nil"/>
                  <w:right w:val="nil"/>
                </w:tcBorders>
                <w:shd w:val="clear" w:color="auto" w:fill="auto"/>
                <w:noWrap/>
                <w:vAlign w:val="center"/>
                <w:hideMark/>
              </w:tcPr>
            </w:tcPrChange>
          </w:tcPr>
          <w:p w14:paraId="1A736E20" w14:textId="77777777" w:rsidR="00101108" w:rsidRPr="00101108" w:rsidRDefault="00101108" w:rsidP="00EA3F8E">
            <w:pPr>
              <w:keepNext/>
              <w:spacing w:before="0"/>
              <w:jc w:val="center"/>
              <w:rPr>
                <w:lang w:val="de-DE"/>
              </w:rPr>
              <w:pPrChange w:id="285" w:author="Gary Sullivan" w:date="2022-05-16T22:12:00Z">
                <w:pPr/>
              </w:pPrChange>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Change w:id="286"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59549372" w14:textId="77777777" w:rsidR="00101108" w:rsidRPr="00101108" w:rsidRDefault="00101108" w:rsidP="00EA3F8E">
            <w:pPr>
              <w:keepNext/>
              <w:spacing w:before="0"/>
              <w:jc w:val="center"/>
              <w:rPr>
                <w:lang w:val="de-DE"/>
              </w:rPr>
              <w:pPrChange w:id="287" w:author="Gary Sullivan" w:date="2022-05-16T22:12:00Z">
                <w:pPr/>
              </w:pPrChange>
            </w:pPr>
            <w:r w:rsidRPr="00101108">
              <w:rPr>
                <w:lang w:val="de-DE"/>
              </w:rPr>
              <w:t>178%</w:t>
            </w:r>
          </w:p>
        </w:tc>
      </w:tr>
      <w:tr w:rsidR="00101108" w:rsidRPr="00101108" w14:paraId="45F7E5E5" w14:textId="77777777" w:rsidTr="00EA3F8E">
        <w:trPr>
          <w:trHeight w:val="255"/>
          <w:trPrChange w:id="288"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89"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29643602" w14:textId="77777777" w:rsidR="00101108" w:rsidRPr="00101108" w:rsidRDefault="00101108" w:rsidP="00EA3F8E">
            <w:pPr>
              <w:keepNext/>
              <w:spacing w:before="0"/>
              <w:rPr>
                <w:lang w:val="de-DE"/>
              </w:rPr>
              <w:pPrChange w:id="290" w:author="Gary Sullivan" w:date="2022-05-16T22:04:00Z">
                <w:pPr/>
              </w:pPrChange>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Change w:id="291"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0478B73B" w14:textId="77777777" w:rsidR="00101108" w:rsidRPr="00101108" w:rsidRDefault="00101108" w:rsidP="00EA3F8E">
            <w:pPr>
              <w:keepNext/>
              <w:spacing w:before="0"/>
              <w:jc w:val="center"/>
              <w:rPr>
                <w:lang w:val="de-DE"/>
              </w:rPr>
              <w:pPrChange w:id="292" w:author="Gary Sullivan" w:date="2022-05-16T22:12:00Z">
                <w:pPr/>
              </w:pPrChange>
            </w:pPr>
            <w:r w:rsidRPr="00101108">
              <w:rPr>
                <w:lang w:val="de-DE"/>
              </w:rPr>
              <w:t>-36.30%</w:t>
            </w:r>
          </w:p>
        </w:tc>
        <w:tc>
          <w:tcPr>
            <w:tcW w:w="1060" w:type="dxa"/>
            <w:tcBorders>
              <w:top w:val="nil"/>
              <w:left w:val="nil"/>
              <w:bottom w:val="nil"/>
              <w:right w:val="nil"/>
            </w:tcBorders>
            <w:shd w:val="clear" w:color="000000" w:fill="CCFFCC"/>
            <w:noWrap/>
            <w:vAlign w:val="center"/>
            <w:hideMark/>
            <w:tcPrChange w:id="293" w:author="Gary Sullivan" w:date="2022-05-16T22:15:00Z">
              <w:tcPr>
                <w:tcW w:w="1060" w:type="dxa"/>
                <w:tcBorders>
                  <w:top w:val="nil"/>
                  <w:left w:val="nil"/>
                  <w:bottom w:val="nil"/>
                  <w:right w:val="nil"/>
                </w:tcBorders>
                <w:shd w:val="clear" w:color="000000" w:fill="CCFFCC"/>
                <w:noWrap/>
                <w:vAlign w:val="center"/>
                <w:hideMark/>
              </w:tcPr>
            </w:tcPrChange>
          </w:tcPr>
          <w:p w14:paraId="261A175F" w14:textId="77777777" w:rsidR="00101108" w:rsidRPr="00101108" w:rsidRDefault="00101108" w:rsidP="00EA3F8E">
            <w:pPr>
              <w:keepNext/>
              <w:spacing w:before="0"/>
              <w:jc w:val="center"/>
              <w:rPr>
                <w:lang w:val="de-DE"/>
              </w:rPr>
              <w:pPrChange w:id="294" w:author="Gary Sullivan" w:date="2022-05-16T22:12:00Z">
                <w:pPr/>
              </w:pPrChange>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Change w:id="295"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51FF4F2F" w14:textId="77777777" w:rsidR="00101108" w:rsidRPr="00101108" w:rsidRDefault="00101108" w:rsidP="00EA3F8E">
            <w:pPr>
              <w:keepNext/>
              <w:spacing w:before="0"/>
              <w:jc w:val="center"/>
              <w:rPr>
                <w:lang w:val="de-DE"/>
              </w:rPr>
              <w:pPrChange w:id="296" w:author="Gary Sullivan" w:date="2022-05-16T22:12:00Z">
                <w:pPr/>
              </w:pPrChange>
            </w:pPr>
            <w:r w:rsidRPr="00101108">
              <w:rPr>
                <w:lang w:val="de-DE"/>
              </w:rPr>
              <w:t>-47.20%</w:t>
            </w:r>
          </w:p>
        </w:tc>
        <w:tc>
          <w:tcPr>
            <w:tcW w:w="1060" w:type="dxa"/>
            <w:tcBorders>
              <w:top w:val="nil"/>
              <w:left w:val="nil"/>
              <w:bottom w:val="nil"/>
              <w:right w:val="nil"/>
            </w:tcBorders>
            <w:shd w:val="clear" w:color="auto" w:fill="auto"/>
            <w:noWrap/>
            <w:vAlign w:val="center"/>
            <w:hideMark/>
            <w:tcPrChange w:id="297" w:author="Gary Sullivan" w:date="2022-05-16T22:15:00Z">
              <w:tcPr>
                <w:tcW w:w="1060" w:type="dxa"/>
                <w:tcBorders>
                  <w:top w:val="nil"/>
                  <w:left w:val="nil"/>
                  <w:bottom w:val="nil"/>
                  <w:right w:val="nil"/>
                </w:tcBorders>
                <w:shd w:val="clear" w:color="auto" w:fill="auto"/>
                <w:noWrap/>
                <w:vAlign w:val="center"/>
                <w:hideMark/>
              </w:tcPr>
            </w:tcPrChange>
          </w:tcPr>
          <w:p w14:paraId="4A8D9657" w14:textId="77777777" w:rsidR="00101108" w:rsidRPr="00101108" w:rsidRDefault="00101108" w:rsidP="00EA3F8E">
            <w:pPr>
              <w:keepNext/>
              <w:spacing w:before="0"/>
              <w:jc w:val="center"/>
              <w:rPr>
                <w:lang w:val="de-DE"/>
              </w:rPr>
              <w:pPrChange w:id="298" w:author="Gary Sullivan" w:date="2022-05-16T22:12:00Z">
                <w:pPr/>
              </w:pPrChange>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Change w:id="299"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34CD6066" w14:textId="77777777" w:rsidR="00101108" w:rsidRPr="00101108" w:rsidRDefault="00101108" w:rsidP="00EA3F8E">
            <w:pPr>
              <w:keepNext/>
              <w:spacing w:before="0"/>
              <w:jc w:val="center"/>
              <w:rPr>
                <w:lang w:val="de-DE"/>
              </w:rPr>
              <w:pPrChange w:id="300" w:author="Gary Sullivan" w:date="2022-05-16T22:12:00Z">
                <w:pPr/>
              </w:pPrChange>
            </w:pPr>
            <w:r w:rsidRPr="00101108">
              <w:rPr>
                <w:lang w:val="de-DE"/>
              </w:rPr>
              <w:t>166%</w:t>
            </w:r>
          </w:p>
        </w:tc>
      </w:tr>
      <w:tr w:rsidR="00101108" w:rsidRPr="00101108" w14:paraId="46FAAC1A" w14:textId="77777777" w:rsidTr="00EA3F8E">
        <w:trPr>
          <w:trHeight w:val="255"/>
          <w:trPrChange w:id="301"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02"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523B6EE9" w14:textId="77777777" w:rsidR="00101108" w:rsidRPr="00101108" w:rsidRDefault="00101108" w:rsidP="00EA3F8E">
            <w:pPr>
              <w:keepNext/>
              <w:spacing w:before="0"/>
              <w:rPr>
                <w:lang w:val="de-DE"/>
              </w:rPr>
              <w:pPrChange w:id="303" w:author="Gary Sullivan" w:date="2022-05-16T22:04:00Z">
                <w:pPr/>
              </w:pPrChange>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Change w:id="304"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4D1ACFFD" w14:textId="77777777" w:rsidR="00101108" w:rsidRPr="00101108" w:rsidRDefault="00101108" w:rsidP="00EA3F8E">
            <w:pPr>
              <w:keepNext/>
              <w:spacing w:before="0"/>
              <w:jc w:val="center"/>
              <w:rPr>
                <w:lang w:val="de-DE"/>
              </w:rPr>
              <w:pPrChange w:id="305" w:author="Gary Sullivan" w:date="2022-05-16T22:12:00Z">
                <w:pPr/>
              </w:pPrChange>
            </w:pPr>
            <w:r w:rsidRPr="00101108">
              <w:rPr>
                <w:lang w:val="de-DE"/>
              </w:rPr>
              <w:t>-33.16%</w:t>
            </w:r>
          </w:p>
        </w:tc>
        <w:tc>
          <w:tcPr>
            <w:tcW w:w="1060" w:type="dxa"/>
            <w:tcBorders>
              <w:top w:val="nil"/>
              <w:left w:val="nil"/>
              <w:bottom w:val="nil"/>
              <w:right w:val="nil"/>
            </w:tcBorders>
            <w:shd w:val="clear" w:color="000000" w:fill="CCFFCC"/>
            <w:noWrap/>
            <w:vAlign w:val="center"/>
            <w:hideMark/>
            <w:tcPrChange w:id="306" w:author="Gary Sullivan" w:date="2022-05-16T22:15:00Z">
              <w:tcPr>
                <w:tcW w:w="1060" w:type="dxa"/>
                <w:tcBorders>
                  <w:top w:val="nil"/>
                  <w:left w:val="nil"/>
                  <w:bottom w:val="nil"/>
                  <w:right w:val="nil"/>
                </w:tcBorders>
                <w:shd w:val="clear" w:color="000000" w:fill="CCFFCC"/>
                <w:noWrap/>
                <w:vAlign w:val="center"/>
                <w:hideMark/>
              </w:tcPr>
            </w:tcPrChange>
          </w:tcPr>
          <w:p w14:paraId="18A9F39B" w14:textId="77777777" w:rsidR="00101108" w:rsidRPr="00101108" w:rsidRDefault="00101108" w:rsidP="00EA3F8E">
            <w:pPr>
              <w:keepNext/>
              <w:spacing w:before="0"/>
              <w:jc w:val="center"/>
              <w:rPr>
                <w:lang w:val="de-DE"/>
              </w:rPr>
              <w:pPrChange w:id="307" w:author="Gary Sullivan" w:date="2022-05-16T22:12:00Z">
                <w:pPr/>
              </w:pPrChange>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Change w:id="308"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4AF33ADA" w14:textId="77777777" w:rsidR="00101108" w:rsidRPr="00101108" w:rsidRDefault="00101108" w:rsidP="00EA3F8E">
            <w:pPr>
              <w:keepNext/>
              <w:spacing w:before="0"/>
              <w:jc w:val="center"/>
              <w:rPr>
                <w:lang w:val="de-DE"/>
              </w:rPr>
              <w:pPrChange w:id="309" w:author="Gary Sullivan" w:date="2022-05-16T22:12:00Z">
                <w:pPr/>
              </w:pPrChange>
            </w:pPr>
            <w:r w:rsidRPr="00101108">
              <w:rPr>
                <w:lang w:val="de-DE"/>
              </w:rPr>
              <w:t>-36.95%</w:t>
            </w:r>
          </w:p>
        </w:tc>
        <w:tc>
          <w:tcPr>
            <w:tcW w:w="1060" w:type="dxa"/>
            <w:tcBorders>
              <w:top w:val="nil"/>
              <w:left w:val="nil"/>
              <w:bottom w:val="nil"/>
              <w:right w:val="nil"/>
            </w:tcBorders>
            <w:shd w:val="clear" w:color="auto" w:fill="auto"/>
            <w:noWrap/>
            <w:vAlign w:val="center"/>
            <w:hideMark/>
            <w:tcPrChange w:id="310" w:author="Gary Sullivan" w:date="2022-05-16T22:15:00Z">
              <w:tcPr>
                <w:tcW w:w="1060" w:type="dxa"/>
                <w:tcBorders>
                  <w:top w:val="nil"/>
                  <w:left w:val="nil"/>
                  <w:bottom w:val="nil"/>
                  <w:right w:val="nil"/>
                </w:tcBorders>
                <w:shd w:val="clear" w:color="auto" w:fill="auto"/>
                <w:noWrap/>
                <w:vAlign w:val="center"/>
                <w:hideMark/>
              </w:tcPr>
            </w:tcPrChange>
          </w:tcPr>
          <w:p w14:paraId="7025AA37" w14:textId="77777777" w:rsidR="00101108" w:rsidRPr="00101108" w:rsidRDefault="00101108" w:rsidP="00EA3F8E">
            <w:pPr>
              <w:keepNext/>
              <w:spacing w:before="0"/>
              <w:jc w:val="center"/>
              <w:rPr>
                <w:lang w:val="de-DE"/>
              </w:rPr>
              <w:pPrChange w:id="311" w:author="Gary Sullivan" w:date="2022-05-16T22:12:00Z">
                <w:pPr/>
              </w:pPrChange>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Change w:id="312"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6FFFE4D5" w14:textId="77777777" w:rsidR="00101108" w:rsidRPr="00101108" w:rsidRDefault="00101108" w:rsidP="00EA3F8E">
            <w:pPr>
              <w:keepNext/>
              <w:spacing w:before="0"/>
              <w:jc w:val="center"/>
              <w:rPr>
                <w:lang w:val="de-DE"/>
              </w:rPr>
              <w:pPrChange w:id="313" w:author="Gary Sullivan" w:date="2022-05-16T22:12:00Z">
                <w:pPr/>
              </w:pPrChange>
            </w:pPr>
            <w:r w:rsidRPr="00101108">
              <w:rPr>
                <w:lang w:val="de-DE"/>
              </w:rPr>
              <w:t>168%</w:t>
            </w:r>
          </w:p>
        </w:tc>
      </w:tr>
      <w:tr w:rsidR="00101108" w:rsidRPr="00101108" w14:paraId="744CDFA5" w14:textId="77777777" w:rsidTr="00EA3F8E">
        <w:trPr>
          <w:trHeight w:val="255"/>
          <w:trPrChange w:id="314"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15"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19A92A81" w14:textId="77777777" w:rsidR="00101108" w:rsidRPr="00101108" w:rsidRDefault="00101108" w:rsidP="00EA3F8E">
            <w:pPr>
              <w:keepNext/>
              <w:spacing w:before="0"/>
              <w:rPr>
                <w:lang w:val="de-DE"/>
              </w:rPr>
              <w:pPrChange w:id="316" w:author="Gary Sullivan" w:date="2022-05-16T22:04:00Z">
                <w:pPr/>
              </w:pPrChange>
            </w:pPr>
            <w:r w:rsidRPr="00101108">
              <w:rPr>
                <w:lang w:val="de-DE"/>
              </w:rPr>
              <w:t>Class E</w:t>
            </w:r>
          </w:p>
        </w:tc>
        <w:tc>
          <w:tcPr>
            <w:tcW w:w="1060" w:type="dxa"/>
            <w:tcBorders>
              <w:top w:val="nil"/>
              <w:left w:val="nil"/>
              <w:bottom w:val="nil"/>
              <w:right w:val="nil"/>
            </w:tcBorders>
            <w:shd w:val="clear" w:color="auto" w:fill="auto"/>
            <w:noWrap/>
            <w:vAlign w:val="center"/>
            <w:hideMark/>
            <w:tcPrChange w:id="317" w:author="Gary Sullivan" w:date="2022-05-16T22:15:00Z">
              <w:tcPr>
                <w:tcW w:w="1060" w:type="dxa"/>
                <w:tcBorders>
                  <w:top w:val="nil"/>
                  <w:left w:val="nil"/>
                  <w:bottom w:val="nil"/>
                  <w:right w:val="nil"/>
                </w:tcBorders>
                <w:shd w:val="clear" w:color="auto" w:fill="auto"/>
                <w:noWrap/>
                <w:vAlign w:val="center"/>
                <w:hideMark/>
              </w:tcPr>
            </w:tcPrChange>
          </w:tcPr>
          <w:p w14:paraId="09D04E2A" w14:textId="67362E39" w:rsidR="00101108" w:rsidRPr="00101108" w:rsidRDefault="00101108" w:rsidP="00EA3F8E">
            <w:pPr>
              <w:keepNext/>
              <w:spacing w:before="0"/>
              <w:jc w:val="center"/>
              <w:rPr>
                <w:lang w:val="de-DE"/>
              </w:rPr>
              <w:pPrChange w:id="318" w:author="Gary Sullivan" w:date="2022-05-16T22:12:00Z">
                <w:pPr/>
              </w:pPrChange>
            </w:pPr>
          </w:p>
        </w:tc>
        <w:tc>
          <w:tcPr>
            <w:tcW w:w="1060" w:type="dxa"/>
            <w:tcBorders>
              <w:top w:val="nil"/>
              <w:left w:val="nil"/>
              <w:bottom w:val="nil"/>
              <w:right w:val="nil"/>
            </w:tcBorders>
            <w:shd w:val="clear" w:color="auto" w:fill="auto"/>
            <w:noWrap/>
            <w:vAlign w:val="center"/>
            <w:hideMark/>
            <w:tcPrChange w:id="319" w:author="Gary Sullivan" w:date="2022-05-16T22:15:00Z">
              <w:tcPr>
                <w:tcW w:w="1060" w:type="dxa"/>
                <w:tcBorders>
                  <w:top w:val="nil"/>
                  <w:left w:val="nil"/>
                  <w:bottom w:val="nil"/>
                  <w:right w:val="nil"/>
                </w:tcBorders>
                <w:shd w:val="clear" w:color="auto" w:fill="auto"/>
                <w:noWrap/>
                <w:vAlign w:val="center"/>
                <w:hideMark/>
              </w:tcPr>
            </w:tcPrChange>
          </w:tcPr>
          <w:p w14:paraId="175356AF" w14:textId="77777777" w:rsidR="00101108" w:rsidRPr="00101108" w:rsidRDefault="00101108" w:rsidP="00EA3F8E">
            <w:pPr>
              <w:keepNext/>
              <w:spacing w:before="0"/>
              <w:jc w:val="center"/>
              <w:rPr>
                <w:lang w:val="de-DE"/>
              </w:rPr>
              <w:pPrChange w:id="320" w:author="Gary Sullivan" w:date="2022-05-16T22:12:00Z">
                <w:pPr/>
              </w:pPrChange>
            </w:pPr>
          </w:p>
        </w:tc>
        <w:tc>
          <w:tcPr>
            <w:tcW w:w="2061" w:type="dxa"/>
            <w:tcBorders>
              <w:top w:val="nil"/>
              <w:left w:val="nil"/>
              <w:bottom w:val="nil"/>
              <w:right w:val="single" w:sz="4" w:space="0" w:color="auto"/>
            </w:tcBorders>
            <w:shd w:val="clear" w:color="auto" w:fill="auto"/>
            <w:noWrap/>
            <w:vAlign w:val="center"/>
            <w:hideMark/>
            <w:tcPrChange w:id="321" w:author="Gary Sullivan" w:date="2022-05-16T22:15:00Z">
              <w:tcPr>
                <w:tcW w:w="2061" w:type="dxa"/>
                <w:tcBorders>
                  <w:top w:val="nil"/>
                  <w:left w:val="nil"/>
                  <w:bottom w:val="nil"/>
                  <w:right w:val="single" w:sz="4" w:space="0" w:color="auto"/>
                </w:tcBorders>
                <w:shd w:val="clear" w:color="auto" w:fill="auto"/>
                <w:noWrap/>
                <w:vAlign w:val="center"/>
                <w:hideMark/>
              </w:tcPr>
            </w:tcPrChange>
          </w:tcPr>
          <w:p w14:paraId="73313E9A" w14:textId="2498367F" w:rsidR="00101108" w:rsidRPr="00101108" w:rsidRDefault="00101108" w:rsidP="00EA3F8E">
            <w:pPr>
              <w:keepNext/>
              <w:spacing w:before="0"/>
              <w:jc w:val="center"/>
              <w:rPr>
                <w:lang w:val="de-DE"/>
              </w:rPr>
              <w:pPrChange w:id="322" w:author="Gary Sullivan" w:date="2022-05-16T22:12:00Z">
                <w:pPr/>
              </w:pPrChange>
            </w:pPr>
          </w:p>
        </w:tc>
        <w:tc>
          <w:tcPr>
            <w:tcW w:w="1060" w:type="dxa"/>
            <w:tcBorders>
              <w:top w:val="nil"/>
              <w:left w:val="nil"/>
              <w:bottom w:val="nil"/>
              <w:right w:val="nil"/>
            </w:tcBorders>
            <w:shd w:val="clear" w:color="auto" w:fill="auto"/>
            <w:noWrap/>
            <w:vAlign w:val="center"/>
            <w:hideMark/>
            <w:tcPrChange w:id="323" w:author="Gary Sullivan" w:date="2022-05-16T22:15:00Z">
              <w:tcPr>
                <w:tcW w:w="1060" w:type="dxa"/>
                <w:tcBorders>
                  <w:top w:val="nil"/>
                  <w:left w:val="nil"/>
                  <w:bottom w:val="nil"/>
                  <w:right w:val="nil"/>
                </w:tcBorders>
                <w:shd w:val="clear" w:color="auto" w:fill="auto"/>
                <w:noWrap/>
                <w:vAlign w:val="center"/>
                <w:hideMark/>
              </w:tcPr>
            </w:tcPrChange>
          </w:tcPr>
          <w:p w14:paraId="433BA1A4" w14:textId="7E6F6E4A" w:rsidR="00101108" w:rsidRPr="00101108" w:rsidRDefault="00101108" w:rsidP="00EA3F8E">
            <w:pPr>
              <w:keepNext/>
              <w:spacing w:before="0"/>
              <w:jc w:val="center"/>
              <w:rPr>
                <w:lang w:val="de-DE"/>
              </w:rPr>
              <w:pPrChange w:id="324" w:author="Gary Sullivan" w:date="2022-05-16T22:12:00Z">
                <w:pPr/>
              </w:pPrChange>
            </w:pPr>
          </w:p>
        </w:tc>
        <w:tc>
          <w:tcPr>
            <w:tcW w:w="1060" w:type="dxa"/>
            <w:tcBorders>
              <w:top w:val="nil"/>
              <w:left w:val="nil"/>
              <w:bottom w:val="nil"/>
              <w:right w:val="single" w:sz="8" w:space="0" w:color="auto"/>
            </w:tcBorders>
            <w:shd w:val="clear" w:color="auto" w:fill="auto"/>
            <w:noWrap/>
            <w:vAlign w:val="center"/>
            <w:hideMark/>
            <w:tcPrChange w:id="325"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61B4E89E" w14:textId="13E70A04" w:rsidR="00101108" w:rsidRPr="00101108" w:rsidRDefault="00101108" w:rsidP="00EA3F8E">
            <w:pPr>
              <w:keepNext/>
              <w:spacing w:before="0"/>
              <w:jc w:val="center"/>
              <w:rPr>
                <w:lang w:val="de-DE"/>
              </w:rPr>
              <w:pPrChange w:id="326" w:author="Gary Sullivan" w:date="2022-05-16T22:12:00Z">
                <w:pPr/>
              </w:pPrChange>
            </w:pPr>
          </w:p>
        </w:tc>
      </w:tr>
      <w:tr w:rsidR="00101108" w:rsidRPr="00101108" w14:paraId="19B73FC3" w14:textId="77777777" w:rsidTr="00EA3F8E">
        <w:trPr>
          <w:trHeight w:val="255"/>
          <w:trPrChange w:id="327" w:author="Gary Sullivan" w:date="2022-05-16T22: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28" w:author="Gary Sullivan" w:date="2022-05-16T22: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42CAC82" w14:textId="77777777" w:rsidR="00101108" w:rsidRPr="00101108" w:rsidRDefault="00101108" w:rsidP="00EA3F8E">
            <w:pPr>
              <w:keepNext/>
              <w:spacing w:before="0"/>
              <w:rPr>
                <w:b/>
                <w:bCs/>
                <w:lang w:val="de-DE"/>
              </w:rPr>
              <w:pPrChange w:id="329" w:author="Gary Sullivan" w:date="2022-05-16T22:04:00Z">
                <w:pPr/>
              </w:pPrChange>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Change w:id="330"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00E2E2E7" w14:textId="77777777" w:rsidR="00101108" w:rsidRPr="00101108" w:rsidRDefault="00101108" w:rsidP="00EA3F8E">
            <w:pPr>
              <w:keepNext/>
              <w:spacing w:before="0"/>
              <w:jc w:val="center"/>
              <w:rPr>
                <w:lang w:val="de-DE"/>
              </w:rPr>
              <w:pPrChange w:id="331" w:author="Gary Sullivan" w:date="2022-05-16T22:12:00Z">
                <w:pPr/>
              </w:pPrChange>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Change w:id="332"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1B276C12" w14:textId="77777777" w:rsidR="00101108" w:rsidRPr="00101108" w:rsidRDefault="00101108" w:rsidP="00EA3F8E">
            <w:pPr>
              <w:keepNext/>
              <w:spacing w:before="0"/>
              <w:jc w:val="center"/>
              <w:rPr>
                <w:lang w:val="de-DE"/>
              </w:rPr>
              <w:pPrChange w:id="333" w:author="Gary Sullivan" w:date="2022-05-16T22:12:00Z">
                <w:pPr/>
              </w:pPrChange>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Change w:id="334"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5269B233" w14:textId="77777777" w:rsidR="00101108" w:rsidRPr="00101108" w:rsidRDefault="00101108" w:rsidP="00EA3F8E">
            <w:pPr>
              <w:keepNext/>
              <w:spacing w:before="0"/>
              <w:jc w:val="center"/>
              <w:rPr>
                <w:lang w:val="de-DE"/>
              </w:rPr>
              <w:pPrChange w:id="335" w:author="Gary Sullivan" w:date="2022-05-16T22:12:00Z">
                <w:pPr/>
              </w:pPrChange>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Change w:id="336" w:author="Gary Sullivan" w:date="2022-05-16T22:15:00Z">
              <w:tcPr>
                <w:tcW w:w="1060" w:type="dxa"/>
                <w:tcBorders>
                  <w:top w:val="single" w:sz="8" w:space="0" w:color="auto"/>
                  <w:left w:val="nil"/>
                  <w:bottom w:val="nil"/>
                  <w:right w:val="nil"/>
                </w:tcBorders>
                <w:shd w:val="clear" w:color="auto" w:fill="auto"/>
                <w:noWrap/>
                <w:vAlign w:val="center"/>
                <w:hideMark/>
              </w:tcPr>
            </w:tcPrChange>
          </w:tcPr>
          <w:p w14:paraId="3BE634B1" w14:textId="77777777" w:rsidR="00101108" w:rsidRPr="00101108" w:rsidRDefault="00101108" w:rsidP="00EA3F8E">
            <w:pPr>
              <w:keepNext/>
              <w:spacing w:before="0"/>
              <w:jc w:val="center"/>
              <w:rPr>
                <w:lang w:val="de-DE"/>
              </w:rPr>
              <w:pPrChange w:id="337" w:author="Gary Sullivan" w:date="2022-05-16T22:12:00Z">
                <w:pPr/>
              </w:pPrChange>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Change w:id="338" w:author="Gary Sullivan" w:date="2022-05-16T22:15:00Z">
              <w:tcPr>
                <w:tcW w:w="1060" w:type="dxa"/>
                <w:tcBorders>
                  <w:top w:val="single" w:sz="8" w:space="0" w:color="auto"/>
                  <w:left w:val="nil"/>
                  <w:bottom w:val="nil"/>
                  <w:right w:val="single" w:sz="8" w:space="0" w:color="auto"/>
                </w:tcBorders>
                <w:shd w:val="clear" w:color="auto" w:fill="auto"/>
                <w:noWrap/>
                <w:vAlign w:val="center"/>
                <w:hideMark/>
              </w:tcPr>
            </w:tcPrChange>
          </w:tcPr>
          <w:p w14:paraId="09804A83" w14:textId="77777777" w:rsidR="00101108" w:rsidRPr="00101108" w:rsidRDefault="00101108" w:rsidP="00EA3F8E">
            <w:pPr>
              <w:keepNext/>
              <w:spacing w:before="0"/>
              <w:jc w:val="center"/>
              <w:rPr>
                <w:lang w:val="de-DE"/>
              </w:rPr>
              <w:pPrChange w:id="339" w:author="Gary Sullivan" w:date="2022-05-16T22:12:00Z">
                <w:pPr/>
              </w:pPrChange>
            </w:pPr>
            <w:r w:rsidRPr="00101108">
              <w:rPr>
                <w:lang w:val="de-DE"/>
              </w:rPr>
              <w:t>169%</w:t>
            </w:r>
          </w:p>
        </w:tc>
      </w:tr>
      <w:tr w:rsidR="00101108" w:rsidRPr="00101108" w14:paraId="44904BE1" w14:textId="77777777" w:rsidTr="00EA3F8E">
        <w:trPr>
          <w:trHeight w:val="255"/>
          <w:trPrChange w:id="340" w:author="Gary Sullivan" w:date="2022-05-16T22: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41" w:author="Gary Sullivan" w:date="2022-05-16T22: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615C9D9" w14:textId="77777777" w:rsidR="00101108" w:rsidRPr="00101108" w:rsidRDefault="00101108" w:rsidP="00EA3F8E">
            <w:pPr>
              <w:keepNext/>
              <w:spacing w:before="0"/>
              <w:rPr>
                <w:lang w:val="de-DE"/>
              </w:rPr>
              <w:pPrChange w:id="342" w:author="Gary Sullivan" w:date="2022-05-16T22:04:00Z">
                <w:pPr/>
              </w:pPrChange>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343"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2CED518A" w14:textId="77777777" w:rsidR="00101108" w:rsidRPr="00101108" w:rsidRDefault="00101108" w:rsidP="00EA3F8E">
            <w:pPr>
              <w:keepNext/>
              <w:spacing w:before="0"/>
              <w:jc w:val="center"/>
              <w:rPr>
                <w:lang w:val="de-DE"/>
              </w:rPr>
              <w:pPrChange w:id="344" w:author="Gary Sullivan" w:date="2022-05-16T22:12:00Z">
                <w:pPr/>
              </w:pPrChange>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Change w:id="345"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275DEE74" w14:textId="77777777" w:rsidR="00101108" w:rsidRPr="00101108" w:rsidRDefault="00101108" w:rsidP="00EA3F8E">
            <w:pPr>
              <w:keepNext/>
              <w:spacing w:before="0"/>
              <w:jc w:val="center"/>
              <w:rPr>
                <w:lang w:val="de-DE"/>
              </w:rPr>
              <w:pPrChange w:id="346" w:author="Gary Sullivan" w:date="2022-05-16T22:12:00Z">
                <w:pPr/>
              </w:pPrChange>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Change w:id="347"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5991B161" w14:textId="77777777" w:rsidR="00101108" w:rsidRPr="00101108" w:rsidRDefault="00101108" w:rsidP="00EA3F8E">
            <w:pPr>
              <w:keepNext/>
              <w:spacing w:before="0"/>
              <w:jc w:val="center"/>
              <w:rPr>
                <w:lang w:val="de-DE"/>
              </w:rPr>
              <w:pPrChange w:id="348" w:author="Gary Sullivan" w:date="2022-05-16T22:12:00Z">
                <w:pPr/>
              </w:pPrChange>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Change w:id="349" w:author="Gary Sullivan" w:date="2022-05-16T22:15:00Z">
              <w:tcPr>
                <w:tcW w:w="1060" w:type="dxa"/>
                <w:tcBorders>
                  <w:top w:val="single" w:sz="8" w:space="0" w:color="auto"/>
                  <w:left w:val="nil"/>
                  <w:bottom w:val="nil"/>
                  <w:right w:val="nil"/>
                </w:tcBorders>
                <w:shd w:val="clear" w:color="auto" w:fill="auto"/>
                <w:noWrap/>
                <w:vAlign w:val="center"/>
                <w:hideMark/>
              </w:tcPr>
            </w:tcPrChange>
          </w:tcPr>
          <w:p w14:paraId="454EBCE4" w14:textId="77777777" w:rsidR="00101108" w:rsidRPr="00101108" w:rsidRDefault="00101108" w:rsidP="00EA3F8E">
            <w:pPr>
              <w:keepNext/>
              <w:spacing w:before="0"/>
              <w:jc w:val="center"/>
              <w:rPr>
                <w:lang w:val="de-DE"/>
              </w:rPr>
              <w:pPrChange w:id="350" w:author="Gary Sullivan" w:date="2022-05-16T22:12:00Z">
                <w:pPr/>
              </w:pPrChange>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Change w:id="351" w:author="Gary Sullivan" w:date="2022-05-16T22:15:00Z">
              <w:tcPr>
                <w:tcW w:w="1060" w:type="dxa"/>
                <w:tcBorders>
                  <w:top w:val="single" w:sz="8" w:space="0" w:color="auto"/>
                  <w:left w:val="nil"/>
                  <w:bottom w:val="nil"/>
                  <w:right w:val="single" w:sz="8" w:space="0" w:color="auto"/>
                </w:tcBorders>
                <w:shd w:val="clear" w:color="auto" w:fill="auto"/>
                <w:noWrap/>
                <w:vAlign w:val="center"/>
                <w:hideMark/>
              </w:tcPr>
            </w:tcPrChange>
          </w:tcPr>
          <w:p w14:paraId="78B14AD2" w14:textId="77777777" w:rsidR="00101108" w:rsidRPr="00101108" w:rsidRDefault="00101108" w:rsidP="00EA3F8E">
            <w:pPr>
              <w:keepNext/>
              <w:spacing w:before="0"/>
              <w:jc w:val="center"/>
              <w:rPr>
                <w:lang w:val="de-DE"/>
              </w:rPr>
              <w:pPrChange w:id="352" w:author="Gary Sullivan" w:date="2022-05-16T22:12:00Z">
                <w:pPr/>
              </w:pPrChange>
            </w:pPr>
            <w:r w:rsidRPr="00101108">
              <w:rPr>
                <w:lang w:val="de-DE"/>
              </w:rPr>
              <w:t>165%</w:t>
            </w:r>
          </w:p>
        </w:tc>
      </w:tr>
      <w:tr w:rsidR="00101108" w:rsidRPr="00101108" w14:paraId="2F9251C2" w14:textId="77777777" w:rsidTr="00EA3F8E">
        <w:trPr>
          <w:trHeight w:val="255"/>
          <w:trPrChange w:id="353" w:author="Gary Sullivan" w:date="2022-05-16T22:15: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354" w:author="Gary Sullivan" w:date="2022-05-16T22:15: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EBBDEA9" w14:textId="77777777" w:rsidR="00101108" w:rsidRPr="00101108" w:rsidRDefault="00101108" w:rsidP="00EA3F8E">
            <w:pPr>
              <w:spacing w:before="0"/>
              <w:rPr>
                <w:lang w:val="de-DE"/>
              </w:rPr>
              <w:pPrChange w:id="355" w:author="Gary Sullivan" w:date="2022-05-16T22:04:00Z">
                <w:pPr/>
              </w:pPrChange>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356" w:author="Gary Sullivan" w:date="2022-05-16T22:15:00Z">
              <w:tcPr>
                <w:tcW w:w="1060" w:type="dxa"/>
                <w:tcBorders>
                  <w:top w:val="nil"/>
                  <w:left w:val="single" w:sz="8" w:space="0" w:color="auto"/>
                  <w:bottom w:val="single" w:sz="8" w:space="0" w:color="auto"/>
                  <w:right w:val="nil"/>
                </w:tcBorders>
                <w:shd w:val="clear" w:color="000000" w:fill="CCFFCC"/>
                <w:noWrap/>
                <w:vAlign w:val="center"/>
                <w:hideMark/>
              </w:tcPr>
            </w:tcPrChange>
          </w:tcPr>
          <w:p w14:paraId="3859F720" w14:textId="77777777" w:rsidR="00101108" w:rsidRPr="00101108" w:rsidRDefault="00101108" w:rsidP="00EA3F8E">
            <w:pPr>
              <w:spacing w:before="0"/>
              <w:jc w:val="center"/>
              <w:rPr>
                <w:lang w:val="de-DE"/>
              </w:rPr>
              <w:pPrChange w:id="357" w:author="Gary Sullivan" w:date="2022-05-16T22:12:00Z">
                <w:pPr/>
              </w:pPrChange>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Change w:id="358" w:author="Gary Sullivan" w:date="2022-05-16T22:15:00Z">
              <w:tcPr>
                <w:tcW w:w="1060" w:type="dxa"/>
                <w:tcBorders>
                  <w:top w:val="nil"/>
                  <w:left w:val="nil"/>
                  <w:bottom w:val="single" w:sz="8" w:space="0" w:color="auto"/>
                  <w:right w:val="nil"/>
                </w:tcBorders>
                <w:shd w:val="clear" w:color="000000" w:fill="CCFFCC"/>
                <w:noWrap/>
                <w:vAlign w:val="center"/>
                <w:hideMark/>
              </w:tcPr>
            </w:tcPrChange>
          </w:tcPr>
          <w:p w14:paraId="6E6A58AB" w14:textId="77777777" w:rsidR="00101108" w:rsidRPr="00101108" w:rsidRDefault="00101108" w:rsidP="00EA3F8E">
            <w:pPr>
              <w:spacing w:before="0"/>
              <w:jc w:val="center"/>
              <w:rPr>
                <w:lang w:val="de-DE"/>
              </w:rPr>
              <w:pPrChange w:id="359" w:author="Gary Sullivan" w:date="2022-05-16T22:12:00Z">
                <w:pPr/>
              </w:pPrChange>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Change w:id="360" w:author="Gary Sullivan" w:date="2022-05-16T22:15:00Z">
              <w:tcPr>
                <w:tcW w:w="2061" w:type="dxa"/>
                <w:tcBorders>
                  <w:top w:val="nil"/>
                  <w:left w:val="nil"/>
                  <w:bottom w:val="single" w:sz="8" w:space="0" w:color="auto"/>
                  <w:right w:val="single" w:sz="4" w:space="0" w:color="auto"/>
                </w:tcBorders>
                <w:shd w:val="clear" w:color="000000" w:fill="CCFFCC"/>
                <w:noWrap/>
                <w:vAlign w:val="center"/>
                <w:hideMark/>
              </w:tcPr>
            </w:tcPrChange>
          </w:tcPr>
          <w:p w14:paraId="00D8945B" w14:textId="77777777" w:rsidR="00101108" w:rsidRPr="00101108" w:rsidRDefault="00101108" w:rsidP="00EA3F8E">
            <w:pPr>
              <w:spacing w:before="0"/>
              <w:jc w:val="center"/>
              <w:rPr>
                <w:lang w:val="de-DE"/>
              </w:rPr>
              <w:pPrChange w:id="361" w:author="Gary Sullivan" w:date="2022-05-16T22:12:00Z">
                <w:pPr/>
              </w:pPrChange>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Change w:id="362"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0FC020D5" w14:textId="77777777" w:rsidR="00101108" w:rsidRPr="00101108" w:rsidRDefault="00101108" w:rsidP="00EA3F8E">
            <w:pPr>
              <w:spacing w:before="0"/>
              <w:jc w:val="center"/>
              <w:rPr>
                <w:lang w:val="de-DE"/>
              </w:rPr>
              <w:pPrChange w:id="363" w:author="Gary Sullivan" w:date="2022-05-16T22:12:00Z">
                <w:pPr/>
              </w:pPrChange>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Change w:id="364" w:author="Gary Sullivan" w:date="2022-05-16T22:15:00Z">
              <w:tcPr>
                <w:tcW w:w="1060" w:type="dxa"/>
                <w:tcBorders>
                  <w:top w:val="nil"/>
                  <w:left w:val="nil"/>
                  <w:bottom w:val="single" w:sz="8" w:space="0" w:color="auto"/>
                  <w:right w:val="single" w:sz="8" w:space="0" w:color="auto"/>
                </w:tcBorders>
                <w:shd w:val="clear" w:color="auto" w:fill="auto"/>
                <w:noWrap/>
                <w:vAlign w:val="center"/>
                <w:hideMark/>
              </w:tcPr>
            </w:tcPrChange>
          </w:tcPr>
          <w:p w14:paraId="58B84094" w14:textId="77777777" w:rsidR="00101108" w:rsidRPr="00101108" w:rsidRDefault="00101108" w:rsidP="00EA3F8E">
            <w:pPr>
              <w:spacing w:before="0"/>
              <w:jc w:val="center"/>
              <w:rPr>
                <w:lang w:val="de-DE"/>
              </w:rPr>
              <w:pPrChange w:id="365" w:author="Gary Sullivan" w:date="2022-05-16T22:12:00Z">
                <w:pPr/>
              </w:pPrChange>
            </w:pPr>
            <w:r w:rsidRPr="00101108">
              <w:rPr>
                <w:lang w:val="de-DE"/>
              </w:rPr>
              <w:t>147%</w:t>
            </w:r>
          </w:p>
        </w:tc>
      </w:tr>
      <w:tr w:rsidR="00101108" w:rsidRPr="00101108" w14:paraId="5D16578F" w14:textId="77777777" w:rsidTr="00EA3F8E">
        <w:trPr>
          <w:trHeight w:val="255"/>
          <w:trPrChange w:id="366"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367" w:author="Gary Sullivan" w:date="2022-05-16T22:15:00Z">
              <w:tcPr>
                <w:tcW w:w="1640" w:type="dxa"/>
                <w:tcBorders>
                  <w:top w:val="nil"/>
                  <w:left w:val="nil"/>
                  <w:bottom w:val="nil"/>
                  <w:right w:val="nil"/>
                </w:tcBorders>
                <w:shd w:val="clear" w:color="auto" w:fill="auto"/>
                <w:noWrap/>
                <w:vAlign w:val="center"/>
                <w:hideMark/>
              </w:tcPr>
            </w:tcPrChange>
          </w:tcPr>
          <w:p w14:paraId="1B57557F" w14:textId="77777777" w:rsidR="00101108" w:rsidRPr="00101108" w:rsidRDefault="00101108" w:rsidP="00EA3F8E">
            <w:pPr>
              <w:spacing w:before="0"/>
              <w:rPr>
                <w:lang w:val="de-DE"/>
              </w:rPr>
              <w:pPrChange w:id="368" w:author="Gary Sullivan" w:date="2022-05-16T22:04:00Z">
                <w:pPr/>
              </w:pPrChange>
            </w:pPr>
          </w:p>
        </w:tc>
        <w:tc>
          <w:tcPr>
            <w:tcW w:w="1060" w:type="dxa"/>
            <w:tcBorders>
              <w:top w:val="nil"/>
              <w:left w:val="nil"/>
              <w:bottom w:val="nil"/>
              <w:right w:val="nil"/>
            </w:tcBorders>
            <w:shd w:val="clear" w:color="auto" w:fill="auto"/>
            <w:noWrap/>
            <w:vAlign w:val="bottom"/>
            <w:hideMark/>
            <w:tcPrChange w:id="369" w:author="Gary Sullivan" w:date="2022-05-16T22:15:00Z">
              <w:tcPr>
                <w:tcW w:w="1060" w:type="dxa"/>
                <w:tcBorders>
                  <w:top w:val="nil"/>
                  <w:left w:val="nil"/>
                  <w:bottom w:val="nil"/>
                  <w:right w:val="nil"/>
                </w:tcBorders>
                <w:shd w:val="clear" w:color="auto" w:fill="auto"/>
                <w:noWrap/>
                <w:vAlign w:val="bottom"/>
                <w:hideMark/>
              </w:tcPr>
            </w:tcPrChange>
          </w:tcPr>
          <w:p w14:paraId="0077B0B3" w14:textId="77777777" w:rsidR="00101108" w:rsidRPr="00101108" w:rsidRDefault="00101108" w:rsidP="00EA3F8E">
            <w:pPr>
              <w:spacing w:before="0"/>
              <w:jc w:val="center"/>
              <w:rPr>
                <w:lang w:val="de-DE"/>
              </w:rPr>
              <w:pPrChange w:id="370" w:author="Gary Sullivan" w:date="2022-05-16T22:12:00Z">
                <w:pPr/>
              </w:pPrChange>
            </w:pPr>
          </w:p>
        </w:tc>
        <w:tc>
          <w:tcPr>
            <w:tcW w:w="1060" w:type="dxa"/>
            <w:tcBorders>
              <w:top w:val="nil"/>
              <w:left w:val="nil"/>
              <w:bottom w:val="nil"/>
              <w:right w:val="nil"/>
            </w:tcBorders>
            <w:shd w:val="clear" w:color="auto" w:fill="auto"/>
            <w:noWrap/>
            <w:vAlign w:val="bottom"/>
            <w:hideMark/>
            <w:tcPrChange w:id="371" w:author="Gary Sullivan" w:date="2022-05-16T22:15:00Z">
              <w:tcPr>
                <w:tcW w:w="1060" w:type="dxa"/>
                <w:tcBorders>
                  <w:top w:val="nil"/>
                  <w:left w:val="nil"/>
                  <w:bottom w:val="nil"/>
                  <w:right w:val="nil"/>
                </w:tcBorders>
                <w:shd w:val="clear" w:color="auto" w:fill="auto"/>
                <w:noWrap/>
                <w:vAlign w:val="bottom"/>
                <w:hideMark/>
              </w:tcPr>
            </w:tcPrChange>
          </w:tcPr>
          <w:p w14:paraId="0AC2620D" w14:textId="77777777" w:rsidR="00101108" w:rsidRPr="00101108" w:rsidRDefault="00101108" w:rsidP="00EA3F8E">
            <w:pPr>
              <w:spacing w:before="0"/>
              <w:jc w:val="center"/>
              <w:rPr>
                <w:lang w:val="de-DE"/>
              </w:rPr>
              <w:pPrChange w:id="372" w:author="Gary Sullivan" w:date="2022-05-16T22:12:00Z">
                <w:pPr/>
              </w:pPrChange>
            </w:pPr>
          </w:p>
        </w:tc>
        <w:tc>
          <w:tcPr>
            <w:tcW w:w="2061" w:type="dxa"/>
            <w:tcBorders>
              <w:top w:val="nil"/>
              <w:left w:val="nil"/>
              <w:bottom w:val="nil"/>
              <w:right w:val="nil"/>
            </w:tcBorders>
            <w:shd w:val="clear" w:color="auto" w:fill="auto"/>
            <w:noWrap/>
            <w:vAlign w:val="bottom"/>
            <w:hideMark/>
            <w:tcPrChange w:id="373" w:author="Gary Sullivan" w:date="2022-05-16T22:15:00Z">
              <w:tcPr>
                <w:tcW w:w="2061" w:type="dxa"/>
                <w:tcBorders>
                  <w:top w:val="nil"/>
                  <w:left w:val="nil"/>
                  <w:bottom w:val="nil"/>
                  <w:right w:val="nil"/>
                </w:tcBorders>
                <w:shd w:val="clear" w:color="auto" w:fill="auto"/>
                <w:noWrap/>
                <w:vAlign w:val="bottom"/>
                <w:hideMark/>
              </w:tcPr>
            </w:tcPrChange>
          </w:tcPr>
          <w:p w14:paraId="5E3847D7" w14:textId="77777777" w:rsidR="00101108" w:rsidRPr="00101108" w:rsidRDefault="00101108" w:rsidP="00EA3F8E">
            <w:pPr>
              <w:spacing w:before="0"/>
              <w:jc w:val="center"/>
              <w:rPr>
                <w:lang w:val="de-DE"/>
              </w:rPr>
              <w:pPrChange w:id="374" w:author="Gary Sullivan" w:date="2022-05-16T22:12:00Z">
                <w:pPr/>
              </w:pPrChange>
            </w:pPr>
          </w:p>
        </w:tc>
        <w:tc>
          <w:tcPr>
            <w:tcW w:w="1060" w:type="dxa"/>
            <w:tcBorders>
              <w:top w:val="nil"/>
              <w:left w:val="nil"/>
              <w:bottom w:val="nil"/>
              <w:right w:val="nil"/>
            </w:tcBorders>
            <w:shd w:val="clear" w:color="auto" w:fill="auto"/>
            <w:noWrap/>
            <w:vAlign w:val="bottom"/>
            <w:hideMark/>
            <w:tcPrChange w:id="375" w:author="Gary Sullivan" w:date="2022-05-16T22:15:00Z">
              <w:tcPr>
                <w:tcW w:w="1060" w:type="dxa"/>
                <w:tcBorders>
                  <w:top w:val="nil"/>
                  <w:left w:val="nil"/>
                  <w:bottom w:val="nil"/>
                  <w:right w:val="nil"/>
                </w:tcBorders>
                <w:shd w:val="clear" w:color="auto" w:fill="auto"/>
                <w:noWrap/>
                <w:vAlign w:val="bottom"/>
                <w:hideMark/>
              </w:tcPr>
            </w:tcPrChange>
          </w:tcPr>
          <w:p w14:paraId="3028F483" w14:textId="77777777" w:rsidR="00101108" w:rsidRPr="00101108" w:rsidRDefault="00101108" w:rsidP="00EA3F8E">
            <w:pPr>
              <w:spacing w:before="0"/>
              <w:jc w:val="center"/>
              <w:rPr>
                <w:lang w:val="de-DE"/>
              </w:rPr>
              <w:pPrChange w:id="376" w:author="Gary Sullivan" w:date="2022-05-16T22:12:00Z">
                <w:pPr/>
              </w:pPrChange>
            </w:pPr>
          </w:p>
        </w:tc>
        <w:tc>
          <w:tcPr>
            <w:tcW w:w="1060" w:type="dxa"/>
            <w:tcBorders>
              <w:top w:val="nil"/>
              <w:left w:val="nil"/>
              <w:bottom w:val="nil"/>
              <w:right w:val="nil"/>
            </w:tcBorders>
            <w:shd w:val="clear" w:color="auto" w:fill="auto"/>
            <w:noWrap/>
            <w:vAlign w:val="bottom"/>
            <w:hideMark/>
            <w:tcPrChange w:id="377" w:author="Gary Sullivan" w:date="2022-05-16T22:15:00Z">
              <w:tcPr>
                <w:tcW w:w="1060" w:type="dxa"/>
                <w:tcBorders>
                  <w:top w:val="nil"/>
                  <w:left w:val="nil"/>
                  <w:bottom w:val="nil"/>
                  <w:right w:val="nil"/>
                </w:tcBorders>
                <w:shd w:val="clear" w:color="auto" w:fill="auto"/>
                <w:noWrap/>
                <w:vAlign w:val="bottom"/>
                <w:hideMark/>
              </w:tcPr>
            </w:tcPrChange>
          </w:tcPr>
          <w:p w14:paraId="2E3908E0" w14:textId="77777777" w:rsidR="00101108" w:rsidRPr="00101108" w:rsidRDefault="00101108" w:rsidP="00EA3F8E">
            <w:pPr>
              <w:spacing w:before="0"/>
              <w:jc w:val="center"/>
              <w:rPr>
                <w:lang w:val="de-DE"/>
              </w:rPr>
              <w:pPrChange w:id="378" w:author="Gary Sullivan" w:date="2022-05-16T22:12:00Z">
                <w:pPr/>
              </w:pPrChange>
            </w:pPr>
          </w:p>
        </w:tc>
      </w:tr>
      <w:tr w:rsidR="00101108" w:rsidRPr="00101108" w14:paraId="4FF29FC1" w14:textId="77777777" w:rsidTr="00EA3F8E">
        <w:trPr>
          <w:trHeight w:val="255"/>
          <w:trPrChange w:id="379"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380" w:author="Gary Sullivan" w:date="2022-05-16T22:15:00Z">
              <w:tcPr>
                <w:tcW w:w="1640" w:type="dxa"/>
                <w:tcBorders>
                  <w:top w:val="nil"/>
                  <w:left w:val="nil"/>
                  <w:bottom w:val="nil"/>
                  <w:right w:val="nil"/>
                </w:tcBorders>
                <w:shd w:val="clear" w:color="auto" w:fill="auto"/>
                <w:noWrap/>
                <w:vAlign w:val="center"/>
                <w:hideMark/>
              </w:tcPr>
            </w:tcPrChange>
          </w:tcPr>
          <w:p w14:paraId="3D29EF27" w14:textId="77777777" w:rsidR="00101108" w:rsidRPr="00101108" w:rsidRDefault="00101108" w:rsidP="00EA3F8E">
            <w:pPr>
              <w:keepNext/>
              <w:spacing w:before="0"/>
              <w:rPr>
                <w:lang w:val="de-DE"/>
              </w:rPr>
              <w:pPrChange w:id="381" w:author="Gary Sullivan" w:date="2022-05-16T22:05: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382" w:author="Gary Sullivan" w:date="2022-05-16T22:15: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CC87BB8" w14:textId="2177FC1E" w:rsidR="00101108" w:rsidRPr="00101108" w:rsidRDefault="00101108" w:rsidP="00EA3F8E">
            <w:pPr>
              <w:keepNext/>
              <w:spacing w:before="0"/>
              <w:jc w:val="center"/>
              <w:rPr>
                <w:b/>
                <w:bCs/>
                <w:lang w:val="de-DE"/>
              </w:rPr>
              <w:pPrChange w:id="383" w:author="Gary Sullivan" w:date="2022-05-16T22:12: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384" w:author="Gary Sullivan" w:date="2022-05-16T22:15:00Z">
              <w:tcPr>
                <w:tcW w:w="1060" w:type="dxa"/>
                <w:tcBorders>
                  <w:top w:val="single" w:sz="8" w:space="0" w:color="auto"/>
                  <w:left w:val="nil"/>
                  <w:bottom w:val="single" w:sz="8" w:space="0" w:color="auto"/>
                  <w:right w:val="nil"/>
                </w:tcBorders>
                <w:shd w:val="clear" w:color="auto" w:fill="auto"/>
                <w:noWrap/>
                <w:vAlign w:val="center"/>
                <w:hideMark/>
              </w:tcPr>
            </w:tcPrChange>
          </w:tcPr>
          <w:p w14:paraId="023EFF70" w14:textId="130FDB60" w:rsidR="00101108" w:rsidRPr="00101108" w:rsidRDefault="00101108" w:rsidP="00EA3F8E">
            <w:pPr>
              <w:keepNext/>
              <w:spacing w:before="0"/>
              <w:jc w:val="center"/>
              <w:rPr>
                <w:lang w:val="de-DE"/>
              </w:rPr>
              <w:pPrChange w:id="385" w:author="Gary Sullivan" w:date="2022-05-16T22:12: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386" w:author="Gary Sullivan" w:date="2022-05-16T22:15:00Z">
              <w:tcPr>
                <w:tcW w:w="2061" w:type="dxa"/>
                <w:tcBorders>
                  <w:top w:val="single" w:sz="8" w:space="0" w:color="auto"/>
                  <w:left w:val="nil"/>
                  <w:bottom w:val="single" w:sz="8" w:space="0" w:color="auto"/>
                  <w:right w:val="nil"/>
                </w:tcBorders>
                <w:shd w:val="clear" w:color="auto" w:fill="auto"/>
                <w:noWrap/>
                <w:vAlign w:val="center"/>
                <w:hideMark/>
              </w:tcPr>
            </w:tcPrChange>
          </w:tcPr>
          <w:p w14:paraId="45DA2B00" w14:textId="7F8699E5" w:rsidR="00101108" w:rsidRPr="00101108" w:rsidRDefault="00101108" w:rsidP="00EA3F8E">
            <w:pPr>
              <w:keepNext/>
              <w:spacing w:before="0"/>
              <w:jc w:val="center"/>
              <w:rPr>
                <w:b/>
                <w:bCs/>
                <w:lang w:val="de-DE"/>
              </w:rPr>
              <w:pPrChange w:id="387" w:author="Gary Sullivan" w:date="2022-05-16T22:12:00Z">
                <w:pPr/>
              </w:pPrChange>
            </w:pPr>
            <w:r w:rsidRPr="00101108">
              <w:rPr>
                <w:b/>
                <w:bCs/>
                <w:lang w:val="de-DE"/>
              </w:rPr>
              <w:t xml:space="preserve">Low delay B </w:t>
            </w:r>
            <w:del w:id="388" w:author="Gary Sullivan" w:date="2022-05-16T22:09:00Z">
              <w:r w:rsidRPr="00101108" w:rsidDel="00EA3F8E">
                <w:rPr>
                  <w:b/>
                  <w:bCs/>
                  <w:lang w:val="de-DE"/>
                </w:rPr>
                <w:delText>Main10</w:delText>
              </w:r>
            </w:del>
            <w:ins w:id="389"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390" w:author="Gary Sullivan" w:date="2022-05-16T22:15:00Z">
              <w:tcPr>
                <w:tcW w:w="1060" w:type="dxa"/>
                <w:tcBorders>
                  <w:top w:val="single" w:sz="8" w:space="0" w:color="auto"/>
                  <w:left w:val="nil"/>
                  <w:bottom w:val="single" w:sz="8" w:space="0" w:color="auto"/>
                  <w:right w:val="nil"/>
                </w:tcBorders>
                <w:shd w:val="clear" w:color="auto" w:fill="auto"/>
                <w:noWrap/>
                <w:vAlign w:val="center"/>
                <w:hideMark/>
              </w:tcPr>
            </w:tcPrChange>
          </w:tcPr>
          <w:p w14:paraId="5DB08B7F" w14:textId="0ACFF9F0" w:rsidR="00101108" w:rsidRPr="00101108" w:rsidRDefault="00101108" w:rsidP="00EA3F8E">
            <w:pPr>
              <w:keepNext/>
              <w:spacing w:before="0"/>
              <w:jc w:val="center"/>
              <w:rPr>
                <w:lang w:val="de-DE"/>
              </w:rPr>
              <w:pPrChange w:id="391" w:author="Gary Sullivan" w:date="2022-05-16T22:12: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392" w:author="Gary Sullivan" w:date="2022-05-16T22:15: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8E47894" w14:textId="67B431F2" w:rsidR="00101108" w:rsidRPr="00101108" w:rsidRDefault="00101108" w:rsidP="00EA3F8E">
            <w:pPr>
              <w:keepNext/>
              <w:spacing w:before="0"/>
              <w:jc w:val="center"/>
              <w:rPr>
                <w:lang w:val="de-DE"/>
              </w:rPr>
              <w:pPrChange w:id="393" w:author="Gary Sullivan" w:date="2022-05-16T22:12:00Z">
                <w:pPr/>
              </w:pPrChange>
            </w:pPr>
          </w:p>
        </w:tc>
      </w:tr>
      <w:tr w:rsidR="00101108" w:rsidRPr="00101108" w14:paraId="7EB7740A" w14:textId="77777777" w:rsidTr="00EA3F8E">
        <w:trPr>
          <w:trHeight w:val="255"/>
          <w:trPrChange w:id="394"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395" w:author="Gary Sullivan" w:date="2022-05-16T22:15:00Z">
              <w:tcPr>
                <w:tcW w:w="1640" w:type="dxa"/>
                <w:tcBorders>
                  <w:top w:val="nil"/>
                  <w:left w:val="nil"/>
                  <w:bottom w:val="nil"/>
                  <w:right w:val="nil"/>
                </w:tcBorders>
                <w:shd w:val="clear" w:color="auto" w:fill="auto"/>
                <w:noWrap/>
                <w:vAlign w:val="center"/>
                <w:hideMark/>
              </w:tcPr>
            </w:tcPrChange>
          </w:tcPr>
          <w:p w14:paraId="29E78EB9" w14:textId="77777777" w:rsidR="00101108" w:rsidRPr="00101108" w:rsidRDefault="00101108" w:rsidP="00EA3F8E">
            <w:pPr>
              <w:keepNext/>
              <w:spacing w:before="0"/>
              <w:rPr>
                <w:lang w:val="de-DE"/>
              </w:rPr>
              <w:pPrChange w:id="396" w:author="Gary Sullivan" w:date="2022-05-16T22:05:00Z">
                <w:pPr/>
              </w:pPrChange>
            </w:pPr>
          </w:p>
        </w:tc>
        <w:tc>
          <w:tcPr>
            <w:tcW w:w="1060" w:type="dxa"/>
            <w:tcBorders>
              <w:top w:val="nil"/>
              <w:left w:val="single" w:sz="8" w:space="0" w:color="auto"/>
              <w:bottom w:val="nil"/>
              <w:right w:val="nil"/>
            </w:tcBorders>
            <w:shd w:val="clear" w:color="auto" w:fill="auto"/>
            <w:noWrap/>
            <w:vAlign w:val="center"/>
            <w:hideMark/>
            <w:tcPrChange w:id="397" w:author="Gary Sullivan" w:date="2022-05-16T22:15:00Z">
              <w:tcPr>
                <w:tcW w:w="1060" w:type="dxa"/>
                <w:tcBorders>
                  <w:top w:val="nil"/>
                  <w:left w:val="single" w:sz="8" w:space="0" w:color="auto"/>
                  <w:bottom w:val="nil"/>
                  <w:right w:val="nil"/>
                </w:tcBorders>
                <w:shd w:val="clear" w:color="auto" w:fill="auto"/>
                <w:noWrap/>
                <w:vAlign w:val="center"/>
                <w:hideMark/>
              </w:tcPr>
            </w:tcPrChange>
          </w:tcPr>
          <w:p w14:paraId="335B205B" w14:textId="06ECEEE1" w:rsidR="00101108" w:rsidRPr="00101108" w:rsidRDefault="00101108" w:rsidP="00EA3F8E">
            <w:pPr>
              <w:keepNext/>
              <w:spacing w:before="0"/>
              <w:jc w:val="center"/>
              <w:rPr>
                <w:b/>
                <w:bCs/>
                <w:lang w:val="de-DE"/>
              </w:rPr>
              <w:pPrChange w:id="398" w:author="Gary Sullivan" w:date="2022-05-16T22:12:00Z">
                <w:pPr/>
              </w:pPrChange>
            </w:pPr>
          </w:p>
        </w:tc>
        <w:tc>
          <w:tcPr>
            <w:tcW w:w="1060" w:type="dxa"/>
            <w:tcBorders>
              <w:top w:val="nil"/>
              <w:left w:val="nil"/>
              <w:bottom w:val="nil"/>
              <w:right w:val="nil"/>
            </w:tcBorders>
            <w:shd w:val="clear" w:color="auto" w:fill="auto"/>
            <w:noWrap/>
            <w:vAlign w:val="center"/>
            <w:hideMark/>
            <w:tcPrChange w:id="399" w:author="Gary Sullivan" w:date="2022-05-16T22:15:00Z">
              <w:tcPr>
                <w:tcW w:w="1060" w:type="dxa"/>
                <w:tcBorders>
                  <w:top w:val="nil"/>
                  <w:left w:val="nil"/>
                  <w:bottom w:val="nil"/>
                  <w:right w:val="nil"/>
                </w:tcBorders>
                <w:shd w:val="clear" w:color="auto" w:fill="auto"/>
                <w:noWrap/>
                <w:vAlign w:val="center"/>
                <w:hideMark/>
              </w:tcPr>
            </w:tcPrChange>
          </w:tcPr>
          <w:p w14:paraId="49F51208" w14:textId="4A94D8AC" w:rsidR="00101108" w:rsidRPr="00101108" w:rsidRDefault="00101108" w:rsidP="00EA3F8E">
            <w:pPr>
              <w:keepNext/>
              <w:spacing w:before="0"/>
              <w:jc w:val="center"/>
              <w:rPr>
                <w:b/>
                <w:bCs/>
                <w:lang w:val="de-DE"/>
              </w:rPr>
              <w:pPrChange w:id="400" w:author="Gary Sullivan" w:date="2022-05-16T22:12:00Z">
                <w:pPr/>
              </w:pPrChange>
            </w:pPr>
          </w:p>
        </w:tc>
        <w:tc>
          <w:tcPr>
            <w:tcW w:w="2061" w:type="dxa"/>
            <w:tcBorders>
              <w:top w:val="nil"/>
              <w:left w:val="nil"/>
              <w:bottom w:val="nil"/>
              <w:right w:val="nil"/>
            </w:tcBorders>
            <w:shd w:val="clear" w:color="auto" w:fill="auto"/>
            <w:noWrap/>
            <w:vAlign w:val="center"/>
            <w:hideMark/>
            <w:tcPrChange w:id="401" w:author="Gary Sullivan" w:date="2022-05-16T22:15:00Z">
              <w:tcPr>
                <w:tcW w:w="2061" w:type="dxa"/>
                <w:tcBorders>
                  <w:top w:val="nil"/>
                  <w:left w:val="nil"/>
                  <w:bottom w:val="nil"/>
                  <w:right w:val="nil"/>
                </w:tcBorders>
                <w:shd w:val="clear" w:color="auto" w:fill="auto"/>
                <w:noWrap/>
                <w:vAlign w:val="center"/>
                <w:hideMark/>
              </w:tcPr>
            </w:tcPrChange>
          </w:tcPr>
          <w:p w14:paraId="59C1A7FA" w14:textId="77777777" w:rsidR="00101108" w:rsidRPr="00101108" w:rsidRDefault="00101108" w:rsidP="00EA3F8E">
            <w:pPr>
              <w:keepNext/>
              <w:spacing w:before="0"/>
              <w:jc w:val="center"/>
              <w:rPr>
                <w:b/>
                <w:bCs/>
                <w:lang w:val="de-DE"/>
              </w:rPr>
              <w:pPrChange w:id="402" w:author="Gary Sullivan" w:date="2022-05-16T22:12:00Z">
                <w:pPr/>
              </w:pPrChange>
            </w:pPr>
            <w:r w:rsidRPr="00101108">
              <w:rPr>
                <w:b/>
                <w:bCs/>
                <w:lang w:val="de-DE"/>
              </w:rPr>
              <w:t>Over HM-16.25</w:t>
            </w:r>
          </w:p>
        </w:tc>
        <w:tc>
          <w:tcPr>
            <w:tcW w:w="1060" w:type="dxa"/>
            <w:tcBorders>
              <w:top w:val="nil"/>
              <w:left w:val="nil"/>
              <w:bottom w:val="nil"/>
              <w:right w:val="nil"/>
            </w:tcBorders>
            <w:shd w:val="clear" w:color="auto" w:fill="auto"/>
            <w:noWrap/>
            <w:vAlign w:val="center"/>
            <w:hideMark/>
            <w:tcPrChange w:id="403" w:author="Gary Sullivan" w:date="2022-05-16T22:15:00Z">
              <w:tcPr>
                <w:tcW w:w="1060" w:type="dxa"/>
                <w:tcBorders>
                  <w:top w:val="nil"/>
                  <w:left w:val="nil"/>
                  <w:bottom w:val="nil"/>
                  <w:right w:val="nil"/>
                </w:tcBorders>
                <w:shd w:val="clear" w:color="auto" w:fill="auto"/>
                <w:noWrap/>
                <w:vAlign w:val="center"/>
                <w:hideMark/>
              </w:tcPr>
            </w:tcPrChange>
          </w:tcPr>
          <w:p w14:paraId="75561150" w14:textId="4B491B65" w:rsidR="00101108" w:rsidRPr="00101108" w:rsidRDefault="00101108" w:rsidP="00EA3F8E">
            <w:pPr>
              <w:keepNext/>
              <w:spacing w:before="0"/>
              <w:jc w:val="center"/>
              <w:rPr>
                <w:b/>
                <w:bCs/>
                <w:lang w:val="de-DE"/>
              </w:rPr>
              <w:pPrChange w:id="404" w:author="Gary Sullivan" w:date="2022-05-16T22:12:00Z">
                <w:pPr/>
              </w:pPrChange>
            </w:pPr>
          </w:p>
        </w:tc>
        <w:tc>
          <w:tcPr>
            <w:tcW w:w="1060" w:type="dxa"/>
            <w:tcBorders>
              <w:top w:val="nil"/>
              <w:left w:val="nil"/>
              <w:bottom w:val="nil"/>
              <w:right w:val="single" w:sz="8" w:space="0" w:color="auto"/>
            </w:tcBorders>
            <w:shd w:val="clear" w:color="auto" w:fill="auto"/>
            <w:noWrap/>
            <w:vAlign w:val="center"/>
            <w:hideMark/>
            <w:tcPrChange w:id="405"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01E30EB2" w14:textId="4EACD485" w:rsidR="00101108" w:rsidRPr="00101108" w:rsidRDefault="00101108" w:rsidP="00EA3F8E">
            <w:pPr>
              <w:keepNext/>
              <w:spacing w:before="0"/>
              <w:jc w:val="center"/>
              <w:rPr>
                <w:b/>
                <w:bCs/>
                <w:lang w:val="de-DE"/>
              </w:rPr>
              <w:pPrChange w:id="406" w:author="Gary Sullivan" w:date="2022-05-16T22:12:00Z">
                <w:pPr/>
              </w:pPrChange>
            </w:pPr>
          </w:p>
        </w:tc>
      </w:tr>
      <w:tr w:rsidR="00101108" w:rsidRPr="00101108" w14:paraId="17C38FB3" w14:textId="77777777" w:rsidTr="00EA3F8E">
        <w:trPr>
          <w:trHeight w:val="255"/>
          <w:trPrChange w:id="407"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408" w:author="Gary Sullivan" w:date="2022-05-16T22:15:00Z">
              <w:tcPr>
                <w:tcW w:w="1640" w:type="dxa"/>
                <w:tcBorders>
                  <w:top w:val="nil"/>
                  <w:left w:val="nil"/>
                  <w:bottom w:val="nil"/>
                  <w:right w:val="nil"/>
                </w:tcBorders>
                <w:shd w:val="clear" w:color="auto" w:fill="auto"/>
                <w:noWrap/>
                <w:vAlign w:val="center"/>
                <w:hideMark/>
              </w:tcPr>
            </w:tcPrChange>
          </w:tcPr>
          <w:p w14:paraId="5EEB985F" w14:textId="77777777" w:rsidR="00101108" w:rsidRPr="00101108" w:rsidRDefault="00101108" w:rsidP="00EA3F8E">
            <w:pPr>
              <w:keepNext/>
              <w:spacing w:before="0"/>
              <w:rPr>
                <w:b/>
                <w:bCs/>
                <w:lang w:val="de-DE"/>
              </w:rPr>
              <w:pPrChange w:id="409" w:author="Gary Sullivan" w:date="2022-05-16T22:05: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410" w:author="Gary Sullivan" w:date="2022-05-16T22:15:00Z">
              <w:tcPr>
                <w:tcW w:w="1060" w:type="dxa"/>
                <w:tcBorders>
                  <w:top w:val="nil"/>
                  <w:left w:val="single" w:sz="8" w:space="0" w:color="auto"/>
                  <w:bottom w:val="single" w:sz="8" w:space="0" w:color="auto"/>
                  <w:right w:val="nil"/>
                </w:tcBorders>
                <w:shd w:val="clear" w:color="auto" w:fill="auto"/>
                <w:noWrap/>
                <w:vAlign w:val="center"/>
                <w:hideMark/>
              </w:tcPr>
            </w:tcPrChange>
          </w:tcPr>
          <w:p w14:paraId="0F416548" w14:textId="77777777" w:rsidR="00101108" w:rsidRPr="00101108" w:rsidRDefault="00101108" w:rsidP="00EA3F8E">
            <w:pPr>
              <w:keepNext/>
              <w:spacing w:before="0"/>
              <w:jc w:val="center"/>
              <w:rPr>
                <w:lang w:val="de-DE"/>
              </w:rPr>
              <w:pPrChange w:id="411" w:author="Gary Sullivan" w:date="2022-05-16T22:12: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412"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5AD73CCB" w14:textId="77777777" w:rsidR="00101108" w:rsidRPr="00101108" w:rsidRDefault="00101108" w:rsidP="00EA3F8E">
            <w:pPr>
              <w:keepNext/>
              <w:spacing w:before="0"/>
              <w:jc w:val="center"/>
              <w:rPr>
                <w:lang w:val="de-DE"/>
              </w:rPr>
              <w:pPrChange w:id="413" w:author="Gary Sullivan" w:date="2022-05-16T22:12: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414" w:author="Gary Sullivan" w:date="2022-05-16T22:15:00Z">
              <w:tcPr>
                <w:tcW w:w="2061" w:type="dxa"/>
                <w:tcBorders>
                  <w:top w:val="nil"/>
                  <w:left w:val="nil"/>
                  <w:bottom w:val="single" w:sz="8" w:space="0" w:color="auto"/>
                  <w:right w:val="single" w:sz="4" w:space="0" w:color="auto"/>
                </w:tcBorders>
                <w:shd w:val="clear" w:color="auto" w:fill="auto"/>
                <w:noWrap/>
                <w:vAlign w:val="center"/>
                <w:hideMark/>
              </w:tcPr>
            </w:tcPrChange>
          </w:tcPr>
          <w:p w14:paraId="0E441616" w14:textId="77777777" w:rsidR="00101108" w:rsidRPr="00101108" w:rsidRDefault="00101108" w:rsidP="00EA3F8E">
            <w:pPr>
              <w:keepNext/>
              <w:spacing w:before="0"/>
              <w:jc w:val="center"/>
              <w:rPr>
                <w:lang w:val="de-DE"/>
              </w:rPr>
              <w:pPrChange w:id="415" w:author="Gary Sullivan" w:date="2022-05-16T22:12: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416"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650FF167" w14:textId="77777777" w:rsidR="00101108" w:rsidRPr="00101108" w:rsidRDefault="00101108" w:rsidP="00EA3F8E">
            <w:pPr>
              <w:keepNext/>
              <w:spacing w:before="0"/>
              <w:jc w:val="center"/>
              <w:rPr>
                <w:lang w:val="de-DE"/>
              </w:rPr>
              <w:pPrChange w:id="417" w:author="Gary Sullivan" w:date="2022-05-16T22:12: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418" w:author="Gary Sullivan" w:date="2022-05-16T22:15:00Z">
              <w:tcPr>
                <w:tcW w:w="1060" w:type="dxa"/>
                <w:tcBorders>
                  <w:top w:val="nil"/>
                  <w:left w:val="nil"/>
                  <w:bottom w:val="single" w:sz="8" w:space="0" w:color="auto"/>
                  <w:right w:val="single" w:sz="8" w:space="0" w:color="auto"/>
                </w:tcBorders>
                <w:shd w:val="clear" w:color="auto" w:fill="auto"/>
                <w:noWrap/>
                <w:vAlign w:val="center"/>
                <w:hideMark/>
              </w:tcPr>
            </w:tcPrChange>
          </w:tcPr>
          <w:p w14:paraId="2FACEB17" w14:textId="77777777" w:rsidR="00101108" w:rsidRPr="00101108" w:rsidRDefault="00101108" w:rsidP="00EA3F8E">
            <w:pPr>
              <w:keepNext/>
              <w:spacing w:before="0"/>
              <w:jc w:val="center"/>
              <w:rPr>
                <w:lang w:val="de-DE"/>
              </w:rPr>
              <w:pPrChange w:id="419" w:author="Gary Sullivan" w:date="2022-05-16T22:12:00Z">
                <w:pPr/>
              </w:pPrChange>
            </w:pPr>
            <w:r w:rsidRPr="00101108">
              <w:rPr>
                <w:lang w:val="de-DE"/>
              </w:rPr>
              <w:t>DecT</w:t>
            </w:r>
          </w:p>
        </w:tc>
      </w:tr>
      <w:tr w:rsidR="00101108" w:rsidRPr="00101108" w14:paraId="2E5B9F9A" w14:textId="77777777" w:rsidTr="00EA3F8E">
        <w:trPr>
          <w:trHeight w:val="255"/>
          <w:trPrChange w:id="420" w:author="Gary Sullivan" w:date="2022-05-16T22: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21" w:author="Gary Sullivan" w:date="2022-05-16T22: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46C7E4C" w14:textId="77777777" w:rsidR="00101108" w:rsidRPr="00101108" w:rsidRDefault="00101108" w:rsidP="00EA3F8E">
            <w:pPr>
              <w:keepNext/>
              <w:spacing w:before="0"/>
              <w:rPr>
                <w:lang w:val="de-DE"/>
              </w:rPr>
              <w:pPrChange w:id="422" w:author="Gary Sullivan" w:date="2022-05-16T22:05: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423" w:author="Gary Sullivan" w:date="2022-05-16T22:15:00Z">
              <w:tcPr>
                <w:tcW w:w="1060" w:type="dxa"/>
                <w:tcBorders>
                  <w:top w:val="nil"/>
                  <w:left w:val="nil"/>
                  <w:bottom w:val="nil"/>
                  <w:right w:val="nil"/>
                </w:tcBorders>
                <w:shd w:val="clear" w:color="auto" w:fill="auto"/>
                <w:noWrap/>
                <w:vAlign w:val="center"/>
                <w:hideMark/>
              </w:tcPr>
            </w:tcPrChange>
          </w:tcPr>
          <w:p w14:paraId="11361343" w14:textId="5761E28F" w:rsidR="00101108" w:rsidRPr="00101108" w:rsidRDefault="00101108" w:rsidP="00EA3F8E">
            <w:pPr>
              <w:keepNext/>
              <w:spacing w:before="0"/>
              <w:jc w:val="center"/>
              <w:rPr>
                <w:lang w:val="de-DE"/>
              </w:rPr>
              <w:pPrChange w:id="424" w:author="Gary Sullivan" w:date="2022-05-16T22:12:00Z">
                <w:pPr/>
              </w:pPrChange>
            </w:pPr>
          </w:p>
        </w:tc>
        <w:tc>
          <w:tcPr>
            <w:tcW w:w="1060" w:type="dxa"/>
            <w:tcBorders>
              <w:top w:val="nil"/>
              <w:left w:val="nil"/>
              <w:bottom w:val="nil"/>
              <w:right w:val="nil"/>
            </w:tcBorders>
            <w:shd w:val="clear" w:color="auto" w:fill="auto"/>
            <w:noWrap/>
            <w:vAlign w:val="center"/>
            <w:hideMark/>
            <w:tcPrChange w:id="425" w:author="Gary Sullivan" w:date="2022-05-16T22:15:00Z">
              <w:tcPr>
                <w:tcW w:w="1060" w:type="dxa"/>
                <w:tcBorders>
                  <w:top w:val="nil"/>
                  <w:left w:val="nil"/>
                  <w:bottom w:val="nil"/>
                  <w:right w:val="nil"/>
                </w:tcBorders>
                <w:shd w:val="clear" w:color="auto" w:fill="auto"/>
                <w:noWrap/>
                <w:vAlign w:val="center"/>
                <w:hideMark/>
              </w:tcPr>
            </w:tcPrChange>
          </w:tcPr>
          <w:p w14:paraId="628DA929" w14:textId="613D6588" w:rsidR="00101108" w:rsidRPr="00101108" w:rsidRDefault="00101108" w:rsidP="00EA3F8E">
            <w:pPr>
              <w:keepNext/>
              <w:spacing w:before="0"/>
              <w:jc w:val="center"/>
              <w:rPr>
                <w:lang w:val="de-DE"/>
              </w:rPr>
              <w:pPrChange w:id="426" w:author="Gary Sullivan" w:date="2022-05-16T22:12:00Z">
                <w:pPr/>
              </w:pPrChange>
            </w:pPr>
          </w:p>
        </w:tc>
        <w:tc>
          <w:tcPr>
            <w:tcW w:w="2061" w:type="dxa"/>
            <w:tcBorders>
              <w:top w:val="nil"/>
              <w:left w:val="nil"/>
              <w:bottom w:val="nil"/>
              <w:right w:val="single" w:sz="4" w:space="0" w:color="auto"/>
            </w:tcBorders>
            <w:shd w:val="clear" w:color="auto" w:fill="auto"/>
            <w:noWrap/>
            <w:vAlign w:val="center"/>
            <w:hideMark/>
            <w:tcPrChange w:id="427" w:author="Gary Sullivan" w:date="2022-05-16T22:15:00Z">
              <w:tcPr>
                <w:tcW w:w="2061" w:type="dxa"/>
                <w:tcBorders>
                  <w:top w:val="nil"/>
                  <w:left w:val="nil"/>
                  <w:bottom w:val="nil"/>
                  <w:right w:val="single" w:sz="4" w:space="0" w:color="auto"/>
                </w:tcBorders>
                <w:shd w:val="clear" w:color="auto" w:fill="auto"/>
                <w:noWrap/>
                <w:vAlign w:val="center"/>
                <w:hideMark/>
              </w:tcPr>
            </w:tcPrChange>
          </w:tcPr>
          <w:p w14:paraId="6F9F7018" w14:textId="0B6D0D98" w:rsidR="00101108" w:rsidRPr="00101108" w:rsidRDefault="00101108" w:rsidP="00EA3F8E">
            <w:pPr>
              <w:keepNext/>
              <w:spacing w:before="0"/>
              <w:jc w:val="center"/>
              <w:rPr>
                <w:lang w:val="de-DE"/>
              </w:rPr>
              <w:pPrChange w:id="428" w:author="Gary Sullivan" w:date="2022-05-16T22:12:00Z">
                <w:pPr/>
              </w:pPrChange>
            </w:pPr>
          </w:p>
        </w:tc>
        <w:tc>
          <w:tcPr>
            <w:tcW w:w="1060" w:type="dxa"/>
            <w:tcBorders>
              <w:top w:val="nil"/>
              <w:left w:val="nil"/>
              <w:bottom w:val="nil"/>
              <w:right w:val="nil"/>
            </w:tcBorders>
            <w:shd w:val="clear" w:color="auto" w:fill="auto"/>
            <w:noWrap/>
            <w:vAlign w:val="center"/>
            <w:hideMark/>
            <w:tcPrChange w:id="429" w:author="Gary Sullivan" w:date="2022-05-16T22:15:00Z">
              <w:tcPr>
                <w:tcW w:w="1060" w:type="dxa"/>
                <w:tcBorders>
                  <w:top w:val="nil"/>
                  <w:left w:val="nil"/>
                  <w:bottom w:val="nil"/>
                  <w:right w:val="nil"/>
                </w:tcBorders>
                <w:shd w:val="clear" w:color="auto" w:fill="auto"/>
                <w:noWrap/>
                <w:vAlign w:val="center"/>
                <w:hideMark/>
              </w:tcPr>
            </w:tcPrChange>
          </w:tcPr>
          <w:p w14:paraId="529C3FA1" w14:textId="71AF2501" w:rsidR="00101108" w:rsidRPr="00101108" w:rsidRDefault="00101108" w:rsidP="00EA3F8E">
            <w:pPr>
              <w:keepNext/>
              <w:spacing w:before="0"/>
              <w:jc w:val="center"/>
              <w:rPr>
                <w:lang w:val="de-DE"/>
              </w:rPr>
              <w:pPrChange w:id="430" w:author="Gary Sullivan" w:date="2022-05-16T22:12:00Z">
                <w:pPr/>
              </w:pPrChange>
            </w:pPr>
          </w:p>
        </w:tc>
        <w:tc>
          <w:tcPr>
            <w:tcW w:w="1060" w:type="dxa"/>
            <w:tcBorders>
              <w:top w:val="nil"/>
              <w:left w:val="nil"/>
              <w:bottom w:val="nil"/>
              <w:right w:val="single" w:sz="8" w:space="0" w:color="auto"/>
            </w:tcBorders>
            <w:shd w:val="clear" w:color="auto" w:fill="auto"/>
            <w:noWrap/>
            <w:vAlign w:val="center"/>
            <w:hideMark/>
            <w:tcPrChange w:id="431"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4F41E784" w14:textId="672B9EAF" w:rsidR="00101108" w:rsidRPr="00101108" w:rsidRDefault="00101108" w:rsidP="00EA3F8E">
            <w:pPr>
              <w:keepNext/>
              <w:spacing w:before="0"/>
              <w:jc w:val="center"/>
              <w:rPr>
                <w:lang w:val="de-DE"/>
              </w:rPr>
              <w:pPrChange w:id="432" w:author="Gary Sullivan" w:date="2022-05-16T22:12:00Z">
                <w:pPr/>
              </w:pPrChange>
            </w:pPr>
          </w:p>
        </w:tc>
      </w:tr>
      <w:tr w:rsidR="00101108" w:rsidRPr="00101108" w14:paraId="6C103AF5" w14:textId="77777777" w:rsidTr="00EA3F8E">
        <w:trPr>
          <w:trHeight w:val="255"/>
          <w:trPrChange w:id="433"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4"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0C0698F6" w14:textId="77777777" w:rsidR="00101108" w:rsidRPr="00101108" w:rsidRDefault="00101108" w:rsidP="00EA3F8E">
            <w:pPr>
              <w:keepNext/>
              <w:spacing w:before="0"/>
              <w:rPr>
                <w:lang w:val="de-DE"/>
              </w:rPr>
              <w:pPrChange w:id="435" w:author="Gary Sullivan" w:date="2022-05-16T22:05: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436" w:author="Gary Sullivan" w:date="2022-05-16T22:15:00Z">
              <w:tcPr>
                <w:tcW w:w="1060" w:type="dxa"/>
                <w:tcBorders>
                  <w:top w:val="nil"/>
                  <w:left w:val="nil"/>
                  <w:bottom w:val="nil"/>
                  <w:right w:val="nil"/>
                </w:tcBorders>
                <w:shd w:val="clear" w:color="auto" w:fill="auto"/>
                <w:noWrap/>
                <w:vAlign w:val="center"/>
                <w:hideMark/>
              </w:tcPr>
            </w:tcPrChange>
          </w:tcPr>
          <w:p w14:paraId="7426C9D0" w14:textId="0F737B37" w:rsidR="00101108" w:rsidRPr="00101108" w:rsidRDefault="00101108" w:rsidP="00EA3F8E">
            <w:pPr>
              <w:keepNext/>
              <w:spacing w:before="0"/>
              <w:jc w:val="center"/>
              <w:rPr>
                <w:lang w:val="de-DE"/>
              </w:rPr>
              <w:pPrChange w:id="437" w:author="Gary Sullivan" w:date="2022-05-16T22:12:00Z">
                <w:pPr/>
              </w:pPrChange>
            </w:pPr>
          </w:p>
        </w:tc>
        <w:tc>
          <w:tcPr>
            <w:tcW w:w="1060" w:type="dxa"/>
            <w:tcBorders>
              <w:top w:val="nil"/>
              <w:left w:val="nil"/>
              <w:bottom w:val="nil"/>
              <w:right w:val="nil"/>
            </w:tcBorders>
            <w:shd w:val="clear" w:color="auto" w:fill="auto"/>
            <w:noWrap/>
            <w:vAlign w:val="center"/>
            <w:hideMark/>
            <w:tcPrChange w:id="438" w:author="Gary Sullivan" w:date="2022-05-16T22:15:00Z">
              <w:tcPr>
                <w:tcW w:w="1060" w:type="dxa"/>
                <w:tcBorders>
                  <w:top w:val="nil"/>
                  <w:left w:val="nil"/>
                  <w:bottom w:val="nil"/>
                  <w:right w:val="nil"/>
                </w:tcBorders>
                <w:shd w:val="clear" w:color="auto" w:fill="auto"/>
                <w:noWrap/>
                <w:vAlign w:val="center"/>
                <w:hideMark/>
              </w:tcPr>
            </w:tcPrChange>
          </w:tcPr>
          <w:p w14:paraId="0F193676" w14:textId="77777777" w:rsidR="00101108" w:rsidRPr="00101108" w:rsidRDefault="00101108" w:rsidP="00EA3F8E">
            <w:pPr>
              <w:keepNext/>
              <w:spacing w:before="0"/>
              <w:jc w:val="center"/>
              <w:rPr>
                <w:lang w:val="de-DE"/>
              </w:rPr>
              <w:pPrChange w:id="439" w:author="Gary Sullivan" w:date="2022-05-16T22:12:00Z">
                <w:pPr/>
              </w:pPrChange>
            </w:pPr>
          </w:p>
        </w:tc>
        <w:tc>
          <w:tcPr>
            <w:tcW w:w="2061" w:type="dxa"/>
            <w:tcBorders>
              <w:top w:val="nil"/>
              <w:left w:val="nil"/>
              <w:bottom w:val="nil"/>
              <w:right w:val="single" w:sz="4" w:space="0" w:color="auto"/>
            </w:tcBorders>
            <w:shd w:val="clear" w:color="auto" w:fill="auto"/>
            <w:noWrap/>
            <w:vAlign w:val="center"/>
            <w:hideMark/>
            <w:tcPrChange w:id="440" w:author="Gary Sullivan" w:date="2022-05-16T22:15:00Z">
              <w:tcPr>
                <w:tcW w:w="2061" w:type="dxa"/>
                <w:tcBorders>
                  <w:top w:val="nil"/>
                  <w:left w:val="nil"/>
                  <w:bottom w:val="nil"/>
                  <w:right w:val="single" w:sz="4" w:space="0" w:color="auto"/>
                </w:tcBorders>
                <w:shd w:val="clear" w:color="auto" w:fill="auto"/>
                <w:noWrap/>
                <w:vAlign w:val="center"/>
                <w:hideMark/>
              </w:tcPr>
            </w:tcPrChange>
          </w:tcPr>
          <w:p w14:paraId="554B171F" w14:textId="5C4AA613" w:rsidR="00101108" w:rsidRPr="00101108" w:rsidRDefault="00101108" w:rsidP="00EA3F8E">
            <w:pPr>
              <w:keepNext/>
              <w:spacing w:before="0"/>
              <w:jc w:val="center"/>
              <w:rPr>
                <w:lang w:val="de-DE"/>
              </w:rPr>
              <w:pPrChange w:id="441" w:author="Gary Sullivan" w:date="2022-05-16T22:12:00Z">
                <w:pPr/>
              </w:pPrChange>
            </w:pPr>
          </w:p>
        </w:tc>
        <w:tc>
          <w:tcPr>
            <w:tcW w:w="1060" w:type="dxa"/>
            <w:tcBorders>
              <w:top w:val="nil"/>
              <w:left w:val="nil"/>
              <w:bottom w:val="nil"/>
              <w:right w:val="nil"/>
            </w:tcBorders>
            <w:shd w:val="clear" w:color="auto" w:fill="auto"/>
            <w:noWrap/>
            <w:vAlign w:val="center"/>
            <w:hideMark/>
            <w:tcPrChange w:id="442" w:author="Gary Sullivan" w:date="2022-05-16T22:15:00Z">
              <w:tcPr>
                <w:tcW w:w="1060" w:type="dxa"/>
                <w:tcBorders>
                  <w:top w:val="nil"/>
                  <w:left w:val="nil"/>
                  <w:bottom w:val="nil"/>
                  <w:right w:val="nil"/>
                </w:tcBorders>
                <w:shd w:val="clear" w:color="auto" w:fill="auto"/>
                <w:noWrap/>
                <w:vAlign w:val="center"/>
                <w:hideMark/>
              </w:tcPr>
            </w:tcPrChange>
          </w:tcPr>
          <w:p w14:paraId="3CC2DA53" w14:textId="36D2107A" w:rsidR="00101108" w:rsidRPr="00101108" w:rsidRDefault="00101108" w:rsidP="00EA3F8E">
            <w:pPr>
              <w:keepNext/>
              <w:spacing w:before="0"/>
              <w:jc w:val="center"/>
              <w:rPr>
                <w:lang w:val="de-DE"/>
              </w:rPr>
              <w:pPrChange w:id="443" w:author="Gary Sullivan" w:date="2022-05-16T22:12:00Z">
                <w:pPr/>
              </w:pPrChange>
            </w:pPr>
          </w:p>
        </w:tc>
        <w:tc>
          <w:tcPr>
            <w:tcW w:w="1060" w:type="dxa"/>
            <w:tcBorders>
              <w:top w:val="nil"/>
              <w:left w:val="nil"/>
              <w:bottom w:val="nil"/>
              <w:right w:val="single" w:sz="8" w:space="0" w:color="auto"/>
            </w:tcBorders>
            <w:shd w:val="clear" w:color="auto" w:fill="auto"/>
            <w:noWrap/>
            <w:vAlign w:val="center"/>
            <w:hideMark/>
            <w:tcPrChange w:id="444"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1A3E88BB" w14:textId="33CEEF8A" w:rsidR="00101108" w:rsidRPr="00101108" w:rsidRDefault="00101108" w:rsidP="00EA3F8E">
            <w:pPr>
              <w:keepNext/>
              <w:spacing w:before="0"/>
              <w:jc w:val="center"/>
              <w:rPr>
                <w:lang w:val="de-DE"/>
              </w:rPr>
              <w:pPrChange w:id="445" w:author="Gary Sullivan" w:date="2022-05-16T22:12:00Z">
                <w:pPr/>
              </w:pPrChange>
            </w:pPr>
          </w:p>
        </w:tc>
      </w:tr>
      <w:tr w:rsidR="00101108" w:rsidRPr="00101108" w14:paraId="01F28C1D" w14:textId="77777777" w:rsidTr="00EA3F8E">
        <w:trPr>
          <w:trHeight w:val="255"/>
          <w:trPrChange w:id="446"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47"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45B2BEB7" w14:textId="77777777" w:rsidR="00101108" w:rsidRPr="00101108" w:rsidRDefault="00101108" w:rsidP="00EA3F8E">
            <w:pPr>
              <w:keepNext/>
              <w:spacing w:before="0"/>
              <w:rPr>
                <w:lang w:val="de-DE"/>
              </w:rPr>
              <w:pPrChange w:id="448" w:author="Gary Sullivan" w:date="2022-05-16T22:05:00Z">
                <w:pPr/>
              </w:pPrChange>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Change w:id="449"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754B5A1A" w14:textId="77777777" w:rsidR="00101108" w:rsidRPr="00101108" w:rsidRDefault="00101108" w:rsidP="00EA3F8E">
            <w:pPr>
              <w:keepNext/>
              <w:spacing w:before="0"/>
              <w:jc w:val="center"/>
              <w:rPr>
                <w:lang w:val="de-DE"/>
              </w:rPr>
              <w:pPrChange w:id="450" w:author="Gary Sullivan" w:date="2022-05-16T22:12:00Z">
                <w:pPr/>
              </w:pPrChange>
            </w:pPr>
            <w:r w:rsidRPr="00101108">
              <w:rPr>
                <w:lang w:val="de-DE"/>
              </w:rPr>
              <w:t>-29.17%</w:t>
            </w:r>
          </w:p>
        </w:tc>
        <w:tc>
          <w:tcPr>
            <w:tcW w:w="1060" w:type="dxa"/>
            <w:tcBorders>
              <w:top w:val="nil"/>
              <w:left w:val="nil"/>
              <w:bottom w:val="nil"/>
              <w:right w:val="nil"/>
            </w:tcBorders>
            <w:shd w:val="clear" w:color="000000" w:fill="CCFFCC"/>
            <w:noWrap/>
            <w:vAlign w:val="center"/>
            <w:hideMark/>
            <w:tcPrChange w:id="451" w:author="Gary Sullivan" w:date="2022-05-16T22:15:00Z">
              <w:tcPr>
                <w:tcW w:w="1060" w:type="dxa"/>
                <w:tcBorders>
                  <w:top w:val="nil"/>
                  <w:left w:val="nil"/>
                  <w:bottom w:val="nil"/>
                  <w:right w:val="nil"/>
                </w:tcBorders>
                <w:shd w:val="clear" w:color="000000" w:fill="CCFFCC"/>
                <w:noWrap/>
                <w:vAlign w:val="center"/>
                <w:hideMark/>
              </w:tcPr>
            </w:tcPrChange>
          </w:tcPr>
          <w:p w14:paraId="66CC9FAA" w14:textId="77777777" w:rsidR="00101108" w:rsidRPr="00101108" w:rsidRDefault="00101108" w:rsidP="00EA3F8E">
            <w:pPr>
              <w:keepNext/>
              <w:spacing w:before="0"/>
              <w:jc w:val="center"/>
              <w:rPr>
                <w:lang w:val="de-DE"/>
              </w:rPr>
              <w:pPrChange w:id="452" w:author="Gary Sullivan" w:date="2022-05-16T22:12:00Z">
                <w:pPr/>
              </w:pPrChange>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Change w:id="453"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53161F4A" w14:textId="77777777" w:rsidR="00101108" w:rsidRPr="00101108" w:rsidRDefault="00101108" w:rsidP="00EA3F8E">
            <w:pPr>
              <w:keepNext/>
              <w:spacing w:before="0"/>
              <w:jc w:val="center"/>
              <w:rPr>
                <w:lang w:val="de-DE"/>
              </w:rPr>
              <w:pPrChange w:id="454" w:author="Gary Sullivan" w:date="2022-05-16T22:12:00Z">
                <w:pPr/>
              </w:pPrChange>
            </w:pPr>
            <w:r w:rsidRPr="00101108">
              <w:rPr>
                <w:lang w:val="de-DE"/>
              </w:rPr>
              <w:t>-32.34%</w:t>
            </w:r>
          </w:p>
        </w:tc>
        <w:tc>
          <w:tcPr>
            <w:tcW w:w="1060" w:type="dxa"/>
            <w:tcBorders>
              <w:top w:val="nil"/>
              <w:left w:val="nil"/>
              <w:bottom w:val="nil"/>
              <w:right w:val="nil"/>
            </w:tcBorders>
            <w:shd w:val="clear" w:color="auto" w:fill="auto"/>
            <w:noWrap/>
            <w:vAlign w:val="center"/>
            <w:hideMark/>
            <w:tcPrChange w:id="455" w:author="Gary Sullivan" w:date="2022-05-16T22:15:00Z">
              <w:tcPr>
                <w:tcW w:w="1060" w:type="dxa"/>
                <w:tcBorders>
                  <w:top w:val="nil"/>
                  <w:left w:val="nil"/>
                  <w:bottom w:val="nil"/>
                  <w:right w:val="nil"/>
                </w:tcBorders>
                <w:shd w:val="clear" w:color="auto" w:fill="auto"/>
                <w:noWrap/>
                <w:vAlign w:val="center"/>
                <w:hideMark/>
              </w:tcPr>
            </w:tcPrChange>
          </w:tcPr>
          <w:p w14:paraId="12BB2E41" w14:textId="77777777" w:rsidR="00101108" w:rsidRPr="00101108" w:rsidRDefault="00101108" w:rsidP="00EA3F8E">
            <w:pPr>
              <w:keepNext/>
              <w:spacing w:before="0"/>
              <w:jc w:val="center"/>
              <w:rPr>
                <w:lang w:val="de-DE"/>
              </w:rPr>
              <w:pPrChange w:id="456" w:author="Gary Sullivan" w:date="2022-05-16T22:12:00Z">
                <w:pPr/>
              </w:pPrChange>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Change w:id="457"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31EA3B52" w14:textId="77777777" w:rsidR="00101108" w:rsidRPr="00101108" w:rsidRDefault="00101108" w:rsidP="00EA3F8E">
            <w:pPr>
              <w:keepNext/>
              <w:spacing w:before="0"/>
              <w:jc w:val="center"/>
              <w:rPr>
                <w:lang w:val="de-DE"/>
              </w:rPr>
              <w:pPrChange w:id="458" w:author="Gary Sullivan" w:date="2022-05-16T22:12:00Z">
                <w:pPr/>
              </w:pPrChange>
            </w:pPr>
            <w:r w:rsidRPr="00101108">
              <w:rPr>
                <w:lang w:val="de-DE"/>
              </w:rPr>
              <w:t>166%</w:t>
            </w:r>
          </w:p>
        </w:tc>
      </w:tr>
      <w:tr w:rsidR="00101108" w:rsidRPr="00101108" w14:paraId="682465A8" w14:textId="77777777" w:rsidTr="00EA3F8E">
        <w:trPr>
          <w:trHeight w:val="255"/>
          <w:trPrChange w:id="459"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0"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50F5E769" w14:textId="77777777" w:rsidR="00101108" w:rsidRPr="00101108" w:rsidRDefault="00101108" w:rsidP="00EA3F8E">
            <w:pPr>
              <w:keepNext/>
              <w:spacing w:before="0"/>
              <w:rPr>
                <w:lang w:val="de-DE"/>
              </w:rPr>
              <w:pPrChange w:id="461" w:author="Gary Sullivan" w:date="2022-05-16T22:05:00Z">
                <w:pPr/>
              </w:pPrChange>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Change w:id="462"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04BB8DCD" w14:textId="77777777" w:rsidR="00101108" w:rsidRPr="00101108" w:rsidRDefault="00101108" w:rsidP="00EA3F8E">
            <w:pPr>
              <w:keepNext/>
              <w:spacing w:before="0"/>
              <w:jc w:val="center"/>
              <w:rPr>
                <w:lang w:val="de-DE"/>
              </w:rPr>
              <w:pPrChange w:id="463" w:author="Gary Sullivan" w:date="2022-05-16T22:12:00Z">
                <w:pPr/>
              </w:pPrChange>
            </w:pPr>
            <w:r w:rsidRPr="00101108">
              <w:rPr>
                <w:lang w:val="de-DE"/>
              </w:rPr>
              <w:t>-25.87%</w:t>
            </w:r>
          </w:p>
        </w:tc>
        <w:tc>
          <w:tcPr>
            <w:tcW w:w="1060" w:type="dxa"/>
            <w:tcBorders>
              <w:top w:val="nil"/>
              <w:left w:val="nil"/>
              <w:bottom w:val="nil"/>
              <w:right w:val="nil"/>
            </w:tcBorders>
            <w:shd w:val="clear" w:color="000000" w:fill="CCFFCC"/>
            <w:noWrap/>
            <w:vAlign w:val="center"/>
            <w:hideMark/>
            <w:tcPrChange w:id="464" w:author="Gary Sullivan" w:date="2022-05-16T22:15:00Z">
              <w:tcPr>
                <w:tcW w:w="1060" w:type="dxa"/>
                <w:tcBorders>
                  <w:top w:val="nil"/>
                  <w:left w:val="nil"/>
                  <w:bottom w:val="nil"/>
                  <w:right w:val="nil"/>
                </w:tcBorders>
                <w:shd w:val="clear" w:color="000000" w:fill="CCFFCC"/>
                <w:noWrap/>
                <w:vAlign w:val="center"/>
                <w:hideMark/>
              </w:tcPr>
            </w:tcPrChange>
          </w:tcPr>
          <w:p w14:paraId="2A3BB61C" w14:textId="77777777" w:rsidR="00101108" w:rsidRPr="00101108" w:rsidRDefault="00101108" w:rsidP="00EA3F8E">
            <w:pPr>
              <w:keepNext/>
              <w:spacing w:before="0"/>
              <w:jc w:val="center"/>
              <w:rPr>
                <w:lang w:val="de-DE"/>
              </w:rPr>
              <w:pPrChange w:id="465" w:author="Gary Sullivan" w:date="2022-05-16T22:12:00Z">
                <w:pPr/>
              </w:pPrChange>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Change w:id="466"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4FC61255" w14:textId="77777777" w:rsidR="00101108" w:rsidRPr="00101108" w:rsidRDefault="00101108" w:rsidP="00EA3F8E">
            <w:pPr>
              <w:keepNext/>
              <w:spacing w:before="0"/>
              <w:jc w:val="center"/>
              <w:rPr>
                <w:lang w:val="de-DE"/>
              </w:rPr>
              <w:pPrChange w:id="467" w:author="Gary Sullivan" w:date="2022-05-16T22:12:00Z">
                <w:pPr/>
              </w:pPrChange>
            </w:pPr>
            <w:r w:rsidRPr="00101108">
              <w:rPr>
                <w:lang w:val="de-DE"/>
              </w:rPr>
              <w:t>-17.85%</w:t>
            </w:r>
          </w:p>
        </w:tc>
        <w:tc>
          <w:tcPr>
            <w:tcW w:w="1060" w:type="dxa"/>
            <w:tcBorders>
              <w:top w:val="nil"/>
              <w:left w:val="nil"/>
              <w:bottom w:val="nil"/>
              <w:right w:val="nil"/>
            </w:tcBorders>
            <w:shd w:val="clear" w:color="auto" w:fill="auto"/>
            <w:noWrap/>
            <w:vAlign w:val="center"/>
            <w:hideMark/>
            <w:tcPrChange w:id="468" w:author="Gary Sullivan" w:date="2022-05-16T22:15:00Z">
              <w:tcPr>
                <w:tcW w:w="1060" w:type="dxa"/>
                <w:tcBorders>
                  <w:top w:val="nil"/>
                  <w:left w:val="nil"/>
                  <w:bottom w:val="nil"/>
                  <w:right w:val="nil"/>
                </w:tcBorders>
                <w:shd w:val="clear" w:color="auto" w:fill="auto"/>
                <w:noWrap/>
                <w:vAlign w:val="center"/>
                <w:hideMark/>
              </w:tcPr>
            </w:tcPrChange>
          </w:tcPr>
          <w:p w14:paraId="7CBA2FA0" w14:textId="77777777" w:rsidR="00101108" w:rsidRPr="00101108" w:rsidRDefault="00101108" w:rsidP="00EA3F8E">
            <w:pPr>
              <w:keepNext/>
              <w:spacing w:before="0"/>
              <w:jc w:val="center"/>
              <w:rPr>
                <w:lang w:val="de-DE"/>
              </w:rPr>
              <w:pPrChange w:id="469" w:author="Gary Sullivan" w:date="2022-05-16T22:12:00Z">
                <w:pPr/>
              </w:pPrChange>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Change w:id="470"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0DC20AC8" w14:textId="77777777" w:rsidR="00101108" w:rsidRPr="00101108" w:rsidRDefault="00101108" w:rsidP="00EA3F8E">
            <w:pPr>
              <w:keepNext/>
              <w:spacing w:before="0"/>
              <w:jc w:val="center"/>
              <w:rPr>
                <w:lang w:val="de-DE"/>
              </w:rPr>
              <w:pPrChange w:id="471" w:author="Gary Sullivan" w:date="2022-05-16T22:12:00Z">
                <w:pPr/>
              </w:pPrChange>
            </w:pPr>
            <w:r w:rsidRPr="00101108">
              <w:rPr>
                <w:lang w:val="de-DE"/>
              </w:rPr>
              <w:t>164%</w:t>
            </w:r>
          </w:p>
        </w:tc>
      </w:tr>
      <w:tr w:rsidR="00101108" w:rsidRPr="00101108" w14:paraId="2D412E20" w14:textId="77777777" w:rsidTr="00EA3F8E">
        <w:trPr>
          <w:trHeight w:val="255"/>
          <w:trPrChange w:id="472"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73"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575CD76A" w14:textId="77777777" w:rsidR="00101108" w:rsidRPr="00101108" w:rsidRDefault="00101108" w:rsidP="00EA3F8E">
            <w:pPr>
              <w:keepNext/>
              <w:spacing w:before="0"/>
              <w:rPr>
                <w:lang w:val="de-DE"/>
              </w:rPr>
              <w:pPrChange w:id="474" w:author="Gary Sullivan" w:date="2022-05-16T22:05:00Z">
                <w:pPr/>
              </w:pPrChange>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Change w:id="475"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1FC0E13D" w14:textId="77777777" w:rsidR="00101108" w:rsidRPr="00101108" w:rsidRDefault="00101108" w:rsidP="00EA3F8E">
            <w:pPr>
              <w:keepNext/>
              <w:spacing w:before="0"/>
              <w:jc w:val="center"/>
              <w:rPr>
                <w:lang w:val="de-DE"/>
              </w:rPr>
              <w:pPrChange w:id="476" w:author="Gary Sullivan" w:date="2022-05-16T22:12:00Z">
                <w:pPr/>
              </w:pPrChange>
            </w:pPr>
            <w:r w:rsidRPr="00101108">
              <w:rPr>
                <w:lang w:val="de-DE"/>
              </w:rPr>
              <w:t>-28.93%</w:t>
            </w:r>
          </w:p>
        </w:tc>
        <w:tc>
          <w:tcPr>
            <w:tcW w:w="1060" w:type="dxa"/>
            <w:tcBorders>
              <w:top w:val="nil"/>
              <w:left w:val="nil"/>
              <w:bottom w:val="nil"/>
              <w:right w:val="nil"/>
            </w:tcBorders>
            <w:shd w:val="clear" w:color="000000" w:fill="CCFFCC"/>
            <w:noWrap/>
            <w:vAlign w:val="center"/>
            <w:hideMark/>
            <w:tcPrChange w:id="477" w:author="Gary Sullivan" w:date="2022-05-16T22:15:00Z">
              <w:tcPr>
                <w:tcW w:w="1060" w:type="dxa"/>
                <w:tcBorders>
                  <w:top w:val="nil"/>
                  <w:left w:val="nil"/>
                  <w:bottom w:val="nil"/>
                  <w:right w:val="nil"/>
                </w:tcBorders>
                <w:shd w:val="clear" w:color="000000" w:fill="CCFFCC"/>
                <w:noWrap/>
                <w:vAlign w:val="center"/>
                <w:hideMark/>
              </w:tcPr>
            </w:tcPrChange>
          </w:tcPr>
          <w:p w14:paraId="458DB1EF" w14:textId="77777777" w:rsidR="00101108" w:rsidRPr="00101108" w:rsidRDefault="00101108" w:rsidP="00EA3F8E">
            <w:pPr>
              <w:keepNext/>
              <w:spacing w:before="0"/>
              <w:jc w:val="center"/>
              <w:rPr>
                <w:lang w:val="de-DE"/>
              </w:rPr>
              <w:pPrChange w:id="478" w:author="Gary Sullivan" w:date="2022-05-16T22:12:00Z">
                <w:pPr/>
              </w:pPrChange>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Change w:id="479"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67EFF051" w14:textId="77777777" w:rsidR="00101108" w:rsidRPr="00101108" w:rsidRDefault="00101108" w:rsidP="00EA3F8E">
            <w:pPr>
              <w:keepNext/>
              <w:spacing w:before="0"/>
              <w:jc w:val="center"/>
              <w:rPr>
                <w:lang w:val="de-DE"/>
              </w:rPr>
              <w:pPrChange w:id="480" w:author="Gary Sullivan" w:date="2022-05-16T22:12:00Z">
                <w:pPr/>
              </w:pPrChange>
            </w:pPr>
            <w:r w:rsidRPr="00101108">
              <w:rPr>
                <w:lang w:val="de-DE"/>
              </w:rPr>
              <w:t>-26.46%</w:t>
            </w:r>
          </w:p>
        </w:tc>
        <w:tc>
          <w:tcPr>
            <w:tcW w:w="1060" w:type="dxa"/>
            <w:tcBorders>
              <w:top w:val="nil"/>
              <w:left w:val="nil"/>
              <w:bottom w:val="nil"/>
              <w:right w:val="nil"/>
            </w:tcBorders>
            <w:shd w:val="clear" w:color="auto" w:fill="auto"/>
            <w:noWrap/>
            <w:vAlign w:val="center"/>
            <w:hideMark/>
            <w:tcPrChange w:id="481" w:author="Gary Sullivan" w:date="2022-05-16T22:15:00Z">
              <w:tcPr>
                <w:tcW w:w="1060" w:type="dxa"/>
                <w:tcBorders>
                  <w:top w:val="nil"/>
                  <w:left w:val="nil"/>
                  <w:bottom w:val="nil"/>
                  <w:right w:val="nil"/>
                </w:tcBorders>
                <w:shd w:val="clear" w:color="auto" w:fill="auto"/>
                <w:noWrap/>
                <w:vAlign w:val="center"/>
                <w:hideMark/>
              </w:tcPr>
            </w:tcPrChange>
          </w:tcPr>
          <w:p w14:paraId="7AE3531A" w14:textId="77777777" w:rsidR="00101108" w:rsidRPr="00101108" w:rsidRDefault="00101108" w:rsidP="00EA3F8E">
            <w:pPr>
              <w:keepNext/>
              <w:spacing w:before="0"/>
              <w:jc w:val="center"/>
              <w:rPr>
                <w:lang w:val="de-DE"/>
              </w:rPr>
              <w:pPrChange w:id="482" w:author="Gary Sullivan" w:date="2022-05-16T22:12:00Z">
                <w:pPr/>
              </w:pPrChange>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Change w:id="483"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7DF7FA10" w14:textId="77777777" w:rsidR="00101108" w:rsidRPr="00101108" w:rsidRDefault="00101108" w:rsidP="00EA3F8E">
            <w:pPr>
              <w:keepNext/>
              <w:spacing w:before="0"/>
              <w:jc w:val="center"/>
              <w:rPr>
                <w:lang w:val="de-DE"/>
              </w:rPr>
              <w:pPrChange w:id="484" w:author="Gary Sullivan" w:date="2022-05-16T22:12:00Z">
                <w:pPr/>
              </w:pPrChange>
            </w:pPr>
            <w:r w:rsidRPr="00101108">
              <w:rPr>
                <w:lang w:val="de-DE"/>
              </w:rPr>
              <w:t>136%</w:t>
            </w:r>
          </w:p>
        </w:tc>
      </w:tr>
      <w:tr w:rsidR="00101108" w:rsidRPr="00101108" w14:paraId="1D929831" w14:textId="77777777" w:rsidTr="00EA3F8E">
        <w:trPr>
          <w:trHeight w:val="255"/>
          <w:trPrChange w:id="485" w:author="Gary Sullivan" w:date="2022-05-16T22: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86" w:author="Gary Sullivan" w:date="2022-05-16T22: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8935446" w14:textId="77777777" w:rsidR="00101108" w:rsidRPr="00101108" w:rsidRDefault="00101108" w:rsidP="00EA3F8E">
            <w:pPr>
              <w:keepNext/>
              <w:spacing w:before="0"/>
              <w:rPr>
                <w:b/>
                <w:bCs/>
                <w:lang w:val="de-DE"/>
              </w:rPr>
              <w:pPrChange w:id="487" w:author="Gary Sullivan" w:date="2022-05-16T22:05:00Z">
                <w:pPr/>
              </w:pPrChange>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Change w:id="488"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0714C252" w14:textId="77777777" w:rsidR="00101108" w:rsidRPr="00101108" w:rsidRDefault="00101108" w:rsidP="00EA3F8E">
            <w:pPr>
              <w:keepNext/>
              <w:spacing w:before="0"/>
              <w:jc w:val="center"/>
              <w:rPr>
                <w:lang w:val="de-DE"/>
              </w:rPr>
              <w:pPrChange w:id="489" w:author="Gary Sullivan" w:date="2022-05-16T22:12:00Z">
                <w:pPr/>
              </w:pPrChange>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Change w:id="490"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426F82CE" w14:textId="77777777" w:rsidR="00101108" w:rsidRPr="00101108" w:rsidRDefault="00101108" w:rsidP="00EA3F8E">
            <w:pPr>
              <w:keepNext/>
              <w:spacing w:before="0"/>
              <w:jc w:val="center"/>
              <w:rPr>
                <w:lang w:val="de-DE"/>
              </w:rPr>
              <w:pPrChange w:id="491" w:author="Gary Sullivan" w:date="2022-05-16T22:12:00Z">
                <w:pPr/>
              </w:pPrChange>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Change w:id="492"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4AF9E975" w14:textId="77777777" w:rsidR="00101108" w:rsidRPr="00101108" w:rsidRDefault="00101108" w:rsidP="00EA3F8E">
            <w:pPr>
              <w:keepNext/>
              <w:spacing w:before="0"/>
              <w:jc w:val="center"/>
              <w:rPr>
                <w:lang w:val="de-DE"/>
              </w:rPr>
              <w:pPrChange w:id="493" w:author="Gary Sullivan" w:date="2022-05-16T22:12:00Z">
                <w:pPr/>
              </w:pPrChange>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Change w:id="494" w:author="Gary Sullivan" w:date="2022-05-16T22:15:00Z">
              <w:tcPr>
                <w:tcW w:w="1060" w:type="dxa"/>
                <w:tcBorders>
                  <w:top w:val="single" w:sz="8" w:space="0" w:color="auto"/>
                  <w:left w:val="nil"/>
                  <w:bottom w:val="nil"/>
                  <w:right w:val="nil"/>
                </w:tcBorders>
                <w:shd w:val="clear" w:color="auto" w:fill="auto"/>
                <w:noWrap/>
                <w:vAlign w:val="center"/>
                <w:hideMark/>
              </w:tcPr>
            </w:tcPrChange>
          </w:tcPr>
          <w:p w14:paraId="707E186D" w14:textId="77777777" w:rsidR="00101108" w:rsidRPr="00101108" w:rsidRDefault="00101108" w:rsidP="00EA3F8E">
            <w:pPr>
              <w:keepNext/>
              <w:spacing w:before="0"/>
              <w:jc w:val="center"/>
              <w:rPr>
                <w:lang w:val="de-DE"/>
              </w:rPr>
              <w:pPrChange w:id="495" w:author="Gary Sullivan" w:date="2022-05-16T22:12:00Z">
                <w:pPr/>
              </w:pPrChange>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Change w:id="496" w:author="Gary Sullivan" w:date="2022-05-16T22:15:00Z">
              <w:tcPr>
                <w:tcW w:w="1060" w:type="dxa"/>
                <w:tcBorders>
                  <w:top w:val="single" w:sz="8" w:space="0" w:color="auto"/>
                  <w:left w:val="nil"/>
                  <w:bottom w:val="nil"/>
                  <w:right w:val="single" w:sz="8" w:space="0" w:color="auto"/>
                </w:tcBorders>
                <w:shd w:val="clear" w:color="auto" w:fill="auto"/>
                <w:noWrap/>
                <w:vAlign w:val="center"/>
                <w:hideMark/>
              </w:tcPr>
            </w:tcPrChange>
          </w:tcPr>
          <w:p w14:paraId="307BEF28" w14:textId="77777777" w:rsidR="00101108" w:rsidRPr="00101108" w:rsidRDefault="00101108" w:rsidP="00EA3F8E">
            <w:pPr>
              <w:keepNext/>
              <w:spacing w:before="0"/>
              <w:jc w:val="center"/>
              <w:rPr>
                <w:lang w:val="de-DE"/>
              </w:rPr>
              <w:pPrChange w:id="497" w:author="Gary Sullivan" w:date="2022-05-16T22:12:00Z">
                <w:pPr/>
              </w:pPrChange>
            </w:pPr>
            <w:r w:rsidRPr="00101108">
              <w:rPr>
                <w:lang w:val="de-DE"/>
              </w:rPr>
              <w:t>157%</w:t>
            </w:r>
          </w:p>
        </w:tc>
      </w:tr>
      <w:tr w:rsidR="00101108" w:rsidRPr="00101108" w14:paraId="60ADA0E2" w14:textId="77777777" w:rsidTr="00EA3F8E">
        <w:trPr>
          <w:trHeight w:val="255"/>
          <w:trPrChange w:id="498" w:author="Gary Sullivan" w:date="2022-05-16T22:15: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99" w:author="Gary Sullivan" w:date="2022-05-16T22:15:00Z">
              <w:tcPr>
                <w:tcW w:w="1640" w:type="dxa"/>
                <w:tcBorders>
                  <w:top w:val="single" w:sz="8" w:space="0" w:color="auto"/>
                  <w:left w:val="single" w:sz="8" w:space="0" w:color="auto"/>
                  <w:bottom w:val="nil"/>
                  <w:right w:val="nil"/>
                </w:tcBorders>
                <w:shd w:val="clear" w:color="auto" w:fill="auto"/>
                <w:noWrap/>
                <w:vAlign w:val="center"/>
                <w:hideMark/>
              </w:tcPr>
            </w:tcPrChange>
          </w:tcPr>
          <w:p w14:paraId="1BE54E4B" w14:textId="77777777" w:rsidR="00101108" w:rsidRPr="00101108" w:rsidRDefault="00101108" w:rsidP="00EA3F8E">
            <w:pPr>
              <w:keepNext/>
              <w:spacing w:before="0"/>
              <w:rPr>
                <w:lang w:val="de-DE"/>
              </w:rPr>
              <w:pPrChange w:id="500" w:author="Gary Sullivan" w:date="2022-05-16T22:05:00Z">
                <w:pPr/>
              </w:pPrChange>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501"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46F95974" w14:textId="77777777" w:rsidR="00101108" w:rsidRPr="00101108" w:rsidRDefault="00101108" w:rsidP="00EA3F8E">
            <w:pPr>
              <w:keepNext/>
              <w:spacing w:before="0"/>
              <w:jc w:val="center"/>
              <w:rPr>
                <w:lang w:val="de-DE"/>
              </w:rPr>
              <w:pPrChange w:id="502" w:author="Gary Sullivan" w:date="2022-05-16T22:12:00Z">
                <w:pPr/>
              </w:pPrChange>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Change w:id="503"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66E9988C" w14:textId="77777777" w:rsidR="00101108" w:rsidRPr="00101108" w:rsidRDefault="00101108" w:rsidP="00EA3F8E">
            <w:pPr>
              <w:keepNext/>
              <w:spacing w:before="0"/>
              <w:jc w:val="center"/>
              <w:rPr>
                <w:lang w:val="de-DE"/>
              </w:rPr>
              <w:pPrChange w:id="504" w:author="Gary Sullivan" w:date="2022-05-16T22:12:00Z">
                <w:pPr/>
              </w:pPrChange>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Change w:id="505"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2A8E11CC" w14:textId="77777777" w:rsidR="00101108" w:rsidRPr="00101108" w:rsidRDefault="00101108" w:rsidP="00EA3F8E">
            <w:pPr>
              <w:keepNext/>
              <w:spacing w:before="0"/>
              <w:jc w:val="center"/>
              <w:rPr>
                <w:lang w:val="de-DE"/>
              </w:rPr>
              <w:pPrChange w:id="506" w:author="Gary Sullivan" w:date="2022-05-16T22:12:00Z">
                <w:pPr/>
              </w:pPrChange>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Change w:id="507" w:author="Gary Sullivan" w:date="2022-05-16T22:15:00Z">
              <w:tcPr>
                <w:tcW w:w="1060" w:type="dxa"/>
                <w:tcBorders>
                  <w:top w:val="single" w:sz="8" w:space="0" w:color="auto"/>
                  <w:left w:val="nil"/>
                  <w:bottom w:val="nil"/>
                  <w:right w:val="nil"/>
                </w:tcBorders>
                <w:shd w:val="clear" w:color="auto" w:fill="auto"/>
                <w:noWrap/>
                <w:vAlign w:val="center"/>
                <w:hideMark/>
              </w:tcPr>
            </w:tcPrChange>
          </w:tcPr>
          <w:p w14:paraId="274D77E8" w14:textId="77777777" w:rsidR="00101108" w:rsidRPr="00101108" w:rsidRDefault="00101108" w:rsidP="00EA3F8E">
            <w:pPr>
              <w:keepNext/>
              <w:spacing w:before="0"/>
              <w:jc w:val="center"/>
              <w:rPr>
                <w:lang w:val="de-DE"/>
              </w:rPr>
              <w:pPrChange w:id="508" w:author="Gary Sullivan" w:date="2022-05-16T22:12:00Z">
                <w:pPr/>
              </w:pPrChange>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Change w:id="509" w:author="Gary Sullivan" w:date="2022-05-16T22:15:00Z">
              <w:tcPr>
                <w:tcW w:w="1060" w:type="dxa"/>
                <w:tcBorders>
                  <w:top w:val="single" w:sz="8" w:space="0" w:color="auto"/>
                  <w:left w:val="nil"/>
                  <w:bottom w:val="nil"/>
                  <w:right w:val="single" w:sz="8" w:space="0" w:color="auto"/>
                </w:tcBorders>
                <w:shd w:val="clear" w:color="auto" w:fill="auto"/>
                <w:noWrap/>
                <w:vAlign w:val="center"/>
                <w:hideMark/>
              </w:tcPr>
            </w:tcPrChange>
          </w:tcPr>
          <w:p w14:paraId="61FDCCFB" w14:textId="77777777" w:rsidR="00101108" w:rsidRPr="00101108" w:rsidRDefault="00101108" w:rsidP="00EA3F8E">
            <w:pPr>
              <w:keepNext/>
              <w:spacing w:before="0"/>
              <w:jc w:val="center"/>
              <w:rPr>
                <w:lang w:val="de-DE"/>
              </w:rPr>
              <w:pPrChange w:id="510" w:author="Gary Sullivan" w:date="2022-05-16T22:12:00Z">
                <w:pPr/>
              </w:pPrChange>
            </w:pPr>
            <w:r w:rsidRPr="00101108">
              <w:rPr>
                <w:lang w:val="de-DE"/>
              </w:rPr>
              <w:t>168%</w:t>
            </w:r>
          </w:p>
        </w:tc>
      </w:tr>
      <w:tr w:rsidR="00101108" w:rsidRPr="00101108" w14:paraId="7206032E" w14:textId="77777777" w:rsidTr="00EA3F8E">
        <w:trPr>
          <w:trHeight w:val="255"/>
          <w:trPrChange w:id="511" w:author="Gary Sullivan" w:date="2022-05-16T22:15: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12" w:author="Gary Sullivan" w:date="2022-05-16T22:15:00Z">
              <w:tcPr>
                <w:tcW w:w="1640" w:type="dxa"/>
                <w:tcBorders>
                  <w:top w:val="nil"/>
                  <w:left w:val="single" w:sz="8" w:space="0" w:color="auto"/>
                  <w:bottom w:val="single" w:sz="8" w:space="0" w:color="auto"/>
                  <w:right w:val="nil"/>
                </w:tcBorders>
                <w:shd w:val="clear" w:color="auto" w:fill="auto"/>
                <w:noWrap/>
                <w:vAlign w:val="center"/>
                <w:hideMark/>
              </w:tcPr>
            </w:tcPrChange>
          </w:tcPr>
          <w:p w14:paraId="0001E6EE" w14:textId="77777777" w:rsidR="00101108" w:rsidRPr="00101108" w:rsidRDefault="00101108" w:rsidP="00EA3F8E">
            <w:pPr>
              <w:spacing w:before="0"/>
              <w:rPr>
                <w:lang w:val="de-DE"/>
              </w:rPr>
              <w:pPrChange w:id="513" w:author="Gary Sullivan" w:date="2022-05-16T22:04:00Z">
                <w:pPr/>
              </w:pPrChange>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514" w:author="Gary Sullivan" w:date="2022-05-16T22:15:00Z">
              <w:tcPr>
                <w:tcW w:w="1060" w:type="dxa"/>
                <w:tcBorders>
                  <w:top w:val="nil"/>
                  <w:left w:val="single" w:sz="8" w:space="0" w:color="auto"/>
                  <w:bottom w:val="single" w:sz="8" w:space="0" w:color="auto"/>
                  <w:right w:val="nil"/>
                </w:tcBorders>
                <w:shd w:val="clear" w:color="000000" w:fill="CCFFCC"/>
                <w:noWrap/>
                <w:vAlign w:val="center"/>
                <w:hideMark/>
              </w:tcPr>
            </w:tcPrChange>
          </w:tcPr>
          <w:p w14:paraId="6404F05B" w14:textId="77777777" w:rsidR="00101108" w:rsidRPr="00101108" w:rsidRDefault="00101108" w:rsidP="00EA3F8E">
            <w:pPr>
              <w:spacing w:before="0"/>
              <w:jc w:val="center"/>
              <w:rPr>
                <w:lang w:val="de-DE"/>
              </w:rPr>
              <w:pPrChange w:id="515" w:author="Gary Sullivan" w:date="2022-05-16T22:12:00Z">
                <w:pPr/>
              </w:pPrChange>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Change w:id="516" w:author="Gary Sullivan" w:date="2022-05-16T22:15:00Z">
              <w:tcPr>
                <w:tcW w:w="1060" w:type="dxa"/>
                <w:tcBorders>
                  <w:top w:val="nil"/>
                  <w:left w:val="nil"/>
                  <w:bottom w:val="single" w:sz="8" w:space="0" w:color="auto"/>
                  <w:right w:val="nil"/>
                </w:tcBorders>
                <w:shd w:val="clear" w:color="000000" w:fill="CCFFCC"/>
                <w:noWrap/>
                <w:vAlign w:val="center"/>
                <w:hideMark/>
              </w:tcPr>
            </w:tcPrChange>
          </w:tcPr>
          <w:p w14:paraId="2C85C03B" w14:textId="77777777" w:rsidR="00101108" w:rsidRPr="00101108" w:rsidRDefault="00101108" w:rsidP="00EA3F8E">
            <w:pPr>
              <w:spacing w:before="0"/>
              <w:jc w:val="center"/>
              <w:rPr>
                <w:lang w:val="de-DE"/>
              </w:rPr>
              <w:pPrChange w:id="517" w:author="Gary Sullivan" w:date="2022-05-16T22:12:00Z">
                <w:pPr/>
              </w:pPrChange>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Change w:id="518" w:author="Gary Sullivan" w:date="2022-05-16T22:15:00Z">
              <w:tcPr>
                <w:tcW w:w="2061" w:type="dxa"/>
                <w:tcBorders>
                  <w:top w:val="nil"/>
                  <w:left w:val="nil"/>
                  <w:bottom w:val="single" w:sz="8" w:space="0" w:color="auto"/>
                  <w:right w:val="single" w:sz="4" w:space="0" w:color="auto"/>
                </w:tcBorders>
                <w:shd w:val="clear" w:color="000000" w:fill="CCFFCC"/>
                <w:noWrap/>
                <w:vAlign w:val="center"/>
                <w:hideMark/>
              </w:tcPr>
            </w:tcPrChange>
          </w:tcPr>
          <w:p w14:paraId="222C71B9" w14:textId="77777777" w:rsidR="00101108" w:rsidRPr="00101108" w:rsidRDefault="00101108" w:rsidP="00EA3F8E">
            <w:pPr>
              <w:spacing w:before="0"/>
              <w:jc w:val="center"/>
              <w:rPr>
                <w:lang w:val="de-DE"/>
              </w:rPr>
              <w:pPrChange w:id="519" w:author="Gary Sullivan" w:date="2022-05-16T22:12:00Z">
                <w:pPr/>
              </w:pPrChange>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Change w:id="520"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1E139B54" w14:textId="77777777" w:rsidR="00101108" w:rsidRPr="00101108" w:rsidRDefault="00101108" w:rsidP="00EA3F8E">
            <w:pPr>
              <w:spacing w:before="0"/>
              <w:jc w:val="center"/>
              <w:rPr>
                <w:lang w:val="de-DE"/>
              </w:rPr>
              <w:pPrChange w:id="521" w:author="Gary Sullivan" w:date="2022-05-16T22:12:00Z">
                <w:pPr/>
              </w:pPrChange>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Change w:id="522" w:author="Gary Sullivan" w:date="2022-05-16T22:15:00Z">
              <w:tcPr>
                <w:tcW w:w="1060" w:type="dxa"/>
                <w:tcBorders>
                  <w:top w:val="nil"/>
                  <w:left w:val="nil"/>
                  <w:bottom w:val="single" w:sz="8" w:space="0" w:color="auto"/>
                  <w:right w:val="single" w:sz="8" w:space="0" w:color="auto"/>
                </w:tcBorders>
                <w:shd w:val="clear" w:color="auto" w:fill="auto"/>
                <w:noWrap/>
                <w:vAlign w:val="center"/>
                <w:hideMark/>
              </w:tcPr>
            </w:tcPrChange>
          </w:tcPr>
          <w:p w14:paraId="713AA62D" w14:textId="77777777" w:rsidR="00101108" w:rsidRPr="00101108" w:rsidRDefault="00101108" w:rsidP="00EA3F8E">
            <w:pPr>
              <w:spacing w:before="0"/>
              <w:jc w:val="center"/>
              <w:rPr>
                <w:lang w:val="de-DE"/>
              </w:rPr>
              <w:pPrChange w:id="523" w:author="Gary Sullivan" w:date="2022-05-16T22:12:00Z">
                <w:pPr/>
              </w:pPrChange>
            </w:pPr>
            <w:r w:rsidRPr="00101108">
              <w:rPr>
                <w:lang w:val="de-DE"/>
              </w:rPr>
              <w:t>136%</w:t>
            </w:r>
          </w:p>
        </w:tc>
      </w:tr>
      <w:tr w:rsidR="00101108" w:rsidRPr="00101108" w14:paraId="68E796D2" w14:textId="77777777" w:rsidTr="00EA3F8E">
        <w:trPr>
          <w:trHeight w:val="255"/>
          <w:trPrChange w:id="524"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525" w:author="Gary Sullivan" w:date="2022-05-16T22:15:00Z">
              <w:tcPr>
                <w:tcW w:w="1640" w:type="dxa"/>
                <w:tcBorders>
                  <w:top w:val="nil"/>
                  <w:left w:val="nil"/>
                  <w:bottom w:val="nil"/>
                  <w:right w:val="nil"/>
                </w:tcBorders>
                <w:shd w:val="clear" w:color="auto" w:fill="auto"/>
                <w:noWrap/>
                <w:vAlign w:val="center"/>
                <w:hideMark/>
              </w:tcPr>
            </w:tcPrChange>
          </w:tcPr>
          <w:p w14:paraId="6BB4FF35" w14:textId="77777777" w:rsidR="00101108" w:rsidRPr="00101108" w:rsidRDefault="00101108" w:rsidP="00EA3F8E">
            <w:pPr>
              <w:spacing w:before="0"/>
              <w:rPr>
                <w:lang w:val="de-DE"/>
              </w:rPr>
              <w:pPrChange w:id="526" w:author="Gary Sullivan" w:date="2022-05-16T22:04:00Z">
                <w:pPr/>
              </w:pPrChange>
            </w:pPr>
          </w:p>
        </w:tc>
        <w:tc>
          <w:tcPr>
            <w:tcW w:w="1060" w:type="dxa"/>
            <w:tcBorders>
              <w:top w:val="nil"/>
              <w:left w:val="nil"/>
              <w:bottom w:val="nil"/>
              <w:right w:val="nil"/>
            </w:tcBorders>
            <w:shd w:val="clear" w:color="auto" w:fill="auto"/>
            <w:noWrap/>
            <w:vAlign w:val="bottom"/>
            <w:hideMark/>
            <w:tcPrChange w:id="527" w:author="Gary Sullivan" w:date="2022-05-16T22:15:00Z">
              <w:tcPr>
                <w:tcW w:w="1060" w:type="dxa"/>
                <w:tcBorders>
                  <w:top w:val="nil"/>
                  <w:left w:val="nil"/>
                  <w:bottom w:val="nil"/>
                  <w:right w:val="nil"/>
                </w:tcBorders>
                <w:shd w:val="clear" w:color="auto" w:fill="auto"/>
                <w:noWrap/>
                <w:vAlign w:val="bottom"/>
                <w:hideMark/>
              </w:tcPr>
            </w:tcPrChange>
          </w:tcPr>
          <w:p w14:paraId="19AF8C11" w14:textId="77777777" w:rsidR="00101108" w:rsidRPr="00101108" w:rsidRDefault="00101108" w:rsidP="00EA3F8E">
            <w:pPr>
              <w:spacing w:before="0"/>
              <w:jc w:val="center"/>
              <w:rPr>
                <w:lang w:val="de-DE"/>
              </w:rPr>
              <w:pPrChange w:id="528" w:author="Gary Sullivan" w:date="2022-05-16T22:12:00Z">
                <w:pPr/>
              </w:pPrChange>
            </w:pPr>
          </w:p>
        </w:tc>
        <w:tc>
          <w:tcPr>
            <w:tcW w:w="1060" w:type="dxa"/>
            <w:tcBorders>
              <w:top w:val="nil"/>
              <w:left w:val="nil"/>
              <w:bottom w:val="nil"/>
              <w:right w:val="nil"/>
            </w:tcBorders>
            <w:shd w:val="clear" w:color="auto" w:fill="auto"/>
            <w:noWrap/>
            <w:vAlign w:val="bottom"/>
            <w:hideMark/>
            <w:tcPrChange w:id="529" w:author="Gary Sullivan" w:date="2022-05-16T22:15:00Z">
              <w:tcPr>
                <w:tcW w:w="1060" w:type="dxa"/>
                <w:tcBorders>
                  <w:top w:val="nil"/>
                  <w:left w:val="nil"/>
                  <w:bottom w:val="nil"/>
                  <w:right w:val="nil"/>
                </w:tcBorders>
                <w:shd w:val="clear" w:color="auto" w:fill="auto"/>
                <w:noWrap/>
                <w:vAlign w:val="bottom"/>
                <w:hideMark/>
              </w:tcPr>
            </w:tcPrChange>
          </w:tcPr>
          <w:p w14:paraId="7E9D2CBB" w14:textId="77777777" w:rsidR="00101108" w:rsidRPr="00101108" w:rsidRDefault="00101108" w:rsidP="00EA3F8E">
            <w:pPr>
              <w:spacing w:before="0"/>
              <w:jc w:val="center"/>
              <w:rPr>
                <w:lang w:val="de-DE"/>
              </w:rPr>
              <w:pPrChange w:id="530" w:author="Gary Sullivan" w:date="2022-05-16T22:12:00Z">
                <w:pPr/>
              </w:pPrChange>
            </w:pPr>
          </w:p>
        </w:tc>
        <w:tc>
          <w:tcPr>
            <w:tcW w:w="2061" w:type="dxa"/>
            <w:tcBorders>
              <w:top w:val="nil"/>
              <w:left w:val="nil"/>
              <w:bottom w:val="nil"/>
              <w:right w:val="nil"/>
            </w:tcBorders>
            <w:shd w:val="clear" w:color="auto" w:fill="auto"/>
            <w:noWrap/>
            <w:vAlign w:val="bottom"/>
            <w:hideMark/>
            <w:tcPrChange w:id="531" w:author="Gary Sullivan" w:date="2022-05-16T22:15:00Z">
              <w:tcPr>
                <w:tcW w:w="2061" w:type="dxa"/>
                <w:tcBorders>
                  <w:top w:val="nil"/>
                  <w:left w:val="nil"/>
                  <w:bottom w:val="nil"/>
                  <w:right w:val="nil"/>
                </w:tcBorders>
                <w:shd w:val="clear" w:color="auto" w:fill="auto"/>
                <w:noWrap/>
                <w:vAlign w:val="bottom"/>
                <w:hideMark/>
              </w:tcPr>
            </w:tcPrChange>
          </w:tcPr>
          <w:p w14:paraId="6ECA09DA" w14:textId="77777777" w:rsidR="00101108" w:rsidRPr="00101108" w:rsidRDefault="00101108" w:rsidP="00EA3F8E">
            <w:pPr>
              <w:spacing w:before="0"/>
              <w:jc w:val="center"/>
              <w:rPr>
                <w:lang w:val="de-DE"/>
              </w:rPr>
              <w:pPrChange w:id="532" w:author="Gary Sullivan" w:date="2022-05-16T22:12:00Z">
                <w:pPr/>
              </w:pPrChange>
            </w:pPr>
          </w:p>
        </w:tc>
        <w:tc>
          <w:tcPr>
            <w:tcW w:w="1060" w:type="dxa"/>
            <w:tcBorders>
              <w:top w:val="nil"/>
              <w:left w:val="nil"/>
              <w:bottom w:val="nil"/>
              <w:right w:val="nil"/>
            </w:tcBorders>
            <w:shd w:val="clear" w:color="auto" w:fill="auto"/>
            <w:noWrap/>
            <w:vAlign w:val="bottom"/>
            <w:hideMark/>
            <w:tcPrChange w:id="533" w:author="Gary Sullivan" w:date="2022-05-16T22:15:00Z">
              <w:tcPr>
                <w:tcW w:w="1060" w:type="dxa"/>
                <w:tcBorders>
                  <w:top w:val="nil"/>
                  <w:left w:val="nil"/>
                  <w:bottom w:val="nil"/>
                  <w:right w:val="nil"/>
                </w:tcBorders>
                <w:shd w:val="clear" w:color="auto" w:fill="auto"/>
                <w:noWrap/>
                <w:vAlign w:val="bottom"/>
                <w:hideMark/>
              </w:tcPr>
            </w:tcPrChange>
          </w:tcPr>
          <w:p w14:paraId="57E8DD37" w14:textId="77777777" w:rsidR="00101108" w:rsidRPr="00101108" w:rsidRDefault="00101108" w:rsidP="00EA3F8E">
            <w:pPr>
              <w:spacing w:before="0"/>
              <w:jc w:val="center"/>
              <w:rPr>
                <w:lang w:val="de-DE"/>
              </w:rPr>
              <w:pPrChange w:id="534" w:author="Gary Sullivan" w:date="2022-05-16T22:12:00Z">
                <w:pPr/>
              </w:pPrChange>
            </w:pPr>
          </w:p>
        </w:tc>
        <w:tc>
          <w:tcPr>
            <w:tcW w:w="1060" w:type="dxa"/>
            <w:tcBorders>
              <w:top w:val="nil"/>
              <w:left w:val="nil"/>
              <w:bottom w:val="nil"/>
              <w:right w:val="nil"/>
            </w:tcBorders>
            <w:shd w:val="clear" w:color="auto" w:fill="auto"/>
            <w:noWrap/>
            <w:vAlign w:val="bottom"/>
            <w:hideMark/>
            <w:tcPrChange w:id="535" w:author="Gary Sullivan" w:date="2022-05-16T22:15:00Z">
              <w:tcPr>
                <w:tcW w:w="1060" w:type="dxa"/>
                <w:tcBorders>
                  <w:top w:val="nil"/>
                  <w:left w:val="nil"/>
                  <w:bottom w:val="nil"/>
                  <w:right w:val="nil"/>
                </w:tcBorders>
                <w:shd w:val="clear" w:color="auto" w:fill="auto"/>
                <w:noWrap/>
                <w:vAlign w:val="bottom"/>
                <w:hideMark/>
              </w:tcPr>
            </w:tcPrChange>
          </w:tcPr>
          <w:p w14:paraId="1B7B6BE9" w14:textId="77777777" w:rsidR="00101108" w:rsidRPr="00101108" w:rsidRDefault="00101108" w:rsidP="00EA3F8E">
            <w:pPr>
              <w:spacing w:before="0"/>
              <w:jc w:val="center"/>
              <w:rPr>
                <w:lang w:val="de-DE"/>
              </w:rPr>
              <w:pPrChange w:id="536" w:author="Gary Sullivan" w:date="2022-05-16T22:12:00Z">
                <w:pPr/>
              </w:pPrChange>
            </w:pPr>
          </w:p>
        </w:tc>
      </w:tr>
      <w:tr w:rsidR="00101108" w:rsidRPr="00101108" w14:paraId="7D0AB292" w14:textId="77777777" w:rsidTr="00EA3F8E">
        <w:trPr>
          <w:trHeight w:val="255"/>
          <w:trPrChange w:id="537"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538" w:author="Gary Sullivan" w:date="2022-05-16T22:15:00Z">
              <w:tcPr>
                <w:tcW w:w="1640" w:type="dxa"/>
                <w:tcBorders>
                  <w:top w:val="nil"/>
                  <w:left w:val="nil"/>
                  <w:bottom w:val="nil"/>
                  <w:right w:val="nil"/>
                </w:tcBorders>
                <w:shd w:val="clear" w:color="auto" w:fill="auto"/>
                <w:noWrap/>
                <w:vAlign w:val="center"/>
                <w:hideMark/>
              </w:tcPr>
            </w:tcPrChange>
          </w:tcPr>
          <w:p w14:paraId="1791D394" w14:textId="77777777" w:rsidR="00101108" w:rsidRPr="00101108" w:rsidRDefault="00101108" w:rsidP="00EA3F8E">
            <w:pPr>
              <w:keepNext/>
              <w:spacing w:before="0"/>
              <w:rPr>
                <w:lang w:val="de-DE"/>
              </w:rPr>
              <w:pPrChange w:id="539" w:author="Gary Sullivan" w:date="2022-05-16T22:05: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540" w:author="Gary Sullivan" w:date="2022-05-16T22:15: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06E8DB6" w14:textId="24C84518" w:rsidR="00101108" w:rsidRPr="00101108" w:rsidRDefault="00101108" w:rsidP="00EA3F8E">
            <w:pPr>
              <w:keepNext/>
              <w:spacing w:before="0"/>
              <w:jc w:val="center"/>
              <w:rPr>
                <w:b/>
                <w:bCs/>
                <w:lang w:val="de-DE"/>
              </w:rPr>
              <w:pPrChange w:id="541" w:author="Gary Sullivan" w:date="2022-05-16T22:12: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542" w:author="Gary Sullivan" w:date="2022-05-16T22:15:00Z">
              <w:tcPr>
                <w:tcW w:w="1060" w:type="dxa"/>
                <w:tcBorders>
                  <w:top w:val="single" w:sz="8" w:space="0" w:color="auto"/>
                  <w:left w:val="nil"/>
                  <w:bottom w:val="single" w:sz="8" w:space="0" w:color="auto"/>
                  <w:right w:val="nil"/>
                </w:tcBorders>
                <w:shd w:val="clear" w:color="auto" w:fill="auto"/>
                <w:noWrap/>
                <w:vAlign w:val="center"/>
                <w:hideMark/>
              </w:tcPr>
            </w:tcPrChange>
          </w:tcPr>
          <w:p w14:paraId="3C3F5AC1" w14:textId="320F79E5" w:rsidR="00101108" w:rsidRPr="00101108" w:rsidRDefault="00101108" w:rsidP="00EA3F8E">
            <w:pPr>
              <w:keepNext/>
              <w:spacing w:before="0"/>
              <w:jc w:val="center"/>
              <w:rPr>
                <w:lang w:val="de-DE"/>
              </w:rPr>
              <w:pPrChange w:id="543" w:author="Gary Sullivan" w:date="2022-05-16T22:12: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544" w:author="Gary Sullivan" w:date="2022-05-16T22:15:00Z">
              <w:tcPr>
                <w:tcW w:w="2061" w:type="dxa"/>
                <w:tcBorders>
                  <w:top w:val="single" w:sz="8" w:space="0" w:color="auto"/>
                  <w:left w:val="nil"/>
                  <w:bottom w:val="single" w:sz="8" w:space="0" w:color="auto"/>
                  <w:right w:val="nil"/>
                </w:tcBorders>
                <w:shd w:val="clear" w:color="auto" w:fill="auto"/>
                <w:noWrap/>
                <w:vAlign w:val="center"/>
                <w:hideMark/>
              </w:tcPr>
            </w:tcPrChange>
          </w:tcPr>
          <w:p w14:paraId="65897D92" w14:textId="3BE572E6" w:rsidR="00101108" w:rsidRPr="00101108" w:rsidRDefault="00101108" w:rsidP="00EA3F8E">
            <w:pPr>
              <w:keepNext/>
              <w:spacing w:before="0"/>
              <w:jc w:val="center"/>
              <w:rPr>
                <w:b/>
                <w:bCs/>
                <w:lang w:val="de-DE"/>
              </w:rPr>
              <w:pPrChange w:id="545" w:author="Gary Sullivan" w:date="2022-05-16T22:12:00Z">
                <w:pPr/>
              </w:pPrChange>
            </w:pPr>
            <w:r w:rsidRPr="00101108">
              <w:rPr>
                <w:b/>
                <w:bCs/>
                <w:lang w:val="de-DE"/>
              </w:rPr>
              <w:t xml:space="preserve">Low delay P </w:t>
            </w:r>
            <w:del w:id="546" w:author="Gary Sullivan" w:date="2022-05-16T22:09:00Z">
              <w:r w:rsidRPr="00101108" w:rsidDel="00EA3F8E">
                <w:rPr>
                  <w:b/>
                  <w:bCs/>
                  <w:lang w:val="de-DE"/>
                </w:rPr>
                <w:delText>Main10</w:delText>
              </w:r>
            </w:del>
            <w:ins w:id="547"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548" w:author="Gary Sullivan" w:date="2022-05-16T22:15:00Z">
              <w:tcPr>
                <w:tcW w:w="1060" w:type="dxa"/>
                <w:tcBorders>
                  <w:top w:val="single" w:sz="8" w:space="0" w:color="auto"/>
                  <w:left w:val="nil"/>
                  <w:bottom w:val="single" w:sz="8" w:space="0" w:color="auto"/>
                  <w:right w:val="nil"/>
                </w:tcBorders>
                <w:shd w:val="clear" w:color="auto" w:fill="auto"/>
                <w:noWrap/>
                <w:vAlign w:val="center"/>
                <w:hideMark/>
              </w:tcPr>
            </w:tcPrChange>
          </w:tcPr>
          <w:p w14:paraId="66A3339C" w14:textId="79590F41" w:rsidR="00101108" w:rsidRPr="00101108" w:rsidRDefault="00101108" w:rsidP="00EA3F8E">
            <w:pPr>
              <w:keepNext/>
              <w:spacing w:before="0"/>
              <w:jc w:val="center"/>
              <w:rPr>
                <w:lang w:val="de-DE"/>
              </w:rPr>
              <w:pPrChange w:id="549" w:author="Gary Sullivan" w:date="2022-05-16T22:12: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550" w:author="Gary Sullivan" w:date="2022-05-16T22:15: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DFFE541" w14:textId="68AB1B3C" w:rsidR="00101108" w:rsidRPr="00101108" w:rsidRDefault="00101108" w:rsidP="00EA3F8E">
            <w:pPr>
              <w:keepNext/>
              <w:spacing w:before="0"/>
              <w:jc w:val="center"/>
              <w:rPr>
                <w:lang w:val="de-DE"/>
              </w:rPr>
              <w:pPrChange w:id="551" w:author="Gary Sullivan" w:date="2022-05-16T22:12:00Z">
                <w:pPr/>
              </w:pPrChange>
            </w:pPr>
          </w:p>
        </w:tc>
      </w:tr>
      <w:tr w:rsidR="00101108" w:rsidRPr="00101108" w14:paraId="3099CA31" w14:textId="77777777" w:rsidTr="00EA3F8E">
        <w:trPr>
          <w:trHeight w:val="255"/>
          <w:trPrChange w:id="552"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553" w:author="Gary Sullivan" w:date="2022-05-16T22:15:00Z">
              <w:tcPr>
                <w:tcW w:w="1640" w:type="dxa"/>
                <w:tcBorders>
                  <w:top w:val="nil"/>
                  <w:left w:val="nil"/>
                  <w:bottom w:val="nil"/>
                  <w:right w:val="nil"/>
                </w:tcBorders>
                <w:shd w:val="clear" w:color="auto" w:fill="auto"/>
                <w:noWrap/>
                <w:vAlign w:val="center"/>
                <w:hideMark/>
              </w:tcPr>
            </w:tcPrChange>
          </w:tcPr>
          <w:p w14:paraId="1E718194" w14:textId="77777777" w:rsidR="00101108" w:rsidRPr="00101108" w:rsidRDefault="00101108" w:rsidP="00EA3F8E">
            <w:pPr>
              <w:keepNext/>
              <w:spacing w:before="0"/>
              <w:rPr>
                <w:lang w:val="de-DE"/>
              </w:rPr>
              <w:pPrChange w:id="554" w:author="Gary Sullivan" w:date="2022-05-16T22:05:00Z">
                <w:pPr/>
              </w:pPrChange>
            </w:pPr>
          </w:p>
        </w:tc>
        <w:tc>
          <w:tcPr>
            <w:tcW w:w="1060" w:type="dxa"/>
            <w:tcBorders>
              <w:top w:val="nil"/>
              <w:left w:val="single" w:sz="8" w:space="0" w:color="auto"/>
              <w:bottom w:val="nil"/>
              <w:right w:val="nil"/>
            </w:tcBorders>
            <w:shd w:val="clear" w:color="auto" w:fill="auto"/>
            <w:noWrap/>
            <w:vAlign w:val="center"/>
            <w:hideMark/>
            <w:tcPrChange w:id="555" w:author="Gary Sullivan" w:date="2022-05-16T22:15:00Z">
              <w:tcPr>
                <w:tcW w:w="1060" w:type="dxa"/>
                <w:tcBorders>
                  <w:top w:val="nil"/>
                  <w:left w:val="single" w:sz="8" w:space="0" w:color="auto"/>
                  <w:bottom w:val="nil"/>
                  <w:right w:val="nil"/>
                </w:tcBorders>
                <w:shd w:val="clear" w:color="auto" w:fill="auto"/>
                <w:noWrap/>
                <w:vAlign w:val="center"/>
                <w:hideMark/>
              </w:tcPr>
            </w:tcPrChange>
          </w:tcPr>
          <w:p w14:paraId="0384CC08" w14:textId="0740B8EC" w:rsidR="00101108" w:rsidRPr="00101108" w:rsidRDefault="00101108" w:rsidP="00EA3F8E">
            <w:pPr>
              <w:keepNext/>
              <w:spacing w:before="0"/>
              <w:jc w:val="center"/>
              <w:rPr>
                <w:b/>
                <w:bCs/>
                <w:lang w:val="de-DE"/>
              </w:rPr>
              <w:pPrChange w:id="556" w:author="Gary Sullivan" w:date="2022-05-16T22:12:00Z">
                <w:pPr/>
              </w:pPrChange>
            </w:pPr>
          </w:p>
        </w:tc>
        <w:tc>
          <w:tcPr>
            <w:tcW w:w="1060" w:type="dxa"/>
            <w:tcBorders>
              <w:top w:val="nil"/>
              <w:left w:val="nil"/>
              <w:bottom w:val="nil"/>
              <w:right w:val="nil"/>
            </w:tcBorders>
            <w:shd w:val="clear" w:color="auto" w:fill="auto"/>
            <w:noWrap/>
            <w:vAlign w:val="center"/>
            <w:hideMark/>
            <w:tcPrChange w:id="557" w:author="Gary Sullivan" w:date="2022-05-16T22:15:00Z">
              <w:tcPr>
                <w:tcW w:w="1060" w:type="dxa"/>
                <w:tcBorders>
                  <w:top w:val="nil"/>
                  <w:left w:val="nil"/>
                  <w:bottom w:val="nil"/>
                  <w:right w:val="nil"/>
                </w:tcBorders>
                <w:shd w:val="clear" w:color="auto" w:fill="auto"/>
                <w:noWrap/>
                <w:vAlign w:val="center"/>
                <w:hideMark/>
              </w:tcPr>
            </w:tcPrChange>
          </w:tcPr>
          <w:p w14:paraId="18940A67" w14:textId="5902ED54" w:rsidR="00101108" w:rsidRPr="00101108" w:rsidRDefault="00101108" w:rsidP="00EA3F8E">
            <w:pPr>
              <w:keepNext/>
              <w:spacing w:before="0"/>
              <w:jc w:val="center"/>
              <w:rPr>
                <w:b/>
                <w:bCs/>
                <w:lang w:val="de-DE"/>
              </w:rPr>
              <w:pPrChange w:id="558" w:author="Gary Sullivan" w:date="2022-05-16T22:12:00Z">
                <w:pPr/>
              </w:pPrChange>
            </w:pPr>
          </w:p>
        </w:tc>
        <w:tc>
          <w:tcPr>
            <w:tcW w:w="2061" w:type="dxa"/>
            <w:tcBorders>
              <w:top w:val="nil"/>
              <w:left w:val="nil"/>
              <w:bottom w:val="nil"/>
              <w:right w:val="nil"/>
            </w:tcBorders>
            <w:shd w:val="clear" w:color="auto" w:fill="auto"/>
            <w:noWrap/>
            <w:vAlign w:val="center"/>
            <w:hideMark/>
            <w:tcPrChange w:id="559" w:author="Gary Sullivan" w:date="2022-05-16T22:15:00Z">
              <w:tcPr>
                <w:tcW w:w="2061" w:type="dxa"/>
                <w:tcBorders>
                  <w:top w:val="nil"/>
                  <w:left w:val="nil"/>
                  <w:bottom w:val="nil"/>
                  <w:right w:val="nil"/>
                </w:tcBorders>
                <w:shd w:val="clear" w:color="auto" w:fill="auto"/>
                <w:noWrap/>
                <w:vAlign w:val="center"/>
                <w:hideMark/>
              </w:tcPr>
            </w:tcPrChange>
          </w:tcPr>
          <w:p w14:paraId="025FCD71" w14:textId="77777777" w:rsidR="00101108" w:rsidRPr="00101108" w:rsidRDefault="00101108" w:rsidP="00EA3F8E">
            <w:pPr>
              <w:keepNext/>
              <w:spacing w:before="0"/>
              <w:jc w:val="center"/>
              <w:rPr>
                <w:b/>
                <w:bCs/>
                <w:lang w:val="de-DE"/>
              </w:rPr>
              <w:pPrChange w:id="560" w:author="Gary Sullivan" w:date="2022-05-16T22:12:00Z">
                <w:pPr/>
              </w:pPrChange>
            </w:pPr>
            <w:r w:rsidRPr="00101108">
              <w:rPr>
                <w:b/>
                <w:bCs/>
                <w:lang w:val="de-DE"/>
              </w:rPr>
              <w:t>Over HM-16.25</w:t>
            </w:r>
          </w:p>
        </w:tc>
        <w:tc>
          <w:tcPr>
            <w:tcW w:w="1060" w:type="dxa"/>
            <w:tcBorders>
              <w:top w:val="nil"/>
              <w:left w:val="nil"/>
              <w:bottom w:val="nil"/>
              <w:right w:val="nil"/>
            </w:tcBorders>
            <w:shd w:val="clear" w:color="auto" w:fill="auto"/>
            <w:noWrap/>
            <w:vAlign w:val="center"/>
            <w:hideMark/>
            <w:tcPrChange w:id="561" w:author="Gary Sullivan" w:date="2022-05-16T22:15:00Z">
              <w:tcPr>
                <w:tcW w:w="1060" w:type="dxa"/>
                <w:tcBorders>
                  <w:top w:val="nil"/>
                  <w:left w:val="nil"/>
                  <w:bottom w:val="nil"/>
                  <w:right w:val="nil"/>
                </w:tcBorders>
                <w:shd w:val="clear" w:color="auto" w:fill="auto"/>
                <w:noWrap/>
                <w:vAlign w:val="center"/>
                <w:hideMark/>
              </w:tcPr>
            </w:tcPrChange>
          </w:tcPr>
          <w:p w14:paraId="3059081F" w14:textId="6057A72D" w:rsidR="00101108" w:rsidRPr="00101108" w:rsidRDefault="00101108" w:rsidP="00EA3F8E">
            <w:pPr>
              <w:keepNext/>
              <w:spacing w:before="0"/>
              <w:jc w:val="center"/>
              <w:rPr>
                <w:b/>
                <w:bCs/>
                <w:lang w:val="de-DE"/>
              </w:rPr>
              <w:pPrChange w:id="562" w:author="Gary Sullivan" w:date="2022-05-16T22:12:00Z">
                <w:pPr/>
              </w:pPrChange>
            </w:pPr>
          </w:p>
        </w:tc>
        <w:tc>
          <w:tcPr>
            <w:tcW w:w="1060" w:type="dxa"/>
            <w:tcBorders>
              <w:top w:val="nil"/>
              <w:left w:val="nil"/>
              <w:bottom w:val="nil"/>
              <w:right w:val="single" w:sz="8" w:space="0" w:color="auto"/>
            </w:tcBorders>
            <w:shd w:val="clear" w:color="auto" w:fill="auto"/>
            <w:noWrap/>
            <w:vAlign w:val="center"/>
            <w:hideMark/>
            <w:tcPrChange w:id="563"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62995D36" w14:textId="1DB54643" w:rsidR="00101108" w:rsidRPr="00101108" w:rsidRDefault="00101108" w:rsidP="00EA3F8E">
            <w:pPr>
              <w:keepNext/>
              <w:spacing w:before="0"/>
              <w:jc w:val="center"/>
              <w:rPr>
                <w:b/>
                <w:bCs/>
                <w:lang w:val="de-DE"/>
              </w:rPr>
              <w:pPrChange w:id="564" w:author="Gary Sullivan" w:date="2022-05-16T22:12:00Z">
                <w:pPr/>
              </w:pPrChange>
            </w:pPr>
          </w:p>
        </w:tc>
      </w:tr>
      <w:tr w:rsidR="00101108" w:rsidRPr="00101108" w14:paraId="51726DDB" w14:textId="77777777" w:rsidTr="00EA3F8E">
        <w:trPr>
          <w:trHeight w:val="255"/>
          <w:trPrChange w:id="565" w:author="Gary Sullivan" w:date="2022-05-16T22:15:00Z">
            <w:trPr>
              <w:trHeight w:val="255"/>
            </w:trPr>
          </w:trPrChange>
        </w:trPr>
        <w:tc>
          <w:tcPr>
            <w:tcW w:w="1640" w:type="dxa"/>
            <w:tcBorders>
              <w:top w:val="nil"/>
              <w:left w:val="nil"/>
              <w:bottom w:val="nil"/>
              <w:right w:val="nil"/>
            </w:tcBorders>
            <w:shd w:val="clear" w:color="auto" w:fill="auto"/>
            <w:noWrap/>
            <w:vAlign w:val="center"/>
            <w:hideMark/>
            <w:tcPrChange w:id="566" w:author="Gary Sullivan" w:date="2022-05-16T22:15:00Z">
              <w:tcPr>
                <w:tcW w:w="1640" w:type="dxa"/>
                <w:tcBorders>
                  <w:top w:val="nil"/>
                  <w:left w:val="nil"/>
                  <w:bottom w:val="nil"/>
                  <w:right w:val="nil"/>
                </w:tcBorders>
                <w:shd w:val="clear" w:color="auto" w:fill="auto"/>
                <w:noWrap/>
                <w:vAlign w:val="center"/>
                <w:hideMark/>
              </w:tcPr>
            </w:tcPrChange>
          </w:tcPr>
          <w:p w14:paraId="16EE9105" w14:textId="77777777" w:rsidR="00101108" w:rsidRPr="00101108" w:rsidRDefault="00101108" w:rsidP="00EA3F8E">
            <w:pPr>
              <w:keepNext/>
              <w:spacing w:before="0"/>
              <w:rPr>
                <w:b/>
                <w:bCs/>
                <w:lang w:val="de-DE"/>
              </w:rPr>
              <w:pPrChange w:id="567" w:author="Gary Sullivan" w:date="2022-05-16T22:05: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568" w:author="Gary Sullivan" w:date="2022-05-16T22:15:00Z">
              <w:tcPr>
                <w:tcW w:w="1060" w:type="dxa"/>
                <w:tcBorders>
                  <w:top w:val="nil"/>
                  <w:left w:val="single" w:sz="8" w:space="0" w:color="auto"/>
                  <w:bottom w:val="single" w:sz="8" w:space="0" w:color="auto"/>
                  <w:right w:val="nil"/>
                </w:tcBorders>
                <w:shd w:val="clear" w:color="auto" w:fill="auto"/>
                <w:noWrap/>
                <w:vAlign w:val="center"/>
                <w:hideMark/>
              </w:tcPr>
            </w:tcPrChange>
          </w:tcPr>
          <w:p w14:paraId="593E30C6" w14:textId="77777777" w:rsidR="00101108" w:rsidRPr="00101108" w:rsidRDefault="00101108" w:rsidP="00EA3F8E">
            <w:pPr>
              <w:keepNext/>
              <w:spacing w:before="0"/>
              <w:jc w:val="center"/>
              <w:rPr>
                <w:lang w:val="de-DE"/>
              </w:rPr>
              <w:pPrChange w:id="569" w:author="Gary Sullivan" w:date="2022-05-16T22:12: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570"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41E21277" w14:textId="77777777" w:rsidR="00101108" w:rsidRPr="00101108" w:rsidRDefault="00101108" w:rsidP="00EA3F8E">
            <w:pPr>
              <w:keepNext/>
              <w:spacing w:before="0"/>
              <w:jc w:val="center"/>
              <w:rPr>
                <w:lang w:val="de-DE"/>
              </w:rPr>
              <w:pPrChange w:id="571" w:author="Gary Sullivan" w:date="2022-05-16T22:12: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572" w:author="Gary Sullivan" w:date="2022-05-16T22:15:00Z">
              <w:tcPr>
                <w:tcW w:w="2061" w:type="dxa"/>
                <w:tcBorders>
                  <w:top w:val="nil"/>
                  <w:left w:val="nil"/>
                  <w:bottom w:val="single" w:sz="8" w:space="0" w:color="auto"/>
                  <w:right w:val="single" w:sz="4" w:space="0" w:color="auto"/>
                </w:tcBorders>
                <w:shd w:val="clear" w:color="auto" w:fill="auto"/>
                <w:noWrap/>
                <w:vAlign w:val="center"/>
                <w:hideMark/>
              </w:tcPr>
            </w:tcPrChange>
          </w:tcPr>
          <w:p w14:paraId="18EB46B6" w14:textId="77777777" w:rsidR="00101108" w:rsidRPr="00101108" w:rsidRDefault="00101108" w:rsidP="00EA3F8E">
            <w:pPr>
              <w:keepNext/>
              <w:spacing w:before="0"/>
              <w:jc w:val="center"/>
              <w:rPr>
                <w:lang w:val="de-DE"/>
              </w:rPr>
              <w:pPrChange w:id="573" w:author="Gary Sullivan" w:date="2022-05-16T22:12: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574"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150461AD" w14:textId="77777777" w:rsidR="00101108" w:rsidRPr="00101108" w:rsidRDefault="00101108" w:rsidP="00EA3F8E">
            <w:pPr>
              <w:keepNext/>
              <w:spacing w:before="0"/>
              <w:jc w:val="center"/>
              <w:rPr>
                <w:lang w:val="de-DE"/>
              </w:rPr>
              <w:pPrChange w:id="575" w:author="Gary Sullivan" w:date="2022-05-16T22:12: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576" w:author="Gary Sullivan" w:date="2022-05-16T22:15:00Z">
              <w:tcPr>
                <w:tcW w:w="1060" w:type="dxa"/>
                <w:tcBorders>
                  <w:top w:val="nil"/>
                  <w:left w:val="nil"/>
                  <w:bottom w:val="single" w:sz="8" w:space="0" w:color="auto"/>
                  <w:right w:val="single" w:sz="8" w:space="0" w:color="auto"/>
                </w:tcBorders>
                <w:shd w:val="clear" w:color="auto" w:fill="auto"/>
                <w:noWrap/>
                <w:vAlign w:val="center"/>
                <w:hideMark/>
              </w:tcPr>
            </w:tcPrChange>
          </w:tcPr>
          <w:p w14:paraId="6423EE1B" w14:textId="77777777" w:rsidR="00101108" w:rsidRPr="00101108" w:rsidRDefault="00101108" w:rsidP="00EA3F8E">
            <w:pPr>
              <w:keepNext/>
              <w:spacing w:before="0"/>
              <w:jc w:val="center"/>
              <w:rPr>
                <w:lang w:val="de-DE"/>
              </w:rPr>
              <w:pPrChange w:id="577" w:author="Gary Sullivan" w:date="2022-05-16T22:12:00Z">
                <w:pPr/>
              </w:pPrChange>
            </w:pPr>
            <w:r w:rsidRPr="00101108">
              <w:rPr>
                <w:lang w:val="de-DE"/>
              </w:rPr>
              <w:t>DecT</w:t>
            </w:r>
          </w:p>
        </w:tc>
      </w:tr>
      <w:tr w:rsidR="00101108" w:rsidRPr="00101108" w14:paraId="39EC0CC5" w14:textId="77777777" w:rsidTr="00EA3F8E">
        <w:trPr>
          <w:trHeight w:val="255"/>
          <w:trPrChange w:id="578" w:author="Gary Sullivan" w:date="2022-05-16T22: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79" w:author="Gary Sullivan" w:date="2022-05-16T22: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DED418D" w14:textId="77777777" w:rsidR="00101108" w:rsidRPr="00101108" w:rsidRDefault="00101108" w:rsidP="00EA3F8E">
            <w:pPr>
              <w:keepNext/>
              <w:spacing w:before="0"/>
              <w:rPr>
                <w:lang w:val="de-DE"/>
              </w:rPr>
              <w:pPrChange w:id="580" w:author="Gary Sullivan" w:date="2022-05-16T22:05: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581" w:author="Gary Sullivan" w:date="2022-05-16T22:15:00Z">
              <w:tcPr>
                <w:tcW w:w="1060" w:type="dxa"/>
                <w:tcBorders>
                  <w:top w:val="nil"/>
                  <w:left w:val="nil"/>
                  <w:bottom w:val="nil"/>
                  <w:right w:val="nil"/>
                </w:tcBorders>
                <w:shd w:val="clear" w:color="auto" w:fill="auto"/>
                <w:noWrap/>
                <w:vAlign w:val="center"/>
                <w:hideMark/>
              </w:tcPr>
            </w:tcPrChange>
          </w:tcPr>
          <w:p w14:paraId="01F893A5" w14:textId="4E5534CE" w:rsidR="00101108" w:rsidRPr="00101108" w:rsidRDefault="00101108" w:rsidP="00EA3F8E">
            <w:pPr>
              <w:keepNext/>
              <w:spacing w:before="0"/>
              <w:jc w:val="center"/>
              <w:rPr>
                <w:lang w:val="de-DE"/>
              </w:rPr>
              <w:pPrChange w:id="582" w:author="Gary Sullivan" w:date="2022-05-16T22:12:00Z">
                <w:pPr/>
              </w:pPrChange>
            </w:pPr>
          </w:p>
        </w:tc>
        <w:tc>
          <w:tcPr>
            <w:tcW w:w="1060" w:type="dxa"/>
            <w:tcBorders>
              <w:top w:val="nil"/>
              <w:left w:val="nil"/>
              <w:bottom w:val="nil"/>
              <w:right w:val="nil"/>
            </w:tcBorders>
            <w:shd w:val="clear" w:color="auto" w:fill="auto"/>
            <w:noWrap/>
            <w:vAlign w:val="center"/>
            <w:hideMark/>
            <w:tcPrChange w:id="583" w:author="Gary Sullivan" w:date="2022-05-16T22:15:00Z">
              <w:tcPr>
                <w:tcW w:w="1060" w:type="dxa"/>
                <w:tcBorders>
                  <w:top w:val="nil"/>
                  <w:left w:val="nil"/>
                  <w:bottom w:val="nil"/>
                  <w:right w:val="nil"/>
                </w:tcBorders>
                <w:shd w:val="clear" w:color="auto" w:fill="auto"/>
                <w:noWrap/>
                <w:vAlign w:val="center"/>
                <w:hideMark/>
              </w:tcPr>
            </w:tcPrChange>
          </w:tcPr>
          <w:p w14:paraId="3844D71E" w14:textId="35D7B314" w:rsidR="00101108" w:rsidRPr="00101108" w:rsidRDefault="00101108" w:rsidP="00EA3F8E">
            <w:pPr>
              <w:keepNext/>
              <w:spacing w:before="0"/>
              <w:jc w:val="center"/>
              <w:rPr>
                <w:lang w:val="de-DE"/>
              </w:rPr>
              <w:pPrChange w:id="584" w:author="Gary Sullivan" w:date="2022-05-16T22:12:00Z">
                <w:pPr/>
              </w:pPrChange>
            </w:pPr>
          </w:p>
        </w:tc>
        <w:tc>
          <w:tcPr>
            <w:tcW w:w="2061" w:type="dxa"/>
            <w:tcBorders>
              <w:top w:val="nil"/>
              <w:left w:val="nil"/>
              <w:bottom w:val="nil"/>
              <w:right w:val="single" w:sz="4" w:space="0" w:color="auto"/>
            </w:tcBorders>
            <w:shd w:val="clear" w:color="auto" w:fill="auto"/>
            <w:noWrap/>
            <w:vAlign w:val="center"/>
            <w:hideMark/>
            <w:tcPrChange w:id="585" w:author="Gary Sullivan" w:date="2022-05-16T22:15:00Z">
              <w:tcPr>
                <w:tcW w:w="2061" w:type="dxa"/>
                <w:tcBorders>
                  <w:top w:val="nil"/>
                  <w:left w:val="nil"/>
                  <w:bottom w:val="nil"/>
                  <w:right w:val="single" w:sz="4" w:space="0" w:color="auto"/>
                </w:tcBorders>
                <w:shd w:val="clear" w:color="auto" w:fill="auto"/>
                <w:noWrap/>
                <w:vAlign w:val="center"/>
                <w:hideMark/>
              </w:tcPr>
            </w:tcPrChange>
          </w:tcPr>
          <w:p w14:paraId="43FD59E4" w14:textId="2EFDE3DA" w:rsidR="00101108" w:rsidRPr="00101108" w:rsidRDefault="00101108" w:rsidP="00EA3F8E">
            <w:pPr>
              <w:keepNext/>
              <w:spacing w:before="0"/>
              <w:jc w:val="center"/>
              <w:rPr>
                <w:lang w:val="de-DE"/>
              </w:rPr>
              <w:pPrChange w:id="586" w:author="Gary Sullivan" w:date="2022-05-16T22:12:00Z">
                <w:pPr/>
              </w:pPrChange>
            </w:pPr>
          </w:p>
        </w:tc>
        <w:tc>
          <w:tcPr>
            <w:tcW w:w="1060" w:type="dxa"/>
            <w:tcBorders>
              <w:top w:val="nil"/>
              <w:left w:val="nil"/>
              <w:bottom w:val="nil"/>
              <w:right w:val="nil"/>
            </w:tcBorders>
            <w:shd w:val="clear" w:color="auto" w:fill="auto"/>
            <w:noWrap/>
            <w:vAlign w:val="center"/>
            <w:hideMark/>
            <w:tcPrChange w:id="587" w:author="Gary Sullivan" w:date="2022-05-16T22:15:00Z">
              <w:tcPr>
                <w:tcW w:w="1060" w:type="dxa"/>
                <w:tcBorders>
                  <w:top w:val="nil"/>
                  <w:left w:val="nil"/>
                  <w:bottom w:val="nil"/>
                  <w:right w:val="nil"/>
                </w:tcBorders>
                <w:shd w:val="clear" w:color="auto" w:fill="auto"/>
                <w:noWrap/>
                <w:vAlign w:val="center"/>
                <w:hideMark/>
              </w:tcPr>
            </w:tcPrChange>
          </w:tcPr>
          <w:p w14:paraId="696E4EF3" w14:textId="5D1AF703" w:rsidR="00101108" w:rsidRPr="00101108" w:rsidRDefault="00101108" w:rsidP="00EA3F8E">
            <w:pPr>
              <w:keepNext/>
              <w:spacing w:before="0"/>
              <w:jc w:val="center"/>
              <w:rPr>
                <w:lang w:val="de-DE"/>
              </w:rPr>
              <w:pPrChange w:id="588" w:author="Gary Sullivan" w:date="2022-05-16T22:12:00Z">
                <w:pPr/>
              </w:pPrChange>
            </w:pPr>
          </w:p>
        </w:tc>
        <w:tc>
          <w:tcPr>
            <w:tcW w:w="1060" w:type="dxa"/>
            <w:tcBorders>
              <w:top w:val="nil"/>
              <w:left w:val="nil"/>
              <w:bottom w:val="nil"/>
              <w:right w:val="single" w:sz="8" w:space="0" w:color="auto"/>
            </w:tcBorders>
            <w:shd w:val="clear" w:color="auto" w:fill="auto"/>
            <w:noWrap/>
            <w:vAlign w:val="center"/>
            <w:hideMark/>
            <w:tcPrChange w:id="589"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47D7B949" w14:textId="6E831F9B" w:rsidR="00101108" w:rsidRPr="00101108" w:rsidRDefault="00101108" w:rsidP="00EA3F8E">
            <w:pPr>
              <w:keepNext/>
              <w:spacing w:before="0"/>
              <w:jc w:val="center"/>
              <w:rPr>
                <w:lang w:val="de-DE"/>
              </w:rPr>
              <w:pPrChange w:id="590" w:author="Gary Sullivan" w:date="2022-05-16T22:12:00Z">
                <w:pPr/>
              </w:pPrChange>
            </w:pPr>
          </w:p>
        </w:tc>
      </w:tr>
      <w:tr w:rsidR="00101108" w:rsidRPr="00101108" w14:paraId="45A22748" w14:textId="77777777" w:rsidTr="00EA3F8E">
        <w:trPr>
          <w:trHeight w:val="255"/>
          <w:trPrChange w:id="591"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2"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2FB2C6F2" w14:textId="77777777" w:rsidR="00101108" w:rsidRPr="00101108" w:rsidRDefault="00101108" w:rsidP="00EA3F8E">
            <w:pPr>
              <w:keepNext/>
              <w:spacing w:before="0"/>
              <w:rPr>
                <w:lang w:val="de-DE"/>
              </w:rPr>
              <w:pPrChange w:id="593" w:author="Gary Sullivan" w:date="2022-05-16T22:05: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594" w:author="Gary Sullivan" w:date="2022-05-16T22:15:00Z">
              <w:tcPr>
                <w:tcW w:w="1060" w:type="dxa"/>
                <w:tcBorders>
                  <w:top w:val="nil"/>
                  <w:left w:val="nil"/>
                  <w:bottom w:val="nil"/>
                  <w:right w:val="nil"/>
                </w:tcBorders>
                <w:shd w:val="clear" w:color="auto" w:fill="auto"/>
                <w:noWrap/>
                <w:vAlign w:val="center"/>
                <w:hideMark/>
              </w:tcPr>
            </w:tcPrChange>
          </w:tcPr>
          <w:p w14:paraId="78870289" w14:textId="37605E44" w:rsidR="00101108" w:rsidRPr="00101108" w:rsidRDefault="00101108" w:rsidP="00EA3F8E">
            <w:pPr>
              <w:keepNext/>
              <w:spacing w:before="0"/>
              <w:jc w:val="center"/>
              <w:rPr>
                <w:lang w:val="de-DE"/>
              </w:rPr>
              <w:pPrChange w:id="595" w:author="Gary Sullivan" w:date="2022-05-16T22:12:00Z">
                <w:pPr/>
              </w:pPrChange>
            </w:pPr>
          </w:p>
        </w:tc>
        <w:tc>
          <w:tcPr>
            <w:tcW w:w="1060" w:type="dxa"/>
            <w:tcBorders>
              <w:top w:val="nil"/>
              <w:left w:val="nil"/>
              <w:bottom w:val="nil"/>
              <w:right w:val="nil"/>
            </w:tcBorders>
            <w:shd w:val="clear" w:color="auto" w:fill="auto"/>
            <w:noWrap/>
            <w:vAlign w:val="center"/>
            <w:hideMark/>
            <w:tcPrChange w:id="596" w:author="Gary Sullivan" w:date="2022-05-16T22:15:00Z">
              <w:tcPr>
                <w:tcW w:w="1060" w:type="dxa"/>
                <w:tcBorders>
                  <w:top w:val="nil"/>
                  <w:left w:val="nil"/>
                  <w:bottom w:val="nil"/>
                  <w:right w:val="nil"/>
                </w:tcBorders>
                <w:shd w:val="clear" w:color="auto" w:fill="auto"/>
                <w:noWrap/>
                <w:vAlign w:val="center"/>
                <w:hideMark/>
              </w:tcPr>
            </w:tcPrChange>
          </w:tcPr>
          <w:p w14:paraId="6E792CB1" w14:textId="77777777" w:rsidR="00101108" w:rsidRPr="00101108" w:rsidRDefault="00101108" w:rsidP="00EA3F8E">
            <w:pPr>
              <w:keepNext/>
              <w:spacing w:before="0"/>
              <w:jc w:val="center"/>
              <w:rPr>
                <w:lang w:val="de-DE"/>
              </w:rPr>
              <w:pPrChange w:id="597" w:author="Gary Sullivan" w:date="2022-05-16T22:12:00Z">
                <w:pPr/>
              </w:pPrChange>
            </w:pPr>
          </w:p>
        </w:tc>
        <w:tc>
          <w:tcPr>
            <w:tcW w:w="2061" w:type="dxa"/>
            <w:tcBorders>
              <w:top w:val="nil"/>
              <w:left w:val="nil"/>
              <w:bottom w:val="nil"/>
              <w:right w:val="single" w:sz="4" w:space="0" w:color="auto"/>
            </w:tcBorders>
            <w:shd w:val="clear" w:color="auto" w:fill="auto"/>
            <w:noWrap/>
            <w:vAlign w:val="center"/>
            <w:hideMark/>
            <w:tcPrChange w:id="598" w:author="Gary Sullivan" w:date="2022-05-16T22:15:00Z">
              <w:tcPr>
                <w:tcW w:w="2061" w:type="dxa"/>
                <w:tcBorders>
                  <w:top w:val="nil"/>
                  <w:left w:val="nil"/>
                  <w:bottom w:val="nil"/>
                  <w:right w:val="single" w:sz="4" w:space="0" w:color="auto"/>
                </w:tcBorders>
                <w:shd w:val="clear" w:color="auto" w:fill="auto"/>
                <w:noWrap/>
                <w:vAlign w:val="center"/>
                <w:hideMark/>
              </w:tcPr>
            </w:tcPrChange>
          </w:tcPr>
          <w:p w14:paraId="39B463EF" w14:textId="070D3258" w:rsidR="00101108" w:rsidRPr="00101108" w:rsidRDefault="00101108" w:rsidP="00EA3F8E">
            <w:pPr>
              <w:keepNext/>
              <w:spacing w:before="0"/>
              <w:jc w:val="center"/>
              <w:rPr>
                <w:lang w:val="de-DE"/>
              </w:rPr>
              <w:pPrChange w:id="599" w:author="Gary Sullivan" w:date="2022-05-16T22:12:00Z">
                <w:pPr/>
              </w:pPrChange>
            </w:pPr>
          </w:p>
        </w:tc>
        <w:tc>
          <w:tcPr>
            <w:tcW w:w="1060" w:type="dxa"/>
            <w:tcBorders>
              <w:top w:val="nil"/>
              <w:left w:val="nil"/>
              <w:bottom w:val="nil"/>
              <w:right w:val="nil"/>
            </w:tcBorders>
            <w:shd w:val="clear" w:color="auto" w:fill="auto"/>
            <w:noWrap/>
            <w:vAlign w:val="center"/>
            <w:hideMark/>
            <w:tcPrChange w:id="600" w:author="Gary Sullivan" w:date="2022-05-16T22:15:00Z">
              <w:tcPr>
                <w:tcW w:w="1060" w:type="dxa"/>
                <w:tcBorders>
                  <w:top w:val="nil"/>
                  <w:left w:val="nil"/>
                  <w:bottom w:val="nil"/>
                  <w:right w:val="nil"/>
                </w:tcBorders>
                <w:shd w:val="clear" w:color="auto" w:fill="auto"/>
                <w:noWrap/>
                <w:vAlign w:val="center"/>
                <w:hideMark/>
              </w:tcPr>
            </w:tcPrChange>
          </w:tcPr>
          <w:p w14:paraId="586A9560" w14:textId="20511311" w:rsidR="00101108" w:rsidRPr="00101108" w:rsidRDefault="00101108" w:rsidP="00EA3F8E">
            <w:pPr>
              <w:keepNext/>
              <w:spacing w:before="0"/>
              <w:jc w:val="center"/>
              <w:rPr>
                <w:lang w:val="de-DE"/>
              </w:rPr>
              <w:pPrChange w:id="601" w:author="Gary Sullivan" w:date="2022-05-16T22:12:00Z">
                <w:pPr/>
              </w:pPrChange>
            </w:pPr>
          </w:p>
        </w:tc>
        <w:tc>
          <w:tcPr>
            <w:tcW w:w="1060" w:type="dxa"/>
            <w:tcBorders>
              <w:top w:val="nil"/>
              <w:left w:val="nil"/>
              <w:bottom w:val="nil"/>
              <w:right w:val="single" w:sz="8" w:space="0" w:color="auto"/>
            </w:tcBorders>
            <w:shd w:val="clear" w:color="auto" w:fill="auto"/>
            <w:noWrap/>
            <w:vAlign w:val="center"/>
            <w:hideMark/>
            <w:tcPrChange w:id="602"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0BF15DA5" w14:textId="61553662" w:rsidR="00101108" w:rsidRPr="00101108" w:rsidRDefault="00101108" w:rsidP="00EA3F8E">
            <w:pPr>
              <w:keepNext/>
              <w:spacing w:before="0"/>
              <w:jc w:val="center"/>
              <w:rPr>
                <w:lang w:val="de-DE"/>
              </w:rPr>
              <w:pPrChange w:id="603" w:author="Gary Sullivan" w:date="2022-05-16T22:12:00Z">
                <w:pPr/>
              </w:pPrChange>
            </w:pPr>
          </w:p>
        </w:tc>
      </w:tr>
      <w:tr w:rsidR="00101108" w:rsidRPr="00101108" w14:paraId="47185E4A" w14:textId="77777777" w:rsidTr="00EA3F8E">
        <w:trPr>
          <w:trHeight w:val="255"/>
          <w:trPrChange w:id="604"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5"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78C9D2AA" w14:textId="77777777" w:rsidR="00101108" w:rsidRPr="00101108" w:rsidRDefault="00101108" w:rsidP="00EA3F8E">
            <w:pPr>
              <w:keepNext/>
              <w:spacing w:before="0"/>
              <w:rPr>
                <w:lang w:val="de-DE"/>
              </w:rPr>
              <w:pPrChange w:id="606" w:author="Gary Sullivan" w:date="2022-05-16T22:05:00Z">
                <w:pPr/>
              </w:pPrChange>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Change w:id="607"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71A3B7F8" w14:textId="77777777" w:rsidR="00101108" w:rsidRPr="00101108" w:rsidRDefault="00101108" w:rsidP="00EA3F8E">
            <w:pPr>
              <w:keepNext/>
              <w:spacing w:before="0"/>
              <w:jc w:val="center"/>
              <w:rPr>
                <w:lang w:val="de-DE"/>
              </w:rPr>
              <w:pPrChange w:id="608" w:author="Gary Sullivan" w:date="2022-05-16T22:12:00Z">
                <w:pPr/>
              </w:pPrChange>
            </w:pPr>
            <w:r w:rsidRPr="00101108">
              <w:rPr>
                <w:lang w:val="de-DE"/>
              </w:rPr>
              <w:t>-33.74%</w:t>
            </w:r>
          </w:p>
        </w:tc>
        <w:tc>
          <w:tcPr>
            <w:tcW w:w="1060" w:type="dxa"/>
            <w:tcBorders>
              <w:top w:val="nil"/>
              <w:left w:val="nil"/>
              <w:bottom w:val="nil"/>
              <w:right w:val="nil"/>
            </w:tcBorders>
            <w:shd w:val="clear" w:color="000000" w:fill="CCFFCC"/>
            <w:noWrap/>
            <w:vAlign w:val="center"/>
            <w:hideMark/>
            <w:tcPrChange w:id="609" w:author="Gary Sullivan" w:date="2022-05-16T22:15:00Z">
              <w:tcPr>
                <w:tcW w:w="1060" w:type="dxa"/>
                <w:tcBorders>
                  <w:top w:val="nil"/>
                  <w:left w:val="nil"/>
                  <w:bottom w:val="nil"/>
                  <w:right w:val="nil"/>
                </w:tcBorders>
                <w:shd w:val="clear" w:color="000000" w:fill="CCFFCC"/>
                <w:noWrap/>
                <w:vAlign w:val="center"/>
                <w:hideMark/>
              </w:tcPr>
            </w:tcPrChange>
          </w:tcPr>
          <w:p w14:paraId="30D59ACF" w14:textId="77777777" w:rsidR="00101108" w:rsidRPr="00101108" w:rsidRDefault="00101108" w:rsidP="00EA3F8E">
            <w:pPr>
              <w:keepNext/>
              <w:spacing w:before="0"/>
              <w:jc w:val="center"/>
              <w:rPr>
                <w:lang w:val="de-DE"/>
              </w:rPr>
              <w:pPrChange w:id="610" w:author="Gary Sullivan" w:date="2022-05-16T22:12:00Z">
                <w:pPr/>
              </w:pPrChange>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Change w:id="611"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0DA0B877" w14:textId="77777777" w:rsidR="00101108" w:rsidRPr="00101108" w:rsidRDefault="00101108" w:rsidP="00EA3F8E">
            <w:pPr>
              <w:keepNext/>
              <w:spacing w:before="0"/>
              <w:jc w:val="center"/>
              <w:rPr>
                <w:lang w:val="de-DE"/>
              </w:rPr>
              <w:pPrChange w:id="612" w:author="Gary Sullivan" w:date="2022-05-16T22:12:00Z">
                <w:pPr/>
              </w:pPrChange>
            </w:pPr>
            <w:r w:rsidRPr="00101108">
              <w:rPr>
                <w:lang w:val="de-DE"/>
              </w:rPr>
              <w:t>-34.94%</w:t>
            </w:r>
          </w:p>
        </w:tc>
        <w:tc>
          <w:tcPr>
            <w:tcW w:w="1060" w:type="dxa"/>
            <w:tcBorders>
              <w:top w:val="nil"/>
              <w:left w:val="nil"/>
              <w:bottom w:val="nil"/>
              <w:right w:val="nil"/>
            </w:tcBorders>
            <w:shd w:val="clear" w:color="auto" w:fill="auto"/>
            <w:noWrap/>
            <w:vAlign w:val="center"/>
            <w:hideMark/>
            <w:tcPrChange w:id="613" w:author="Gary Sullivan" w:date="2022-05-16T22:15:00Z">
              <w:tcPr>
                <w:tcW w:w="1060" w:type="dxa"/>
                <w:tcBorders>
                  <w:top w:val="nil"/>
                  <w:left w:val="nil"/>
                  <w:bottom w:val="nil"/>
                  <w:right w:val="nil"/>
                </w:tcBorders>
                <w:shd w:val="clear" w:color="auto" w:fill="auto"/>
                <w:noWrap/>
                <w:vAlign w:val="center"/>
                <w:hideMark/>
              </w:tcPr>
            </w:tcPrChange>
          </w:tcPr>
          <w:p w14:paraId="69D168B9" w14:textId="77777777" w:rsidR="00101108" w:rsidRPr="00101108" w:rsidRDefault="00101108" w:rsidP="00EA3F8E">
            <w:pPr>
              <w:keepNext/>
              <w:spacing w:before="0"/>
              <w:jc w:val="center"/>
              <w:rPr>
                <w:lang w:val="de-DE"/>
              </w:rPr>
              <w:pPrChange w:id="614" w:author="Gary Sullivan" w:date="2022-05-16T22:12:00Z">
                <w:pPr/>
              </w:pPrChange>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Change w:id="615"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21AB6397" w14:textId="77777777" w:rsidR="00101108" w:rsidRPr="00101108" w:rsidRDefault="00101108" w:rsidP="00EA3F8E">
            <w:pPr>
              <w:keepNext/>
              <w:spacing w:before="0"/>
              <w:jc w:val="center"/>
              <w:rPr>
                <w:lang w:val="de-DE"/>
              </w:rPr>
              <w:pPrChange w:id="616" w:author="Gary Sullivan" w:date="2022-05-16T22:12:00Z">
                <w:pPr/>
              </w:pPrChange>
            </w:pPr>
            <w:r w:rsidRPr="00101108">
              <w:rPr>
                <w:lang w:val="de-DE"/>
              </w:rPr>
              <w:t>175%</w:t>
            </w:r>
          </w:p>
        </w:tc>
      </w:tr>
      <w:tr w:rsidR="00101108" w:rsidRPr="00101108" w14:paraId="2777CC21" w14:textId="77777777" w:rsidTr="00EA3F8E">
        <w:trPr>
          <w:trHeight w:val="255"/>
          <w:trPrChange w:id="617"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8"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0CE60CD6" w14:textId="77777777" w:rsidR="00101108" w:rsidRPr="00101108" w:rsidRDefault="00101108" w:rsidP="00EA3F8E">
            <w:pPr>
              <w:keepNext/>
              <w:spacing w:before="0"/>
              <w:rPr>
                <w:lang w:val="de-DE"/>
              </w:rPr>
              <w:pPrChange w:id="619" w:author="Gary Sullivan" w:date="2022-05-16T22:05:00Z">
                <w:pPr/>
              </w:pPrChange>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Change w:id="620"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708719F2" w14:textId="77777777" w:rsidR="00101108" w:rsidRPr="00101108" w:rsidRDefault="00101108" w:rsidP="00EA3F8E">
            <w:pPr>
              <w:keepNext/>
              <w:spacing w:before="0"/>
              <w:jc w:val="center"/>
              <w:rPr>
                <w:lang w:val="de-DE"/>
              </w:rPr>
              <w:pPrChange w:id="621" w:author="Gary Sullivan" w:date="2022-05-16T22:12:00Z">
                <w:pPr/>
              </w:pPrChange>
            </w:pPr>
            <w:r w:rsidRPr="00101108">
              <w:rPr>
                <w:lang w:val="de-DE"/>
              </w:rPr>
              <w:t>-27.71%</w:t>
            </w:r>
          </w:p>
        </w:tc>
        <w:tc>
          <w:tcPr>
            <w:tcW w:w="1060" w:type="dxa"/>
            <w:tcBorders>
              <w:top w:val="nil"/>
              <w:left w:val="nil"/>
              <w:bottom w:val="nil"/>
              <w:right w:val="nil"/>
            </w:tcBorders>
            <w:shd w:val="clear" w:color="000000" w:fill="CCFFCC"/>
            <w:noWrap/>
            <w:vAlign w:val="center"/>
            <w:hideMark/>
            <w:tcPrChange w:id="622" w:author="Gary Sullivan" w:date="2022-05-16T22:15:00Z">
              <w:tcPr>
                <w:tcW w:w="1060" w:type="dxa"/>
                <w:tcBorders>
                  <w:top w:val="nil"/>
                  <w:left w:val="nil"/>
                  <w:bottom w:val="nil"/>
                  <w:right w:val="nil"/>
                </w:tcBorders>
                <w:shd w:val="clear" w:color="000000" w:fill="CCFFCC"/>
                <w:noWrap/>
                <w:vAlign w:val="center"/>
                <w:hideMark/>
              </w:tcPr>
            </w:tcPrChange>
          </w:tcPr>
          <w:p w14:paraId="09FB5F90" w14:textId="77777777" w:rsidR="00101108" w:rsidRPr="00101108" w:rsidRDefault="00101108" w:rsidP="00EA3F8E">
            <w:pPr>
              <w:keepNext/>
              <w:spacing w:before="0"/>
              <w:jc w:val="center"/>
              <w:rPr>
                <w:lang w:val="de-DE"/>
              </w:rPr>
              <w:pPrChange w:id="623" w:author="Gary Sullivan" w:date="2022-05-16T22:12:00Z">
                <w:pPr/>
              </w:pPrChange>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Change w:id="624"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0B8DDA87" w14:textId="77777777" w:rsidR="00101108" w:rsidRPr="00101108" w:rsidRDefault="00101108" w:rsidP="00EA3F8E">
            <w:pPr>
              <w:keepNext/>
              <w:spacing w:before="0"/>
              <w:jc w:val="center"/>
              <w:rPr>
                <w:lang w:val="de-DE"/>
              </w:rPr>
              <w:pPrChange w:id="625" w:author="Gary Sullivan" w:date="2022-05-16T22:12:00Z">
                <w:pPr/>
              </w:pPrChange>
            </w:pPr>
            <w:r w:rsidRPr="00101108">
              <w:rPr>
                <w:lang w:val="de-DE"/>
              </w:rPr>
              <w:t>-17.86%</w:t>
            </w:r>
          </w:p>
        </w:tc>
        <w:tc>
          <w:tcPr>
            <w:tcW w:w="1060" w:type="dxa"/>
            <w:tcBorders>
              <w:top w:val="nil"/>
              <w:left w:val="nil"/>
              <w:bottom w:val="nil"/>
              <w:right w:val="nil"/>
            </w:tcBorders>
            <w:shd w:val="clear" w:color="auto" w:fill="auto"/>
            <w:noWrap/>
            <w:vAlign w:val="center"/>
            <w:hideMark/>
            <w:tcPrChange w:id="626" w:author="Gary Sullivan" w:date="2022-05-16T22:15:00Z">
              <w:tcPr>
                <w:tcW w:w="1060" w:type="dxa"/>
                <w:tcBorders>
                  <w:top w:val="nil"/>
                  <w:left w:val="nil"/>
                  <w:bottom w:val="nil"/>
                  <w:right w:val="nil"/>
                </w:tcBorders>
                <w:shd w:val="clear" w:color="auto" w:fill="auto"/>
                <w:noWrap/>
                <w:vAlign w:val="center"/>
                <w:hideMark/>
              </w:tcPr>
            </w:tcPrChange>
          </w:tcPr>
          <w:p w14:paraId="5C051DE5" w14:textId="77777777" w:rsidR="00101108" w:rsidRPr="00101108" w:rsidRDefault="00101108" w:rsidP="00EA3F8E">
            <w:pPr>
              <w:keepNext/>
              <w:spacing w:before="0"/>
              <w:jc w:val="center"/>
              <w:rPr>
                <w:lang w:val="de-DE"/>
              </w:rPr>
              <w:pPrChange w:id="627" w:author="Gary Sullivan" w:date="2022-05-16T22:12:00Z">
                <w:pPr/>
              </w:pPrChange>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Change w:id="628"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4B58C484" w14:textId="77777777" w:rsidR="00101108" w:rsidRPr="00101108" w:rsidRDefault="00101108" w:rsidP="00EA3F8E">
            <w:pPr>
              <w:keepNext/>
              <w:spacing w:before="0"/>
              <w:jc w:val="center"/>
              <w:rPr>
                <w:lang w:val="de-DE"/>
              </w:rPr>
              <w:pPrChange w:id="629" w:author="Gary Sullivan" w:date="2022-05-16T22:12:00Z">
                <w:pPr/>
              </w:pPrChange>
            </w:pPr>
            <w:r w:rsidRPr="00101108">
              <w:rPr>
                <w:lang w:val="de-DE"/>
              </w:rPr>
              <w:t>175%</w:t>
            </w:r>
          </w:p>
        </w:tc>
      </w:tr>
      <w:tr w:rsidR="00101108" w:rsidRPr="00101108" w14:paraId="275838FB" w14:textId="77777777" w:rsidTr="00EA3F8E">
        <w:trPr>
          <w:trHeight w:val="255"/>
          <w:trPrChange w:id="630" w:author="Gary Sullivan" w:date="2022-05-16T22: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31" w:author="Gary Sullivan" w:date="2022-05-16T22:15:00Z">
              <w:tcPr>
                <w:tcW w:w="1640" w:type="dxa"/>
                <w:tcBorders>
                  <w:top w:val="nil"/>
                  <w:left w:val="single" w:sz="8" w:space="0" w:color="auto"/>
                  <w:bottom w:val="nil"/>
                  <w:right w:val="single" w:sz="8" w:space="0" w:color="auto"/>
                </w:tcBorders>
                <w:shd w:val="clear" w:color="auto" w:fill="auto"/>
                <w:noWrap/>
                <w:vAlign w:val="center"/>
                <w:hideMark/>
              </w:tcPr>
            </w:tcPrChange>
          </w:tcPr>
          <w:p w14:paraId="39DECF1A" w14:textId="77777777" w:rsidR="00101108" w:rsidRPr="00101108" w:rsidRDefault="00101108" w:rsidP="00EA3F8E">
            <w:pPr>
              <w:keepNext/>
              <w:spacing w:before="0"/>
              <w:rPr>
                <w:lang w:val="de-DE"/>
              </w:rPr>
              <w:pPrChange w:id="632" w:author="Gary Sullivan" w:date="2022-05-16T22:05:00Z">
                <w:pPr/>
              </w:pPrChange>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Change w:id="633" w:author="Gary Sullivan" w:date="2022-05-16T22:15:00Z">
              <w:tcPr>
                <w:tcW w:w="1060" w:type="dxa"/>
                <w:tcBorders>
                  <w:top w:val="nil"/>
                  <w:left w:val="single" w:sz="8" w:space="0" w:color="auto"/>
                  <w:bottom w:val="nil"/>
                  <w:right w:val="nil"/>
                </w:tcBorders>
                <w:shd w:val="clear" w:color="000000" w:fill="CCFFCC"/>
                <w:noWrap/>
                <w:vAlign w:val="center"/>
                <w:hideMark/>
              </w:tcPr>
            </w:tcPrChange>
          </w:tcPr>
          <w:p w14:paraId="33BBEC5E" w14:textId="77777777" w:rsidR="00101108" w:rsidRPr="00101108" w:rsidRDefault="00101108" w:rsidP="00EA3F8E">
            <w:pPr>
              <w:keepNext/>
              <w:spacing w:before="0"/>
              <w:jc w:val="center"/>
              <w:rPr>
                <w:lang w:val="de-DE"/>
              </w:rPr>
              <w:pPrChange w:id="634" w:author="Gary Sullivan" w:date="2022-05-16T22:12:00Z">
                <w:pPr/>
              </w:pPrChange>
            </w:pPr>
            <w:r w:rsidRPr="00101108">
              <w:rPr>
                <w:lang w:val="de-DE"/>
              </w:rPr>
              <w:t>-32.18%</w:t>
            </w:r>
          </w:p>
        </w:tc>
        <w:tc>
          <w:tcPr>
            <w:tcW w:w="1060" w:type="dxa"/>
            <w:tcBorders>
              <w:top w:val="nil"/>
              <w:left w:val="nil"/>
              <w:bottom w:val="nil"/>
              <w:right w:val="nil"/>
            </w:tcBorders>
            <w:shd w:val="clear" w:color="000000" w:fill="CCFFCC"/>
            <w:noWrap/>
            <w:vAlign w:val="center"/>
            <w:hideMark/>
            <w:tcPrChange w:id="635" w:author="Gary Sullivan" w:date="2022-05-16T22:15:00Z">
              <w:tcPr>
                <w:tcW w:w="1060" w:type="dxa"/>
                <w:tcBorders>
                  <w:top w:val="nil"/>
                  <w:left w:val="nil"/>
                  <w:bottom w:val="nil"/>
                  <w:right w:val="nil"/>
                </w:tcBorders>
                <w:shd w:val="clear" w:color="000000" w:fill="CCFFCC"/>
                <w:noWrap/>
                <w:vAlign w:val="center"/>
                <w:hideMark/>
              </w:tcPr>
            </w:tcPrChange>
          </w:tcPr>
          <w:p w14:paraId="4B679668" w14:textId="77777777" w:rsidR="00101108" w:rsidRPr="00101108" w:rsidRDefault="00101108" w:rsidP="00EA3F8E">
            <w:pPr>
              <w:keepNext/>
              <w:spacing w:before="0"/>
              <w:jc w:val="center"/>
              <w:rPr>
                <w:lang w:val="de-DE"/>
              </w:rPr>
              <w:pPrChange w:id="636" w:author="Gary Sullivan" w:date="2022-05-16T22:12:00Z">
                <w:pPr/>
              </w:pPrChange>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Change w:id="637" w:author="Gary Sullivan" w:date="2022-05-16T22:15:00Z">
              <w:tcPr>
                <w:tcW w:w="2061" w:type="dxa"/>
                <w:tcBorders>
                  <w:top w:val="nil"/>
                  <w:left w:val="nil"/>
                  <w:bottom w:val="nil"/>
                  <w:right w:val="single" w:sz="4" w:space="0" w:color="auto"/>
                </w:tcBorders>
                <w:shd w:val="clear" w:color="000000" w:fill="CCFFCC"/>
                <w:noWrap/>
                <w:vAlign w:val="center"/>
                <w:hideMark/>
              </w:tcPr>
            </w:tcPrChange>
          </w:tcPr>
          <w:p w14:paraId="6001FFD4" w14:textId="77777777" w:rsidR="00101108" w:rsidRPr="00101108" w:rsidRDefault="00101108" w:rsidP="00EA3F8E">
            <w:pPr>
              <w:keepNext/>
              <w:spacing w:before="0"/>
              <w:jc w:val="center"/>
              <w:rPr>
                <w:lang w:val="de-DE"/>
              </w:rPr>
              <w:pPrChange w:id="638" w:author="Gary Sullivan" w:date="2022-05-16T22:12:00Z">
                <w:pPr/>
              </w:pPrChange>
            </w:pPr>
            <w:r w:rsidRPr="00101108">
              <w:rPr>
                <w:lang w:val="de-DE"/>
              </w:rPr>
              <w:t>-31.09%</w:t>
            </w:r>
          </w:p>
        </w:tc>
        <w:tc>
          <w:tcPr>
            <w:tcW w:w="1060" w:type="dxa"/>
            <w:tcBorders>
              <w:top w:val="nil"/>
              <w:left w:val="nil"/>
              <w:bottom w:val="nil"/>
              <w:right w:val="nil"/>
            </w:tcBorders>
            <w:shd w:val="clear" w:color="auto" w:fill="auto"/>
            <w:noWrap/>
            <w:vAlign w:val="center"/>
            <w:hideMark/>
            <w:tcPrChange w:id="639" w:author="Gary Sullivan" w:date="2022-05-16T22:15:00Z">
              <w:tcPr>
                <w:tcW w:w="1060" w:type="dxa"/>
                <w:tcBorders>
                  <w:top w:val="nil"/>
                  <w:left w:val="nil"/>
                  <w:bottom w:val="nil"/>
                  <w:right w:val="nil"/>
                </w:tcBorders>
                <w:shd w:val="clear" w:color="auto" w:fill="auto"/>
                <w:noWrap/>
                <w:vAlign w:val="center"/>
                <w:hideMark/>
              </w:tcPr>
            </w:tcPrChange>
          </w:tcPr>
          <w:p w14:paraId="47C03F02" w14:textId="77777777" w:rsidR="00101108" w:rsidRPr="00101108" w:rsidRDefault="00101108" w:rsidP="00EA3F8E">
            <w:pPr>
              <w:keepNext/>
              <w:spacing w:before="0"/>
              <w:jc w:val="center"/>
              <w:rPr>
                <w:lang w:val="de-DE"/>
              </w:rPr>
              <w:pPrChange w:id="640" w:author="Gary Sullivan" w:date="2022-05-16T22:12:00Z">
                <w:pPr/>
              </w:pPrChange>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Change w:id="641" w:author="Gary Sullivan" w:date="2022-05-16T22:15:00Z">
              <w:tcPr>
                <w:tcW w:w="1060" w:type="dxa"/>
                <w:tcBorders>
                  <w:top w:val="nil"/>
                  <w:left w:val="nil"/>
                  <w:bottom w:val="nil"/>
                  <w:right w:val="single" w:sz="8" w:space="0" w:color="auto"/>
                </w:tcBorders>
                <w:shd w:val="clear" w:color="auto" w:fill="auto"/>
                <w:noWrap/>
                <w:vAlign w:val="center"/>
                <w:hideMark/>
              </w:tcPr>
            </w:tcPrChange>
          </w:tcPr>
          <w:p w14:paraId="353E0525" w14:textId="77777777" w:rsidR="00101108" w:rsidRPr="00101108" w:rsidRDefault="00101108" w:rsidP="00EA3F8E">
            <w:pPr>
              <w:keepNext/>
              <w:spacing w:before="0"/>
              <w:jc w:val="center"/>
              <w:rPr>
                <w:lang w:val="de-DE"/>
              </w:rPr>
              <w:pPrChange w:id="642" w:author="Gary Sullivan" w:date="2022-05-16T22:12:00Z">
                <w:pPr/>
              </w:pPrChange>
            </w:pPr>
            <w:r w:rsidRPr="00101108">
              <w:rPr>
                <w:lang w:val="de-DE"/>
              </w:rPr>
              <w:t>147%</w:t>
            </w:r>
          </w:p>
        </w:tc>
      </w:tr>
      <w:tr w:rsidR="00101108" w:rsidRPr="00101108" w14:paraId="0DC201EB" w14:textId="77777777" w:rsidTr="00EA3F8E">
        <w:trPr>
          <w:trHeight w:val="255"/>
          <w:trPrChange w:id="643" w:author="Gary Sullivan" w:date="2022-05-16T22: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44" w:author="Gary Sullivan" w:date="2022-05-16T22: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E8EB52B" w14:textId="77777777" w:rsidR="00101108" w:rsidRPr="00101108" w:rsidRDefault="00101108" w:rsidP="00EA3F8E">
            <w:pPr>
              <w:keepNext/>
              <w:spacing w:before="0"/>
              <w:rPr>
                <w:b/>
                <w:bCs/>
                <w:lang w:val="de-DE"/>
              </w:rPr>
              <w:pPrChange w:id="645" w:author="Gary Sullivan" w:date="2022-05-16T22:05:00Z">
                <w:pPr/>
              </w:pPrChange>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Change w:id="646"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43C93778" w14:textId="77777777" w:rsidR="00101108" w:rsidRPr="00101108" w:rsidRDefault="00101108" w:rsidP="00EA3F8E">
            <w:pPr>
              <w:keepNext/>
              <w:spacing w:before="0"/>
              <w:jc w:val="center"/>
              <w:rPr>
                <w:lang w:val="de-DE"/>
              </w:rPr>
              <w:pPrChange w:id="647" w:author="Gary Sullivan" w:date="2022-05-16T22:12:00Z">
                <w:pPr/>
              </w:pPrChange>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Change w:id="648"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1961D262" w14:textId="77777777" w:rsidR="00101108" w:rsidRPr="00101108" w:rsidRDefault="00101108" w:rsidP="00EA3F8E">
            <w:pPr>
              <w:keepNext/>
              <w:spacing w:before="0"/>
              <w:jc w:val="center"/>
              <w:rPr>
                <w:lang w:val="de-DE"/>
              </w:rPr>
              <w:pPrChange w:id="649" w:author="Gary Sullivan" w:date="2022-05-16T22:12:00Z">
                <w:pPr/>
              </w:pPrChange>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Change w:id="650"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58D0C0A2" w14:textId="77777777" w:rsidR="00101108" w:rsidRPr="00101108" w:rsidRDefault="00101108" w:rsidP="00EA3F8E">
            <w:pPr>
              <w:keepNext/>
              <w:spacing w:before="0"/>
              <w:jc w:val="center"/>
              <w:rPr>
                <w:lang w:val="de-DE"/>
              </w:rPr>
              <w:pPrChange w:id="651" w:author="Gary Sullivan" w:date="2022-05-16T22:12:00Z">
                <w:pPr/>
              </w:pPrChange>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Change w:id="652" w:author="Gary Sullivan" w:date="2022-05-16T22:15:00Z">
              <w:tcPr>
                <w:tcW w:w="1060" w:type="dxa"/>
                <w:tcBorders>
                  <w:top w:val="single" w:sz="8" w:space="0" w:color="auto"/>
                  <w:left w:val="nil"/>
                  <w:bottom w:val="nil"/>
                  <w:right w:val="nil"/>
                </w:tcBorders>
                <w:shd w:val="clear" w:color="auto" w:fill="auto"/>
                <w:noWrap/>
                <w:vAlign w:val="center"/>
                <w:hideMark/>
              </w:tcPr>
            </w:tcPrChange>
          </w:tcPr>
          <w:p w14:paraId="5B7AE82F" w14:textId="77777777" w:rsidR="00101108" w:rsidRPr="00101108" w:rsidRDefault="00101108" w:rsidP="00EA3F8E">
            <w:pPr>
              <w:keepNext/>
              <w:spacing w:before="0"/>
              <w:jc w:val="center"/>
              <w:rPr>
                <w:lang w:val="de-DE"/>
              </w:rPr>
              <w:pPrChange w:id="653" w:author="Gary Sullivan" w:date="2022-05-16T22:12:00Z">
                <w:pPr/>
              </w:pPrChange>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Change w:id="654" w:author="Gary Sullivan" w:date="2022-05-16T22:15:00Z">
              <w:tcPr>
                <w:tcW w:w="1060" w:type="dxa"/>
                <w:tcBorders>
                  <w:top w:val="single" w:sz="8" w:space="0" w:color="auto"/>
                  <w:left w:val="nil"/>
                  <w:bottom w:val="nil"/>
                  <w:right w:val="single" w:sz="8" w:space="0" w:color="auto"/>
                </w:tcBorders>
                <w:shd w:val="clear" w:color="auto" w:fill="auto"/>
                <w:noWrap/>
                <w:vAlign w:val="center"/>
                <w:hideMark/>
              </w:tcPr>
            </w:tcPrChange>
          </w:tcPr>
          <w:p w14:paraId="152A2B0B" w14:textId="77777777" w:rsidR="00101108" w:rsidRPr="00101108" w:rsidRDefault="00101108" w:rsidP="00EA3F8E">
            <w:pPr>
              <w:keepNext/>
              <w:spacing w:before="0"/>
              <w:jc w:val="center"/>
              <w:rPr>
                <w:lang w:val="de-DE"/>
              </w:rPr>
              <w:pPrChange w:id="655" w:author="Gary Sullivan" w:date="2022-05-16T22:12:00Z">
                <w:pPr/>
              </w:pPrChange>
            </w:pPr>
            <w:r w:rsidRPr="00101108">
              <w:rPr>
                <w:lang w:val="de-DE"/>
              </w:rPr>
              <w:t>167%</w:t>
            </w:r>
          </w:p>
        </w:tc>
      </w:tr>
      <w:tr w:rsidR="00101108" w:rsidRPr="00101108" w14:paraId="65BE02A4" w14:textId="77777777" w:rsidTr="00EA3F8E">
        <w:trPr>
          <w:trHeight w:val="255"/>
          <w:trPrChange w:id="656" w:author="Gary Sullivan" w:date="2022-05-16T22:15: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657" w:author="Gary Sullivan" w:date="2022-05-16T22:15:00Z">
              <w:tcPr>
                <w:tcW w:w="1640" w:type="dxa"/>
                <w:tcBorders>
                  <w:top w:val="single" w:sz="8" w:space="0" w:color="auto"/>
                  <w:left w:val="single" w:sz="8" w:space="0" w:color="auto"/>
                  <w:bottom w:val="nil"/>
                  <w:right w:val="nil"/>
                </w:tcBorders>
                <w:shd w:val="clear" w:color="auto" w:fill="auto"/>
                <w:noWrap/>
                <w:vAlign w:val="center"/>
                <w:hideMark/>
              </w:tcPr>
            </w:tcPrChange>
          </w:tcPr>
          <w:p w14:paraId="66D03B55" w14:textId="77777777" w:rsidR="00101108" w:rsidRPr="00101108" w:rsidRDefault="00101108" w:rsidP="00EA3F8E">
            <w:pPr>
              <w:keepNext/>
              <w:spacing w:before="0"/>
              <w:rPr>
                <w:lang w:val="de-DE"/>
              </w:rPr>
              <w:pPrChange w:id="658" w:author="Gary Sullivan" w:date="2022-05-16T22:05:00Z">
                <w:pPr/>
              </w:pPrChange>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659" w:author="Gary Sullivan" w:date="2022-05-16T22:15:00Z">
              <w:tcPr>
                <w:tcW w:w="1060" w:type="dxa"/>
                <w:tcBorders>
                  <w:top w:val="single" w:sz="8" w:space="0" w:color="auto"/>
                  <w:left w:val="single" w:sz="8" w:space="0" w:color="auto"/>
                  <w:bottom w:val="nil"/>
                  <w:right w:val="nil"/>
                </w:tcBorders>
                <w:shd w:val="clear" w:color="000000" w:fill="CCFFCC"/>
                <w:noWrap/>
                <w:vAlign w:val="center"/>
                <w:hideMark/>
              </w:tcPr>
            </w:tcPrChange>
          </w:tcPr>
          <w:p w14:paraId="5D81171A" w14:textId="77777777" w:rsidR="00101108" w:rsidRPr="00101108" w:rsidRDefault="00101108" w:rsidP="00EA3F8E">
            <w:pPr>
              <w:keepNext/>
              <w:spacing w:before="0"/>
              <w:jc w:val="center"/>
              <w:rPr>
                <w:lang w:val="de-DE"/>
              </w:rPr>
              <w:pPrChange w:id="660" w:author="Gary Sullivan" w:date="2022-05-16T22:12:00Z">
                <w:pPr/>
              </w:pPrChange>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Change w:id="661" w:author="Gary Sullivan" w:date="2022-05-16T22:15:00Z">
              <w:tcPr>
                <w:tcW w:w="1060" w:type="dxa"/>
                <w:tcBorders>
                  <w:top w:val="single" w:sz="8" w:space="0" w:color="auto"/>
                  <w:left w:val="nil"/>
                  <w:bottom w:val="nil"/>
                  <w:right w:val="nil"/>
                </w:tcBorders>
                <w:shd w:val="clear" w:color="000000" w:fill="CCFFCC"/>
                <w:noWrap/>
                <w:vAlign w:val="center"/>
                <w:hideMark/>
              </w:tcPr>
            </w:tcPrChange>
          </w:tcPr>
          <w:p w14:paraId="3C601783" w14:textId="77777777" w:rsidR="00101108" w:rsidRPr="00101108" w:rsidRDefault="00101108" w:rsidP="00EA3F8E">
            <w:pPr>
              <w:keepNext/>
              <w:spacing w:before="0"/>
              <w:jc w:val="center"/>
              <w:rPr>
                <w:lang w:val="de-DE"/>
              </w:rPr>
              <w:pPrChange w:id="662" w:author="Gary Sullivan" w:date="2022-05-16T22:12:00Z">
                <w:pPr/>
              </w:pPrChange>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Change w:id="663" w:author="Gary Sullivan" w:date="2022-05-16T22:15:00Z">
              <w:tcPr>
                <w:tcW w:w="2061" w:type="dxa"/>
                <w:tcBorders>
                  <w:top w:val="single" w:sz="8" w:space="0" w:color="auto"/>
                  <w:left w:val="nil"/>
                  <w:bottom w:val="nil"/>
                  <w:right w:val="single" w:sz="4" w:space="0" w:color="auto"/>
                </w:tcBorders>
                <w:shd w:val="clear" w:color="000000" w:fill="CCFFCC"/>
                <w:noWrap/>
                <w:vAlign w:val="center"/>
                <w:hideMark/>
              </w:tcPr>
            </w:tcPrChange>
          </w:tcPr>
          <w:p w14:paraId="4D72D8FA" w14:textId="77777777" w:rsidR="00101108" w:rsidRPr="00101108" w:rsidRDefault="00101108" w:rsidP="00EA3F8E">
            <w:pPr>
              <w:keepNext/>
              <w:spacing w:before="0"/>
              <w:jc w:val="center"/>
              <w:rPr>
                <w:lang w:val="de-DE"/>
              </w:rPr>
              <w:pPrChange w:id="664" w:author="Gary Sullivan" w:date="2022-05-16T22:12:00Z">
                <w:pPr/>
              </w:pPrChange>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Change w:id="665" w:author="Gary Sullivan" w:date="2022-05-16T22:15:00Z">
              <w:tcPr>
                <w:tcW w:w="1060" w:type="dxa"/>
                <w:tcBorders>
                  <w:top w:val="single" w:sz="8" w:space="0" w:color="auto"/>
                  <w:left w:val="nil"/>
                  <w:bottom w:val="nil"/>
                  <w:right w:val="nil"/>
                </w:tcBorders>
                <w:shd w:val="clear" w:color="auto" w:fill="auto"/>
                <w:noWrap/>
                <w:vAlign w:val="center"/>
                <w:hideMark/>
              </w:tcPr>
            </w:tcPrChange>
          </w:tcPr>
          <w:p w14:paraId="49FAC73C" w14:textId="77777777" w:rsidR="00101108" w:rsidRPr="00101108" w:rsidRDefault="00101108" w:rsidP="00EA3F8E">
            <w:pPr>
              <w:keepNext/>
              <w:spacing w:before="0"/>
              <w:jc w:val="center"/>
              <w:rPr>
                <w:lang w:val="de-DE"/>
              </w:rPr>
              <w:pPrChange w:id="666" w:author="Gary Sullivan" w:date="2022-05-16T22:12:00Z">
                <w:pPr/>
              </w:pPrChange>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Change w:id="667" w:author="Gary Sullivan" w:date="2022-05-16T22:15:00Z">
              <w:tcPr>
                <w:tcW w:w="1060" w:type="dxa"/>
                <w:tcBorders>
                  <w:top w:val="single" w:sz="8" w:space="0" w:color="auto"/>
                  <w:left w:val="nil"/>
                  <w:bottom w:val="nil"/>
                  <w:right w:val="single" w:sz="8" w:space="0" w:color="auto"/>
                </w:tcBorders>
                <w:shd w:val="clear" w:color="auto" w:fill="auto"/>
                <w:noWrap/>
                <w:vAlign w:val="center"/>
                <w:hideMark/>
              </w:tcPr>
            </w:tcPrChange>
          </w:tcPr>
          <w:p w14:paraId="34BA2F86" w14:textId="77777777" w:rsidR="00101108" w:rsidRPr="00101108" w:rsidRDefault="00101108" w:rsidP="00EA3F8E">
            <w:pPr>
              <w:keepNext/>
              <w:spacing w:before="0"/>
              <w:jc w:val="center"/>
              <w:rPr>
                <w:lang w:val="de-DE"/>
              </w:rPr>
              <w:pPrChange w:id="668" w:author="Gary Sullivan" w:date="2022-05-16T22:12:00Z">
                <w:pPr/>
              </w:pPrChange>
            </w:pPr>
            <w:r w:rsidRPr="00101108">
              <w:rPr>
                <w:lang w:val="de-DE"/>
              </w:rPr>
              <w:t>170%</w:t>
            </w:r>
          </w:p>
        </w:tc>
      </w:tr>
      <w:tr w:rsidR="00101108" w:rsidRPr="00101108" w14:paraId="26F92DD1" w14:textId="77777777" w:rsidTr="00EA3F8E">
        <w:trPr>
          <w:trHeight w:val="255"/>
          <w:trPrChange w:id="669" w:author="Gary Sullivan" w:date="2022-05-16T22:15: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670" w:author="Gary Sullivan" w:date="2022-05-16T22:15:00Z">
              <w:tcPr>
                <w:tcW w:w="1640" w:type="dxa"/>
                <w:tcBorders>
                  <w:top w:val="nil"/>
                  <w:left w:val="single" w:sz="8" w:space="0" w:color="auto"/>
                  <w:bottom w:val="single" w:sz="8" w:space="0" w:color="auto"/>
                  <w:right w:val="nil"/>
                </w:tcBorders>
                <w:shd w:val="clear" w:color="auto" w:fill="auto"/>
                <w:noWrap/>
                <w:vAlign w:val="center"/>
                <w:hideMark/>
              </w:tcPr>
            </w:tcPrChange>
          </w:tcPr>
          <w:p w14:paraId="45783B0C" w14:textId="77777777" w:rsidR="00101108" w:rsidRPr="00101108" w:rsidRDefault="00101108" w:rsidP="00EA3F8E">
            <w:pPr>
              <w:spacing w:before="0"/>
              <w:rPr>
                <w:lang w:val="de-DE"/>
              </w:rPr>
              <w:pPrChange w:id="671" w:author="Gary Sullivan" w:date="2022-05-16T22:04:00Z">
                <w:pPr/>
              </w:pPrChange>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672" w:author="Gary Sullivan" w:date="2022-05-16T22:15:00Z">
              <w:tcPr>
                <w:tcW w:w="1060" w:type="dxa"/>
                <w:tcBorders>
                  <w:top w:val="nil"/>
                  <w:left w:val="single" w:sz="8" w:space="0" w:color="auto"/>
                  <w:bottom w:val="single" w:sz="8" w:space="0" w:color="auto"/>
                  <w:right w:val="nil"/>
                </w:tcBorders>
                <w:shd w:val="clear" w:color="000000" w:fill="CCFFCC"/>
                <w:noWrap/>
                <w:vAlign w:val="center"/>
                <w:hideMark/>
              </w:tcPr>
            </w:tcPrChange>
          </w:tcPr>
          <w:p w14:paraId="307E23A9" w14:textId="77777777" w:rsidR="00101108" w:rsidRPr="00101108" w:rsidRDefault="00101108" w:rsidP="00EA3F8E">
            <w:pPr>
              <w:spacing w:before="0"/>
              <w:jc w:val="center"/>
              <w:rPr>
                <w:lang w:val="de-DE"/>
              </w:rPr>
              <w:pPrChange w:id="673" w:author="Gary Sullivan" w:date="2022-05-16T22:12:00Z">
                <w:pPr/>
              </w:pPrChange>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Change w:id="674" w:author="Gary Sullivan" w:date="2022-05-16T22:15:00Z">
              <w:tcPr>
                <w:tcW w:w="1060" w:type="dxa"/>
                <w:tcBorders>
                  <w:top w:val="nil"/>
                  <w:left w:val="nil"/>
                  <w:bottom w:val="single" w:sz="8" w:space="0" w:color="auto"/>
                  <w:right w:val="nil"/>
                </w:tcBorders>
                <w:shd w:val="clear" w:color="000000" w:fill="CCFFCC"/>
                <w:noWrap/>
                <w:vAlign w:val="center"/>
                <w:hideMark/>
              </w:tcPr>
            </w:tcPrChange>
          </w:tcPr>
          <w:p w14:paraId="722ADE3D" w14:textId="77777777" w:rsidR="00101108" w:rsidRPr="00101108" w:rsidRDefault="00101108" w:rsidP="00EA3F8E">
            <w:pPr>
              <w:spacing w:before="0"/>
              <w:jc w:val="center"/>
              <w:rPr>
                <w:lang w:val="de-DE"/>
              </w:rPr>
              <w:pPrChange w:id="675" w:author="Gary Sullivan" w:date="2022-05-16T22:12:00Z">
                <w:pPr/>
              </w:pPrChange>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Change w:id="676" w:author="Gary Sullivan" w:date="2022-05-16T22:15:00Z">
              <w:tcPr>
                <w:tcW w:w="2061" w:type="dxa"/>
                <w:tcBorders>
                  <w:top w:val="nil"/>
                  <w:left w:val="nil"/>
                  <w:bottom w:val="single" w:sz="8" w:space="0" w:color="auto"/>
                  <w:right w:val="single" w:sz="4" w:space="0" w:color="auto"/>
                </w:tcBorders>
                <w:shd w:val="clear" w:color="000000" w:fill="CCFFCC"/>
                <w:noWrap/>
                <w:vAlign w:val="center"/>
                <w:hideMark/>
              </w:tcPr>
            </w:tcPrChange>
          </w:tcPr>
          <w:p w14:paraId="719CADD0" w14:textId="77777777" w:rsidR="00101108" w:rsidRPr="00101108" w:rsidRDefault="00101108" w:rsidP="00EA3F8E">
            <w:pPr>
              <w:spacing w:before="0"/>
              <w:jc w:val="center"/>
              <w:rPr>
                <w:lang w:val="de-DE"/>
              </w:rPr>
              <w:pPrChange w:id="677" w:author="Gary Sullivan" w:date="2022-05-16T22:12:00Z">
                <w:pPr/>
              </w:pPrChange>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Change w:id="678" w:author="Gary Sullivan" w:date="2022-05-16T22:15:00Z">
              <w:tcPr>
                <w:tcW w:w="1060" w:type="dxa"/>
                <w:tcBorders>
                  <w:top w:val="nil"/>
                  <w:left w:val="nil"/>
                  <w:bottom w:val="single" w:sz="8" w:space="0" w:color="auto"/>
                  <w:right w:val="nil"/>
                </w:tcBorders>
                <w:shd w:val="clear" w:color="auto" w:fill="auto"/>
                <w:noWrap/>
                <w:vAlign w:val="center"/>
                <w:hideMark/>
              </w:tcPr>
            </w:tcPrChange>
          </w:tcPr>
          <w:p w14:paraId="22C4F4E2" w14:textId="77777777" w:rsidR="00101108" w:rsidRPr="00101108" w:rsidRDefault="00101108" w:rsidP="00EA3F8E">
            <w:pPr>
              <w:spacing w:before="0"/>
              <w:jc w:val="center"/>
              <w:rPr>
                <w:lang w:val="de-DE"/>
              </w:rPr>
              <w:pPrChange w:id="679" w:author="Gary Sullivan" w:date="2022-05-16T22:12:00Z">
                <w:pPr/>
              </w:pPrChange>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Change w:id="680" w:author="Gary Sullivan" w:date="2022-05-16T22:15:00Z">
              <w:tcPr>
                <w:tcW w:w="1060" w:type="dxa"/>
                <w:tcBorders>
                  <w:top w:val="nil"/>
                  <w:left w:val="nil"/>
                  <w:bottom w:val="single" w:sz="8" w:space="0" w:color="auto"/>
                  <w:right w:val="single" w:sz="8" w:space="0" w:color="auto"/>
                </w:tcBorders>
                <w:shd w:val="clear" w:color="auto" w:fill="auto"/>
                <w:noWrap/>
                <w:vAlign w:val="center"/>
                <w:hideMark/>
              </w:tcPr>
            </w:tcPrChange>
          </w:tcPr>
          <w:p w14:paraId="78F3405D" w14:textId="77777777" w:rsidR="00101108" w:rsidRPr="00101108" w:rsidRDefault="00101108" w:rsidP="00EA3F8E">
            <w:pPr>
              <w:spacing w:before="0"/>
              <w:jc w:val="center"/>
              <w:rPr>
                <w:lang w:val="de-DE"/>
              </w:rPr>
              <w:pPrChange w:id="681" w:author="Gary Sullivan" w:date="2022-05-16T22:12:00Z">
                <w:pPr/>
              </w:pPrChange>
            </w:pPr>
            <w:r w:rsidRPr="00101108">
              <w:rPr>
                <w:lang w:val="de-DE"/>
              </w:rPr>
              <w:t>143%</w:t>
            </w:r>
          </w:p>
        </w:tc>
      </w:tr>
    </w:tbl>
    <w:p w14:paraId="405F727C" w14:textId="77777777" w:rsidR="00101108" w:rsidRPr="00101108" w:rsidRDefault="00101108" w:rsidP="000C06CF">
      <w:pPr>
        <w:rPr>
          <w:lang w:val="en-CA"/>
        </w:rPr>
      </w:pPr>
    </w:p>
    <w:p w14:paraId="28B7C46F" w14:textId="77777777" w:rsidR="00101108" w:rsidRPr="00101108" w:rsidRDefault="00101108" w:rsidP="000C06CF">
      <w:pPr>
        <w:rPr>
          <w:lang w:val="en-CA"/>
        </w:rPr>
      </w:pPr>
      <w:r w:rsidRPr="00101108">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0C06CF">
      <w:pPr>
        <w:rPr>
          <w:lang w:val="en-CA"/>
        </w:rPr>
      </w:pPr>
    </w:p>
    <w:p w14:paraId="309381F4" w14:textId="77777777" w:rsidR="00101108" w:rsidRPr="00101108" w:rsidRDefault="00101108" w:rsidP="00EA3F8E">
      <w:pPr>
        <w:keepNext/>
        <w:rPr>
          <w:lang w:val="en-CA"/>
        </w:rPr>
        <w:pPrChange w:id="682" w:author="Gary Sullivan" w:date="2022-05-16T22:16:00Z">
          <w:pPr/>
        </w:pPrChange>
      </w:pPr>
      <w:r w:rsidRPr="00101108">
        <w:rPr>
          <w:lang w:val="en-CA"/>
        </w:rPr>
        <w:lastRenderedPageBreak/>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EA3F8E">
      <w:pPr>
        <w:keepNext/>
        <w:rPr>
          <w:lang w:val="en-CA"/>
        </w:rPr>
        <w:pPrChange w:id="683" w:author="Gary Sullivan" w:date="2022-05-16T22:16:00Z">
          <w:pPr/>
        </w:pPrChange>
      </w:pPr>
    </w:p>
    <w:tbl>
      <w:tblPr>
        <w:tblW w:w="7941" w:type="dxa"/>
        <w:tblLayout w:type="fixed"/>
        <w:tblCellMar>
          <w:left w:w="29" w:type="dxa"/>
          <w:right w:w="29" w:type="dxa"/>
        </w:tblCellMar>
        <w:tblLook w:val="04A0" w:firstRow="1" w:lastRow="0" w:firstColumn="1" w:lastColumn="0" w:noHBand="0" w:noVBand="1"/>
        <w:tblPrChange w:id="684" w:author="Gary Sullivan" w:date="2022-05-16T22:16:00Z">
          <w:tblPr>
            <w:tblW w:w="7941" w:type="dxa"/>
            <w:tblLook w:val="04A0" w:firstRow="1" w:lastRow="0" w:firstColumn="1" w:lastColumn="0" w:noHBand="0" w:noVBand="1"/>
          </w:tblPr>
        </w:tblPrChange>
      </w:tblPr>
      <w:tblGrid>
        <w:gridCol w:w="1640"/>
        <w:gridCol w:w="1060"/>
        <w:gridCol w:w="1060"/>
        <w:gridCol w:w="2061"/>
        <w:gridCol w:w="1060"/>
        <w:gridCol w:w="1060"/>
        <w:tblGridChange w:id="685">
          <w:tblGrid>
            <w:gridCol w:w="1640"/>
            <w:gridCol w:w="1060"/>
            <w:gridCol w:w="1060"/>
            <w:gridCol w:w="2061"/>
            <w:gridCol w:w="1060"/>
            <w:gridCol w:w="1060"/>
          </w:tblGrid>
        </w:tblGridChange>
      </w:tblGrid>
      <w:tr w:rsidR="00101108" w:rsidRPr="00101108" w14:paraId="50F0CE44" w14:textId="77777777" w:rsidTr="00EA3F8E">
        <w:trPr>
          <w:trHeight w:val="255"/>
          <w:trPrChange w:id="686"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687" w:author="Gary Sullivan" w:date="2022-05-16T22:16:00Z">
              <w:tcPr>
                <w:tcW w:w="1640" w:type="dxa"/>
                <w:tcBorders>
                  <w:top w:val="nil"/>
                  <w:left w:val="nil"/>
                  <w:bottom w:val="nil"/>
                  <w:right w:val="nil"/>
                </w:tcBorders>
                <w:shd w:val="clear" w:color="auto" w:fill="auto"/>
                <w:noWrap/>
                <w:vAlign w:val="center"/>
                <w:hideMark/>
              </w:tcPr>
            </w:tcPrChange>
          </w:tcPr>
          <w:p w14:paraId="1B0A094A" w14:textId="77777777" w:rsidR="00101108" w:rsidRPr="00101108" w:rsidRDefault="00101108" w:rsidP="00EA3F8E">
            <w:pPr>
              <w:keepNext/>
              <w:spacing w:before="0"/>
              <w:rPr>
                <w:lang w:val="de-DE"/>
              </w:rPr>
              <w:pPrChange w:id="688" w:author="Gary Sullivan" w:date="2022-05-16T22:0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689" w:author="Gary Sullivan" w:date="2022-05-16T22:1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B1319B2" w14:textId="0E49F977" w:rsidR="00101108" w:rsidRPr="00101108" w:rsidRDefault="00101108" w:rsidP="00EA3F8E">
            <w:pPr>
              <w:keepNext/>
              <w:spacing w:before="0"/>
              <w:jc w:val="center"/>
              <w:rPr>
                <w:b/>
                <w:bCs/>
                <w:lang w:val="de-DE"/>
              </w:rPr>
              <w:pPrChange w:id="690" w:author="Gary Sullivan" w:date="2022-05-16T22:17: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691" w:author="Gary Sullivan" w:date="2022-05-16T22:16:00Z">
              <w:tcPr>
                <w:tcW w:w="1060" w:type="dxa"/>
                <w:tcBorders>
                  <w:top w:val="single" w:sz="8" w:space="0" w:color="auto"/>
                  <w:left w:val="nil"/>
                  <w:bottom w:val="single" w:sz="8" w:space="0" w:color="auto"/>
                  <w:right w:val="nil"/>
                </w:tcBorders>
                <w:shd w:val="clear" w:color="auto" w:fill="auto"/>
                <w:noWrap/>
                <w:vAlign w:val="center"/>
                <w:hideMark/>
              </w:tcPr>
            </w:tcPrChange>
          </w:tcPr>
          <w:p w14:paraId="56CDBC3F" w14:textId="46F413BC" w:rsidR="00101108" w:rsidRPr="00101108" w:rsidRDefault="00101108" w:rsidP="00EA3F8E">
            <w:pPr>
              <w:keepNext/>
              <w:spacing w:before="0"/>
              <w:jc w:val="center"/>
              <w:rPr>
                <w:lang w:val="de-DE"/>
              </w:rPr>
              <w:pPrChange w:id="692" w:author="Gary Sullivan" w:date="2022-05-16T22:17: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693" w:author="Gary Sullivan" w:date="2022-05-16T22:16:00Z">
              <w:tcPr>
                <w:tcW w:w="2061" w:type="dxa"/>
                <w:tcBorders>
                  <w:top w:val="single" w:sz="8" w:space="0" w:color="auto"/>
                  <w:left w:val="nil"/>
                  <w:bottom w:val="single" w:sz="8" w:space="0" w:color="auto"/>
                  <w:right w:val="nil"/>
                </w:tcBorders>
                <w:shd w:val="clear" w:color="auto" w:fill="auto"/>
                <w:noWrap/>
                <w:vAlign w:val="center"/>
                <w:hideMark/>
              </w:tcPr>
            </w:tcPrChange>
          </w:tcPr>
          <w:p w14:paraId="2DBB9D05" w14:textId="1CA5F468" w:rsidR="00101108" w:rsidRPr="00101108" w:rsidRDefault="00101108" w:rsidP="00EA3F8E">
            <w:pPr>
              <w:keepNext/>
              <w:spacing w:before="0"/>
              <w:jc w:val="center"/>
              <w:rPr>
                <w:b/>
                <w:bCs/>
                <w:lang w:val="de-DE"/>
              </w:rPr>
              <w:pPrChange w:id="694" w:author="Gary Sullivan" w:date="2022-05-16T22:17:00Z">
                <w:pPr/>
              </w:pPrChange>
            </w:pPr>
            <w:r w:rsidRPr="00101108">
              <w:rPr>
                <w:b/>
                <w:bCs/>
                <w:lang w:val="de-DE"/>
              </w:rPr>
              <w:t xml:space="preserve">All Intra </w:t>
            </w:r>
            <w:del w:id="695" w:author="Gary Sullivan" w:date="2022-05-16T22:09:00Z">
              <w:r w:rsidRPr="00101108" w:rsidDel="00EA3F8E">
                <w:rPr>
                  <w:b/>
                  <w:bCs/>
                  <w:lang w:val="de-DE"/>
                </w:rPr>
                <w:delText>Main10</w:delText>
              </w:r>
            </w:del>
            <w:ins w:id="696"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697" w:author="Gary Sullivan" w:date="2022-05-16T22:16:00Z">
              <w:tcPr>
                <w:tcW w:w="1060" w:type="dxa"/>
                <w:tcBorders>
                  <w:top w:val="single" w:sz="8" w:space="0" w:color="auto"/>
                  <w:left w:val="nil"/>
                  <w:bottom w:val="single" w:sz="8" w:space="0" w:color="auto"/>
                  <w:right w:val="nil"/>
                </w:tcBorders>
                <w:shd w:val="clear" w:color="auto" w:fill="auto"/>
                <w:noWrap/>
                <w:vAlign w:val="center"/>
                <w:hideMark/>
              </w:tcPr>
            </w:tcPrChange>
          </w:tcPr>
          <w:p w14:paraId="1183A462" w14:textId="259DFCD8" w:rsidR="00101108" w:rsidRPr="00101108" w:rsidRDefault="00101108" w:rsidP="00EA3F8E">
            <w:pPr>
              <w:keepNext/>
              <w:spacing w:before="0"/>
              <w:jc w:val="center"/>
              <w:rPr>
                <w:lang w:val="de-DE"/>
              </w:rPr>
              <w:pPrChange w:id="698" w:author="Gary Sullivan" w:date="2022-05-16T22:17: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699" w:author="Gary Sullivan" w:date="2022-05-16T22:16: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245F5BC" w14:textId="38F9B3C0" w:rsidR="00101108" w:rsidRPr="00101108" w:rsidRDefault="00101108" w:rsidP="00EA3F8E">
            <w:pPr>
              <w:keepNext/>
              <w:spacing w:before="0"/>
              <w:jc w:val="center"/>
              <w:rPr>
                <w:lang w:val="de-DE"/>
              </w:rPr>
              <w:pPrChange w:id="700" w:author="Gary Sullivan" w:date="2022-05-16T22:17:00Z">
                <w:pPr/>
              </w:pPrChange>
            </w:pPr>
          </w:p>
        </w:tc>
      </w:tr>
      <w:tr w:rsidR="00101108" w:rsidRPr="00101108" w14:paraId="40D885CF" w14:textId="77777777" w:rsidTr="00EA3F8E">
        <w:trPr>
          <w:trHeight w:val="255"/>
          <w:trPrChange w:id="701"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702" w:author="Gary Sullivan" w:date="2022-05-16T22:16:00Z">
              <w:tcPr>
                <w:tcW w:w="1640" w:type="dxa"/>
                <w:tcBorders>
                  <w:top w:val="nil"/>
                  <w:left w:val="nil"/>
                  <w:bottom w:val="nil"/>
                  <w:right w:val="nil"/>
                </w:tcBorders>
                <w:shd w:val="clear" w:color="auto" w:fill="auto"/>
                <w:noWrap/>
                <w:vAlign w:val="center"/>
                <w:hideMark/>
              </w:tcPr>
            </w:tcPrChange>
          </w:tcPr>
          <w:p w14:paraId="4125DD8C" w14:textId="77777777" w:rsidR="00101108" w:rsidRPr="00101108" w:rsidRDefault="00101108" w:rsidP="00EA3F8E">
            <w:pPr>
              <w:keepNext/>
              <w:spacing w:before="0"/>
              <w:rPr>
                <w:lang w:val="de-DE"/>
              </w:rPr>
              <w:pPrChange w:id="703" w:author="Gary Sullivan" w:date="2022-05-16T22:06:00Z">
                <w:pPr/>
              </w:pPrChange>
            </w:pPr>
          </w:p>
        </w:tc>
        <w:tc>
          <w:tcPr>
            <w:tcW w:w="1060" w:type="dxa"/>
            <w:tcBorders>
              <w:top w:val="nil"/>
              <w:left w:val="single" w:sz="8" w:space="0" w:color="auto"/>
              <w:bottom w:val="nil"/>
              <w:right w:val="nil"/>
            </w:tcBorders>
            <w:shd w:val="clear" w:color="auto" w:fill="auto"/>
            <w:noWrap/>
            <w:vAlign w:val="center"/>
            <w:hideMark/>
            <w:tcPrChange w:id="704" w:author="Gary Sullivan" w:date="2022-05-16T22:16:00Z">
              <w:tcPr>
                <w:tcW w:w="1060" w:type="dxa"/>
                <w:tcBorders>
                  <w:top w:val="nil"/>
                  <w:left w:val="single" w:sz="8" w:space="0" w:color="auto"/>
                  <w:bottom w:val="nil"/>
                  <w:right w:val="nil"/>
                </w:tcBorders>
                <w:shd w:val="clear" w:color="auto" w:fill="auto"/>
                <w:noWrap/>
                <w:vAlign w:val="center"/>
                <w:hideMark/>
              </w:tcPr>
            </w:tcPrChange>
          </w:tcPr>
          <w:p w14:paraId="64B12258" w14:textId="5E7198F3" w:rsidR="00101108" w:rsidRPr="00101108" w:rsidRDefault="00101108" w:rsidP="00EA3F8E">
            <w:pPr>
              <w:keepNext/>
              <w:spacing w:before="0"/>
              <w:jc w:val="center"/>
              <w:rPr>
                <w:b/>
                <w:bCs/>
                <w:lang w:val="de-DE"/>
              </w:rPr>
              <w:pPrChange w:id="705" w:author="Gary Sullivan" w:date="2022-05-16T22:17:00Z">
                <w:pPr/>
              </w:pPrChange>
            </w:pPr>
          </w:p>
        </w:tc>
        <w:tc>
          <w:tcPr>
            <w:tcW w:w="1060" w:type="dxa"/>
            <w:tcBorders>
              <w:top w:val="nil"/>
              <w:left w:val="nil"/>
              <w:bottom w:val="nil"/>
              <w:right w:val="nil"/>
            </w:tcBorders>
            <w:shd w:val="clear" w:color="auto" w:fill="auto"/>
            <w:noWrap/>
            <w:vAlign w:val="center"/>
            <w:hideMark/>
            <w:tcPrChange w:id="706" w:author="Gary Sullivan" w:date="2022-05-16T22:16:00Z">
              <w:tcPr>
                <w:tcW w:w="1060" w:type="dxa"/>
                <w:tcBorders>
                  <w:top w:val="nil"/>
                  <w:left w:val="nil"/>
                  <w:bottom w:val="nil"/>
                  <w:right w:val="nil"/>
                </w:tcBorders>
                <w:shd w:val="clear" w:color="auto" w:fill="auto"/>
                <w:noWrap/>
                <w:vAlign w:val="center"/>
                <w:hideMark/>
              </w:tcPr>
            </w:tcPrChange>
          </w:tcPr>
          <w:p w14:paraId="7A7F65AE" w14:textId="47059811" w:rsidR="00101108" w:rsidRPr="00101108" w:rsidRDefault="00101108" w:rsidP="00EA3F8E">
            <w:pPr>
              <w:keepNext/>
              <w:spacing w:before="0"/>
              <w:jc w:val="center"/>
              <w:rPr>
                <w:b/>
                <w:bCs/>
                <w:lang w:val="de-DE"/>
              </w:rPr>
              <w:pPrChange w:id="707" w:author="Gary Sullivan" w:date="2022-05-16T22:17:00Z">
                <w:pPr/>
              </w:pPrChange>
            </w:pPr>
          </w:p>
        </w:tc>
        <w:tc>
          <w:tcPr>
            <w:tcW w:w="2061" w:type="dxa"/>
            <w:tcBorders>
              <w:top w:val="nil"/>
              <w:left w:val="nil"/>
              <w:bottom w:val="nil"/>
              <w:right w:val="nil"/>
            </w:tcBorders>
            <w:shd w:val="clear" w:color="auto" w:fill="auto"/>
            <w:noWrap/>
            <w:vAlign w:val="center"/>
            <w:hideMark/>
            <w:tcPrChange w:id="708" w:author="Gary Sullivan" w:date="2022-05-16T22:16:00Z">
              <w:tcPr>
                <w:tcW w:w="2061" w:type="dxa"/>
                <w:tcBorders>
                  <w:top w:val="nil"/>
                  <w:left w:val="nil"/>
                  <w:bottom w:val="nil"/>
                  <w:right w:val="nil"/>
                </w:tcBorders>
                <w:shd w:val="clear" w:color="auto" w:fill="auto"/>
                <w:noWrap/>
                <w:vAlign w:val="center"/>
                <w:hideMark/>
              </w:tcPr>
            </w:tcPrChange>
          </w:tcPr>
          <w:p w14:paraId="046CAAA4" w14:textId="77777777" w:rsidR="00101108" w:rsidRPr="00101108" w:rsidRDefault="00101108" w:rsidP="00EA3F8E">
            <w:pPr>
              <w:keepNext/>
              <w:spacing w:before="0"/>
              <w:jc w:val="center"/>
              <w:rPr>
                <w:b/>
                <w:bCs/>
                <w:lang w:val="de-DE"/>
              </w:rPr>
              <w:pPrChange w:id="709" w:author="Gary Sullivan" w:date="2022-05-16T22:17:00Z">
                <w:pPr/>
              </w:pPrChange>
            </w:pPr>
            <w:r w:rsidRPr="00101108">
              <w:rPr>
                <w:b/>
                <w:bCs/>
                <w:lang w:val="de-DE"/>
              </w:rPr>
              <w:t>Over VTM-15.0</w:t>
            </w:r>
          </w:p>
        </w:tc>
        <w:tc>
          <w:tcPr>
            <w:tcW w:w="1060" w:type="dxa"/>
            <w:tcBorders>
              <w:top w:val="nil"/>
              <w:left w:val="nil"/>
              <w:bottom w:val="nil"/>
              <w:right w:val="nil"/>
            </w:tcBorders>
            <w:shd w:val="clear" w:color="auto" w:fill="auto"/>
            <w:noWrap/>
            <w:vAlign w:val="center"/>
            <w:hideMark/>
            <w:tcPrChange w:id="710" w:author="Gary Sullivan" w:date="2022-05-16T22:16:00Z">
              <w:tcPr>
                <w:tcW w:w="1060" w:type="dxa"/>
                <w:tcBorders>
                  <w:top w:val="nil"/>
                  <w:left w:val="nil"/>
                  <w:bottom w:val="nil"/>
                  <w:right w:val="nil"/>
                </w:tcBorders>
                <w:shd w:val="clear" w:color="auto" w:fill="auto"/>
                <w:noWrap/>
                <w:vAlign w:val="center"/>
                <w:hideMark/>
              </w:tcPr>
            </w:tcPrChange>
          </w:tcPr>
          <w:p w14:paraId="57DB14BE" w14:textId="3CA78C55" w:rsidR="00101108" w:rsidRPr="00101108" w:rsidRDefault="00101108" w:rsidP="00EA3F8E">
            <w:pPr>
              <w:keepNext/>
              <w:spacing w:before="0"/>
              <w:jc w:val="center"/>
              <w:rPr>
                <w:b/>
                <w:bCs/>
                <w:lang w:val="de-DE"/>
              </w:rPr>
              <w:pPrChange w:id="711" w:author="Gary Sullivan" w:date="2022-05-16T22:17:00Z">
                <w:pPr/>
              </w:pPrChange>
            </w:pPr>
          </w:p>
        </w:tc>
        <w:tc>
          <w:tcPr>
            <w:tcW w:w="1060" w:type="dxa"/>
            <w:tcBorders>
              <w:top w:val="nil"/>
              <w:left w:val="nil"/>
              <w:bottom w:val="nil"/>
              <w:right w:val="single" w:sz="8" w:space="0" w:color="auto"/>
            </w:tcBorders>
            <w:shd w:val="clear" w:color="auto" w:fill="auto"/>
            <w:noWrap/>
            <w:vAlign w:val="center"/>
            <w:hideMark/>
            <w:tcPrChange w:id="712"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0AB79B96" w14:textId="02BF6FA6" w:rsidR="00101108" w:rsidRPr="00101108" w:rsidRDefault="00101108" w:rsidP="00EA3F8E">
            <w:pPr>
              <w:keepNext/>
              <w:spacing w:before="0"/>
              <w:jc w:val="center"/>
              <w:rPr>
                <w:b/>
                <w:bCs/>
                <w:lang w:val="de-DE"/>
              </w:rPr>
              <w:pPrChange w:id="713" w:author="Gary Sullivan" w:date="2022-05-16T22:17:00Z">
                <w:pPr/>
              </w:pPrChange>
            </w:pPr>
          </w:p>
        </w:tc>
      </w:tr>
      <w:tr w:rsidR="00101108" w:rsidRPr="00101108" w14:paraId="4E154B15" w14:textId="77777777" w:rsidTr="00EA3F8E">
        <w:trPr>
          <w:trHeight w:val="255"/>
          <w:trPrChange w:id="714"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715" w:author="Gary Sullivan" w:date="2022-05-16T22:16:00Z">
              <w:tcPr>
                <w:tcW w:w="1640" w:type="dxa"/>
                <w:tcBorders>
                  <w:top w:val="nil"/>
                  <w:left w:val="nil"/>
                  <w:bottom w:val="nil"/>
                  <w:right w:val="nil"/>
                </w:tcBorders>
                <w:shd w:val="clear" w:color="auto" w:fill="auto"/>
                <w:noWrap/>
                <w:vAlign w:val="center"/>
                <w:hideMark/>
              </w:tcPr>
            </w:tcPrChange>
          </w:tcPr>
          <w:p w14:paraId="4D923881" w14:textId="77777777" w:rsidR="00101108" w:rsidRPr="00101108" w:rsidRDefault="00101108" w:rsidP="00EA3F8E">
            <w:pPr>
              <w:keepNext/>
              <w:spacing w:before="0"/>
              <w:rPr>
                <w:b/>
                <w:bCs/>
                <w:lang w:val="de-DE"/>
              </w:rPr>
              <w:pPrChange w:id="716" w:author="Gary Sullivan" w:date="2022-05-16T22:06: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717" w:author="Gary Sullivan" w:date="2022-05-16T22:16:00Z">
              <w:tcPr>
                <w:tcW w:w="1060" w:type="dxa"/>
                <w:tcBorders>
                  <w:top w:val="nil"/>
                  <w:left w:val="single" w:sz="8" w:space="0" w:color="auto"/>
                  <w:bottom w:val="single" w:sz="8" w:space="0" w:color="auto"/>
                  <w:right w:val="nil"/>
                </w:tcBorders>
                <w:shd w:val="clear" w:color="auto" w:fill="auto"/>
                <w:noWrap/>
                <w:vAlign w:val="center"/>
                <w:hideMark/>
              </w:tcPr>
            </w:tcPrChange>
          </w:tcPr>
          <w:p w14:paraId="7D8E92B0" w14:textId="77777777" w:rsidR="00101108" w:rsidRPr="00101108" w:rsidRDefault="00101108" w:rsidP="00EA3F8E">
            <w:pPr>
              <w:keepNext/>
              <w:spacing w:before="0"/>
              <w:jc w:val="center"/>
              <w:rPr>
                <w:lang w:val="de-DE"/>
              </w:rPr>
              <w:pPrChange w:id="718" w:author="Gary Sullivan" w:date="2022-05-16T22:17: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719"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619E645E" w14:textId="77777777" w:rsidR="00101108" w:rsidRPr="00101108" w:rsidRDefault="00101108" w:rsidP="00EA3F8E">
            <w:pPr>
              <w:keepNext/>
              <w:spacing w:before="0"/>
              <w:jc w:val="center"/>
              <w:rPr>
                <w:lang w:val="de-DE"/>
              </w:rPr>
              <w:pPrChange w:id="720" w:author="Gary Sullivan" w:date="2022-05-16T22:17: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721" w:author="Gary Sullivan" w:date="2022-05-16T22:16:00Z">
              <w:tcPr>
                <w:tcW w:w="2061" w:type="dxa"/>
                <w:tcBorders>
                  <w:top w:val="nil"/>
                  <w:left w:val="nil"/>
                  <w:bottom w:val="single" w:sz="8" w:space="0" w:color="auto"/>
                  <w:right w:val="single" w:sz="4" w:space="0" w:color="auto"/>
                </w:tcBorders>
                <w:shd w:val="clear" w:color="auto" w:fill="auto"/>
                <w:noWrap/>
                <w:vAlign w:val="center"/>
                <w:hideMark/>
              </w:tcPr>
            </w:tcPrChange>
          </w:tcPr>
          <w:p w14:paraId="147D62DC" w14:textId="77777777" w:rsidR="00101108" w:rsidRPr="00101108" w:rsidRDefault="00101108" w:rsidP="00EA3F8E">
            <w:pPr>
              <w:keepNext/>
              <w:spacing w:before="0"/>
              <w:jc w:val="center"/>
              <w:rPr>
                <w:lang w:val="de-DE"/>
              </w:rPr>
              <w:pPrChange w:id="722" w:author="Gary Sullivan" w:date="2022-05-16T22:17: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723"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29465D4D" w14:textId="77777777" w:rsidR="00101108" w:rsidRPr="00101108" w:rsidRDefault="00101108" w:rsidP="00EA3F8E">
            <w:pPr>
              <w:keepNext/>
              <w:spacing w:before="0"/>
              <w:jc w:val="center"/>
              <w:rPr>
                <w:lang w:val="de-DE"/>
              </w:rPr>
              <w:pPrChange w:id="724" w:author="Gary Sullivan" w:date="2022-05-16T22:17: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725" w:author="Gary Sullivan" w:date="2022-05-16T22:16:00Z">
              <w:tcPr>
                <w:tcW w:w="1060" w:type="dxa"/>
                <w:tcBorders>
                  <w:top w:val="nil"/>
                  <w:left w:val="nil"/>
                  <w:bottom w:val="single" w:sz="8" w:space="0" w:color="auto"/>
                  <w:right w:val="single" w:sz="8" w:space="0" w:color="auto"/>
                </w:tcBorders>
                <w:shd w:val="clear" w:color="auto" w:fill="auto"/>
                <w:noWrap/>
                <w:vAlign w:val="center"/>
                <w:hideMark/>
              </w:tcPr>
            </w:tcPrChange>
          </w:tcPr>
          <w:p w14:paraId="0B76227A" w14:textId="77777777" w:rsidR="00101108" w:rsidRPr="00101108" w:rsidRDefault="00101108" w:rsidP="00EA3F8E">
            <w:pPr>
              <w:keepNext/>
              <w:spacing w:before="0"/>
              <w:jc w:val="center"/>
              <w:rPr>
                <w:lang w:val="de-DE"/>
              </w:rPr>
              <w:pPrChange w:id="726" w:author="Gary Sullivan" w:date="2022-05-16T22:17:00Z">
                <w:pPr/>
              </w:pPrChange>
            </w:pPr>
            <w:r w:rsidRPr="00101108">
              <w:rPr>
                <w:lang w:val="de-DE"/>
              </w:rPr>
              <w:t>DecT</w:t>
            </w:r>
          </w:p>
        </w:tc>
      </w:tr>
      <w:tr w:rsidR="00101108" w:rsidRPr="00101108" w14:paraId="7B689EAC" w14:textId="77777777" w:rsidTr="00EA3F8E">
        <w:trPr>
          <w:trHeight w:val="255"/>
          <w:trPrChange w:id="727" w:author="Gary Sullivan" w:date="2022-05-16T22: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28" w:author="Gary Sullivan" w:date="2022-05-16T22: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1EE3747" w14:textId="77777777" w:rsidR="00101108" w:rsidRPr="00101108" w:rsidRDefault="00101108" w:rsidP="00EA3F8E">
            <w:pPr>
              <w:keepNext/>
              <w:spacing w:before="0"/>
              <w:rPr>
                <w:lang w:val="de-DE"/>
              </w:rPr>
              <w:pPrChange w:id="729" w:author="Gary Sullivan" w:date="2022-05-16T22:06: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730" w:author="Gary Sullivan" w:date="2022-05-16T22:16:00Z">
              <w:tcPr>
                <w:tcW w:w="1060" w:type="dxa"/>
                <w:tcBorders>
                  <w:top w:val="nil"/>
                  <w:left w:val="nil"/>
                  <w:bottom w:val="nil"/>
                  <w:right w:val="nil"/>
                </w:tcBorders>
                <w:shd w:val="clear" w:color="auto" w:fill="auto"/>
                <w:noWrap/>
                <w:vAlign w:val="center"/>
                <w:hideMark/>
              </w:tcPr>
            </w:tcPrChange>
          </w:tcPr>
          <w:p w14:paraId="4ACB5FAE" w14:textId="77777777" w:rsidR="00101108" w:rsidRPr="00101108" w:rsidRDefault="00101108" w:rsidP="00EA3F8E">
            <w:pPr>
              <w:keepNext/>
              <w:spacing w:before="0"/>
              <w:jc w:val="center"/>
              <w:rPr>
                <w:lang w:val="de-DE"/>
              </w:rPr>
              <w:pPrChange w:id="731" w:author="Gary Sullivan" w:date="2022-05-16T22:17:00Z">
                <w:pPr/>
              </w:pPrChange>
            </w:pPr>
            <w:r w:rsidRPr="00101108">
              <w:rPr>
                <w:lang w:val="de-DE"/>
              </w:rPr>
              <w:t>-0.84%</w:t>
            </w:r>
          </w:p>
        </w:tc>
        <w:tc>
          <w:tcPr>
            <w:tcW w:w="1060" w:type="dxa"/>
            <w:tcBorders>
              <w:top w:val="nil"/>
              <w:left w:val="nil"/>
              <w:bottom w:val="nil"/>
              <w:right w:val="nil"/>
            </w:tcBorders>
            <w:shd w:val="clear" w:color="auto" w:fill="auto"/>
            <w:noWrap/>
            <w:vAlign w:val="center"/>
            <w:hideMark/>
            <w:tcPrChange w:id="732" w:author="Gary Sullivan" w:date="2022-05-16T22:16:00Z">
              <w:tcPr>
                <w:tcW w:w="1060" w:type="dxa"/>
                <w:tcBorders>
                  <w:top w:val="nil"/>
                  <w:left w:val="nil"/>
                  <w:bottom w:val="nil"/>
                  <w:right w:val="nil"/>
                </w:tcBorders>
                <w:shd w:val="clear" w:color="auto" w:fill="auto"/>
                <w:noWrap/>
                <w:vAlign w:val="center"/>
                <w:hideMark/>
              </w:tcPr>
            </w:tcPrChange>
          </w:tcPr>
          <w:p w14:paraId="77227B96" w14:textId="77777777" w:rsidR="00101108" w:rsidRPr="00101108" w:rsidRDefault="00101108" w:rsidP="00EA3F8E">
            <w:pPr>
              <w:keepNext/>
              <w:spacing w:before="0"/>
              <w:jc w:val="center"/>
              <w:rPr>
                <w:lang w:val="de-DE"/>
              </w:rPr>
              <w:pPrChange w:id="733" w:author="Gary Sullivan" w:date="2022-05-16T22:17:00Z">
                <w:pPr/>
              </w:pPrChange>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Change w:id="734"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00EC207C" w14:textId="77777777" w:rsidR="00101108" w:rsidRPr="00101108" w:rsidRDefault="00101108" w:rsidP="00EA3F8E">
            <w:pPr>
              <w:keepNext/>
              <w:spacing w:before="0"/>
              <w:jc w:val="center"/>
              <w:rPr>
                <w:lang w:val="de-DE"/>
              </w:rPr>
              <w:pPrChange w:id="735" w:author="Gary Sullivan" w:date="2022-05-16T22:17:00Z">
                <w:pPr/>
              </w:pPrChange>
            </w:pPr>
            <w:r w:rsidRPr="00101108">
              <w:rPr>
                <w:lang w:val="de-DE"/>
              </w:rPr>
              <w:t>0.43%</w:t>
            </w:r>
          </w:p>
        </w:tc>
        <w:tc>
          <w:tcPr>
            <w:tcW w:w="1060" w:type="dxa"/>
            <w:tcBorders>
              <w:top w:val="nil"/>
              <w:left w:val="nil"/>
              <w:bottom w:val="nil"/>
              <w:right w:val="nil"/>
            </w:tcBorders>
            <w:shd w:val="clear" w:color="auto" w:fill="auto"/>
            <w:noWrap/>
            <w:vAlign w:val="center"/>
            <w:hideMark/>
            <w:tcPrChange w:id="736" w:author="Gary Sullivan" w:date="2022-05-16T22:16:00Z">
              <w:tcPr>
                <w:tcW w:w="1060" w:type="dxa"/>
                <w:tcBorders>
                  <w:top w:val="nil"/>
                  <w:left w:val="nil"/>
                  <w:bottom w:val="nil"/>
                  <w:right w:val="nil"/>
                </w:tcBorders>
                <w:shd w:val="clear" w:color="auto" w:fill="auto"/>
                <w:noWrap/>
                <w:vAlign w:val="center"/>
                <w:hideMark/>
              </w:tcPr>
            </w:tcPrChange>
          </w:tcPr>
          <w:p w14:paraId="7DA6D33D" w14:textId="77777777" w:rsidR="00101108" w:rsidRPr="00101108" w:rsidRDefault="00101108" w:rsidP="00EA3F8E">
            <w:pPr>
              <w:keepNext/>
              <w:spacing w:before="0"/>
              <w:jc w:val="center"/>
              <w:rPr>
                <w:lang w:val="de-DE"/>
              </w:rPr>
              <w:pPrChange w:id="737" w:author="Gary Sullivan" w:date="2022-05-16T22:17:00Z">
                <w:pPr/>
              </w:pPrChange>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Change w:id="738"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0402D316" w14:textId="77777777" w:rsidR="00101108" w:rsidRPr="00101108" w:rsidRDefault="00101108" w:rsidP="00EA3F8E">
            <w:pPr>
              <w:keepNext/>
              <w:spacing w:before="0"/>
              <w:jc w:val="center"/>
              <w:rPr>
                <w:lang w:val="de-DE"/>
              </w:rPr>
              <w:pPrChange w:id="739" w:author="Gary Sullivan" w:date="2022-05-16T22:17:00Z">
                <w:pPr/>
              </w:pPrChange>
            </w:pPr>
            <w:r w:rsidRPr="00101108">
              <w:rPr>
                <w:lang w:val="de-DE"/>
              </w:rPr>
              <w:t>100%</w:t>
            </w:r>
          </w:p>
        </w:tc>
      </w:tr>
      <w:tr w:rsidR="00101108" w:rsidRPr="00101108" w14:paraId="2E83AE15" w14:textId="77777777" w:rsidTr="00EA3F8E">
        <w:trPr>
          <w:trHeight w:val="255"/>
          <w:trPrChange w:id="740"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41"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779C28B6" w14:textId="77777777" w:rsidR="00101108" w:rsidRPr="00101108" w:rsidRDefault="00101108" w:rsidP="00EA3F8E">
            <w:pPr>
              <w:keepNext/>
              <w:spacing w:before="0"/>
              <w:rPr>
                <w:lang w:val="de-DE"/>
              </w:rPr>
              <w:pPrChange w:id="742" w:author="Gary Sullivan" w:date="2022-05-16T22:06: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743" w:author="Gary Sullivan" w:date="2022-05-16T22:16:00Z">
              <w:tcPr>
                <w:tcW w:w="1060" w:type="dxa"/>
                <w:tcBorders>
                  <w:top w:val="nil"/>
                  <w:left w:val="nil"/>
                  <w:bottom w:val="nil"/>
                  <w:right w:val="nil"/>
                </w:tcBorders>
                <w:shd w:val="clear" w:color="auto" w:fill="auto"/>
                <w:noWrap/>
                <w:vAlign w:val="center"/>
                <w:hideMark/>
              </w:tcPr>
            </w:tcPrChange>
          </w:tcPr>
          <w:p w14:paraId="3CD2D49D" w14:textId="77777777" w:rsidR="00101108" w:rsidRPr="00101108" w:rsidRDefault="00101108" w:rsidP="00EA3F8E">
            <w:pPr>
              <w:keepNext/>
              <w:spacing w:before="0"/>
              <w:jc w:val="center"/>
              <w:rPr>
                <w:lang w:val="de-DE"/>
              </w:rPr>
              <w:pPrChange w:id="744" w:author="Gary Sullivan" w:date="2022-05-16T22:17:00Z">
                <w:pPr/>
              </w:pPrChange>
            </w:pPr>
            <w:r w:rsidRPr="00101108">
              <w:rPr>
                <w:lang w:val="de-DE"/>
              </w:rPr>
              <w:t>-0.72%</w:t>
            </w:r>
          </w:p>
        </w:tc>
        <w:tc>
          <w:tcPr>
            <w:tcW w:w="1060" w:type="dxa"/>
            <w:tcBorders>
              <w:top w:val="nil"/>
              <w:left w:val="nil"/>
              <w:bottom w:val="nil"/>
              <w:right w:val="nil"/>
            </w:tcBorders>
            <w:shd w:val="clear" w:color="auto" w:fill="auto"/>
            <w:noWrap/>
            <w:vAlign w:val="center"/>
            <w:hideMark/>
            <w:tcPrChange w:id="745" w:author="Gary Sullivan" w:date="2022-05-16T22:16:00Z">
              <w:tcPr>
                <w:tcW w:w="1060" w:type="dxa"/>
                <w:tcBorders>
                  <w:top w:val="nil"/>
                  <w:left w:val="nil"/>
                  <w:bottom w:val="nil"/>
                  <w:right w:val="nil"/>
                </w:tcBorders>
                <w:shd w:val="clear" w:color="auto" w:fill="auto"/>
                <w:noWrap/>
                <w:vAlign w:val="center"/>
                <w:hideMark/>
              </w:tcPr>
            </w:tcPrChange>
          </w:tcPr>
          <w:p w14:paraId="7F3366AB" w14:textId="77777777" w:rsidR="00101108" w:rsidRPr="00101108" w:rsidRDefault="00101108" w:rsidP="00EA3F8E">
            <w:pPr>
              <w:keepNext/>
              <w:spacing w:before="0"/>
              <w:jc w:val="center"/>
              <w:rPr>
                <w:lang w:val="de-DE"/>
              </w:rPr>
              <w:pPrChange w:id="746" w:author="Gary Sullivan" w:date="2022-05-16T22:17:00Z">
                <w:pPr/>
              </w:pPrChange>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Change w:id="747"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71F6B3F1" w14:textId="77777777" w:rsidR="00101108" w:rsidRPr="00101108" w:rsidRDefault="00101108" w:rsidP="00EA3F8E">
            <w:pPr>
              <w:keepNext/>
              <w:spacing w:before="0"/>
              <w:jc w:val="center"/>
              <w:rPr>
                <w:lang w:val="de-DE"/>
              </w:rPr>
              <w:pPrChange w:id="748" w:author="Gary Sullivan" w:date="2022-05-16T22:17:00Z">
                <w:pPr/>
              </w:pPrChange>
            </w:pPr>
            <w:r w:rsidRPr="00101108">
              <w:rPr>
                <w:lang w:val="de-DE"/>
              </w:rPr>
              <w:t>-0.61%</w:t>
            </w:r>
          </w:p>
        </w:tc>
        <w:tc>
          <w:tcPr>
            <w:tcW w:w="1060" w:type="dxa"/>
            <w:tcBorders>
              <w:top w:val="nil"/>
              <w:left w:val="nil"/>
              <w:bottom w:val="nil"/>
              <w:right w:val="nil"/>
            </w:tcBorders>
            <w:shd w:val="clear" w:color="auto" w:fill="auto"/>
            <w:noWrap/>
            <w:vAlign w:val="center"/>
            <w:hideMark/>
            <w:tcPrChange w:id="749" w:author="Gary Sullivan" w:date="2022-05-16T22:16:00Z">
              <w:tcPr>
                <w:tcW w:w="1060" w:type="dxa"/>
                <w:tcBorders>
                  <w:top w:val="nil"/>
                  <w:left w:val="nil"/>
                  <w:bottom w:val="nil"/>
                  <w:right w:val="nil"/>
                </w:tcBorders>
                <w:shd w:val="clear" w:color="auto" w:fill="auto"/>
                <w:noWrap/>
                <w:vAlign w:val="center"/>
                <w:hideMark/>
              </w:tcPr>
            </w:tcPrChange>
          </w:tcPr>
          <w:p w14:paraId="20620E47" w14:textId="77777777" w:rsidR="00101108" w:rsidRPr="00101108" w:rsidRDefault="00101108" w:rsidP="00EA3F8E">
            <w:pPr>
              <w:keepNext/>
              <w:spacing w:before="0"/>
              <w:jc w:val="center"/>
              <w:rPr>
                <w:lang w:val="de-DE"/>
              </w:rPr>
              <w:pPrChange w:id="750" w:author="Gary Sullivan" w:date="2022-05-16T22:17:00Z">
                <w:pPr/>
              </w:pPrChange>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Change w:id="751"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6CCA78A8" w14:textId="77777777" w:rsidR="00101108" w:rsidRPr="00101108" w:rsidRDefault="00101108" w:rsidP="00EA3F8E">
            <w:pPr>
              <w:keepNext/>
              <w:spacing w:before="0"/>
              <w:jc w:val="center"/>
              <w:rPr>
                <w:lang w:val="de-DE"/>
              </w:rPr>
              <w:pPrChange w:id="752" w:author="Gary Sullivan" w:date="2022-05-16T22:17:00Z">
                <w:pPr/>
              </w:pPrChange>
            </w:pPr>
            <w:r w:rsidRPr="00101108">
              <w:rPr>
                <w:lang w:val="de-DE"/>
              </w:rPr>
              <w:t>101%</w:t>
            </w:r>
          </w:p>
        </w:tc>
      </w:tr>
      <w:tr w:rsidR="00101108" w:rsidRPr="00101108" w14:paraId="6ADAA665" w14:textId="77777777" w:rsidTr="00EA3F8E">
        <w:trPr>
          <w:trHeight w:val="255"/>
          <w:trPrChange w:id="753"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54"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0CBA2895" w14:textId="77777777" w:rsidR="00101108" w:rsidRPr="00101108" w:rsidRDefault="00101108" w:rsidP="00EA3F8E">
            <w:pPr>
              <w:keepNext/>
              <w:spacing w:before="0"/>
              <w:rPr>
                <w:lang w:val="de-DE"/>
              </w:rPr>
              <w:pPrChange w:id="755" w:author="Gary Sullivan" w:date="2022-05-16T22:06:00Z">
                <w:pPr/>
              </w:pPrChange>
            </w:pPr>
            <w:r w:rsidRPr="00101108">
              <w:rPr>
                <w:lang w:val="de-DE"/>
              </w:rPr>
              <w:t>Class B</w:t>
            </w:r>
          </w:p>
        </w:tc>
        <w:tc>
          <w:tcPr>
            <w:tcW w:w="1060" w:type="dxa"/>
            <w:tcBorders>
              <w:top w:val="nil"/>
              <w:left w:val="nil"/>
              <w:bottom w:val="nil"/>
              <w:right w:val="nil"/>
            </w:tcBorders>
            <w:shd w:val="clear" w:color="auto" w:fill="auto"/>
            <w:noWrap/>
            <w:vAlign w:val="center"/>
            <w:hideMark/>
            <w:tcPrChange w:id="756" w:author="Gary Sullivan" w:date="2022-05-16T22:16:00Z">
              <w:tcPr>
                <w:tcW w:w="1060" w:type="dxa"/>
                <w:tcBorders>
                  <w:top w:val="nil"/>
                  <w:left w:val="nil"/>
                  <w:bottom w:val="nil"/>
                  <w:right w:val="nil"/>
                </w:tcBorders>
                <w:shd w:val="clear" w:color="auto" w:fill="auto"/>
                <w:noWrap/>
                <w:vAlign w:val="center"/>
                <w:hideMark/>
              </w:tcPr>
            </w:tcPrChange>
          </w:tcPr>
          <w:p w14:paraId="5CB3A482" w14:textId="77777777" w:rsidR="00101108" w:rsidRPr="00101108" w:rsidRDefault="00101108" w:rsidP="00EA3F8E">
            <w:pPr>
              <w:keepNext/>
              <w:spacing w:before="0"/>
              <w:jc w:val="center"/>
              <w:rPr>
                <w:lang w:val="de-DE"/>
              </w:rPr>
              <w:pPrChange w:id="757" w:author="Gary Sullivan" w:date="2022-05-16T22:17:00Z">
                <w:pPr/>
              </w:pPrChange>
            </w:pPr>
            <w:r w:rsidRPr="00101108">
              <w:rPr>
                <w:lang w:val="de-DE"/>
              </w:rPr>
              <w:t>-0.83%</w:t>
            </w:r>
          </w:p>
        </w:tc>
        <w:tc>
          <w:tcPr>
            <w:tcW w:w="1060" w:type="dxa"/>
            <w:tcBorders>
              <w:top w:val="nil"/>
              <w:left w:val="nil"/>
              <w:bottom w:val="nil"/>
              <w:right w:val="nil"/>
            </w:tcBorders>
            <w:shd w:val="clear" w:color="auto" w:fill="auto"/>
            <w:noWrap/>
            <w:vAlign w:val="center"/>
            <w:hideMark/>
            <w:tcPrChange w:id="758" w:author="Gary Sullivan" w:date="2022-05-16T22:16:00Z">
              <w:tcPr>
                <w:tcW w:w="1060" w:type="dxa"/>
                <w:tcBorders>
                  <w:top w:val="nil"/>
                  <w:left w:val="nil"/>
                  <w:bottom w:val="nil"/>
                  <w:right w:val="nil"/>
                </w:tcBorders>
                <w:shd w:val="clear" w:color="auto" w:fill="auto"/>
                <w:noWrap/>
                <w:vAlign w:val="center"/>
                <w:hideMark/>
              </w:tcPr>
            </w:tcPrChange>
          </w:tcPr>
          <w:p w14:paraId="72BAFAE5" w14:textId="77777777" w:rsidR="00101108" w:rsidRPr="00101108" w:rsidRDefault="00101108" w:rsidP="00EA3F8E">
            <w:pPr>
              <w:keepNext/>
              <w:spacing w:before="0"/>
              <w:jc w:val="center"/>
              <w:rPr>
                <w:lang w:val="de-DE"/>
              </w:rPr>
              <w:pPrChange w:id="759" w:author="Gary Sullivan" w:date="2022-05-16T22:17:00Z">
                <w:pPr/>
              </w:pPrChange>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Change w:id="760"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0A382412" w14:textId="77777777" w:rsidR="00101108" w:rsidRPr="00101108" w:rsidRDefault="00101108" w:rsidP="00EA3F8E">
            <w:pPr>
              <w:keepNext/>
              <w:spacing w:before="0"/>
              <w:jc w:val="center"/>
              <w:rPr>
                <w:lang w:val="de-DE"/>
              </w:rPr>
              <w:pPrChange w:id="761" w:author="Gary Sullivan" w:date="2022-05-16T22:17:00Z">
                <w:pPr/>
              </w:pPrChange>
            </w:pPr>
            <w:r w:rsidRPr="00101108">
              <w:rPr>
                <w:lang w:val="de-DE"/>
              </w:rPr>
              <w:t>-0.47%</w:t>
            </w:r>
          </w:p>
        </w:tc>
        <w:tc>
          <w:tcPr>
            <w:tcW w:w="1060" w:type="dxa"/>
            <w:tcBorders>
              <w:top w:val="nil"/>
              <w:left w:val="nil"/>
              <w:bottom w:val="nil"/>
              <w:right w:val="nil"/>
            </w:tcBorders>
            <w:shd w:val="clear" w:color="auto" w:fill="auto"/>
            <w:noWrap/>
            <w:vAlign w:val="center"/>
            <w:hideMark/>
            <w:tcPrChange w:id="762" w:author="Gary Sullivan" w:date="2022-05-16T22:16:00Z">
              <w:tcPr>
                <w:tcW w:w="1060" w:type="dxa"/>
                <w:tcBorders>
                  <w:top w:val="nil"/>
                  <w:left w:val="nil"/>
                  <w:bottom w:val="nil"/>
                  <w:right w:val="nil"/>
                </w:tcBorders>
                <w:shd w:val="clear" w:color="auto" w:fill="auto"/>
                <w:noWrap/>
                <w:vAlign w:val="center"/>
                <w:hideMark/>
              </w:tcPr>
            </w:tcPrChange>
          </w:tcPr>
          <w:p w14:paraId="26CC8A34" w14:textId="77777777" w:rsidR="00101108" w:rsidRPr="00101108" w:rsidRDefault="00101108" w:rsidP="00EA3F8E">
            <w:pPr>
              <w:keepNext/>
              <w:spacing w:before="0"/>
              <w:jc w:val="center"/>
              <w:rPr>
                <w:lang w:val="de-DE"/>
              </w:rPr>
              <w:pPrChange w:id="763" w:author="Gary Sullivan" w:date="2022-05-16T22:17:00Z">
                <w:pPr/>
              </w:pPrChange>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Change w:id="764"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0FDEA132" w14:textId="77777777" w:rsidR="00101108" w:rsidRPr="00101108" w:rsidRDefault="00101108" w:rsidP="00EA3F8E">
            <w:pPr>
              <w:keepNext/>
              <w:spacing w:before="0"/>
              <w:jc w:val="center"/>
              <w:rPr>
                <w:lang w:val="de-DE"/>
              </w:rPr>
              <w:pPrChange w:id="765" w:author="Gary Sullivan" w:date="2022-05-16T22:17:00Z">
                <w:pPr/>
              </w:pPrChange>
            </w:pPr>
            <w:r w:rsidRPr="00101108">
              <w:rPr>
                <w:lang w:val="de-DE"/>
              </w:rPr>
              <w:t>98%</w:t>
            </w:r>
          </w:p>
        </w:tc>
      </w:tr>
      <w:tr w:rsidR="00101108" w:rsidRPr="00101108" w14:paraId="5D4F3935" w14:textId="77777777" w:rsidTr="00EA3F8E">
        <w:trPr>
          <w:trHeight w:val="255"/>
          <w:trPrChange w:id="766"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67"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612E6979" w14:textId="77777777" w:rsidR="00101108" w:rsidRPr="00101108" w:rsidRDefault="00101108" w:rsidP="00EA3F8E">
            <w:pPr>
              <w:keepNext/>
              <w:spacing w:before="0"/>
              <w:rPr>
                <w:lang w:val="de-DE"/>
              </w:rPr>
              <w:pPrChange w:id="768" w:author="Gary Sullivan" w:date="2022-05-16T22:06:00Z">
                <w:pPr/>
              </w:pPrChange>
            </w:pPr>
            <w:r w:rsidRPr="00101108">
              <w:rPr>
                <w:lang w:val="de-DE"/>
              </w:rPr>
              <w:t>Class C</w:t>
            </w:r>
          </w:p>
        </w:tc>
        <w:tc>
          <w:tcPr>
            <w:tcW w:w="1060" w:type="dxa"/>
            <w:tcBorders>
              <w:top w:val="nil"/>
              <w:left w:val="nil"/>
              <w:bottom w:val="nil"/>
              <w:right w:val="nil"/>
            </w:tcBorders>
            <w:shd w:val="clear" w:color="auto" w:fill="auto"/>
            <w:noWrap/>
            <w:vAlign w:val="center"/>
            <w:hideMark/>
            <w:tcPrChange w:id="769" w:author="Gary Sullivan" w:date="2022-05-16T22:16:00Z">
              <w:tcPr>
                <w:tcW w:w="1060" w:type="dxa"/>
                <w:tcBorders>
                  <w:top w:val="nil"/>
                  <w:left w:val="nil"/>
                  <w:bottom w:val="nil"/>
                  <w:right w:val="nil"/>
                </w:tcBorders>
                <w:shd w:val="clear" w:color="auto" w:fill="auto"/>
                <w:noWrap/>
                <w:vAlign w:val="center"/>
                <w:hideMark/>
              </w:tcPr>
            </w:tcPrChange>
          </w:tcPr>
          <w:p w14:paraId="4C913FAB" w14:textId="77777777" w:rsidR="00101108" w:rsidRPr="00101108" w:rsidRDefault="00101108" w:rsidP="00EA3F8E">
            <w:pPr>
              <w:keepNext/>
              <w:spacing w:before="0"/>
              <w:jc w:val="center"/>
              <w:rPr>
                <w:lang w:val="de-DE"/>
              </w:rPr>
              <w:pPrChange w:id="770" w:author="Gary Sullivan" w:date="2022-05-16T22:17:00Z">
                <w:pPr/>
              </w:pPrChange>
            </w:pPr>
            <w:r w:rsidRPr="00101108">
              <w:rPr>
                <w:lang w:val="de-DE"/>
              </w:rPr>
              <w:t>-0.50%</w:t>
            </w:r>
          </w:p>
        </w:tc>
        <w:tc>
          <w:tcPr>
            <w:tcW w:w="1060" w:type="dxa"/>
            <w:tcBorders>
              <w:top w:val="nil"/>
              <w:left w:val="nil"/>
              <w:bottom w:val="nil"/>
              <w:right w:val="nil"/>
            </w:tcBorders>
            <w:shd w:val="clear" w:color="auto" w:fill="auto"/>
            <w:noWrap/>
            <w:vAlign w:val="center"/>
            <w:hideMark/>
            <w:tcPrChange w:id="771" w:author="Gary Sullivan" w:date="2022-05-16T22:16:00Z">
              <w:tcPr>
                <w:tcW w:w="1060" w:type="dxa"/>
                <w:tcBorders>
                  <w:top w:val="nil"/>
                  <w:left w:val="nil"/>
                  <w:bottom w:val="nil"/>
                  <w:right w:val="nil"/>
                </w:tcBorders>
                <w:shd w:val="clear" w:color="auto" w:fill="auto"/>
                <w:noWrap/>
                <w:vAlign w:val="center"/>
                <w:hideMark/>
              </w:tcPr>
            </w:tcPrChange>
          </w:tcPr>
          <w:p w14:paraId="7B444E7F" w14:textId="77777777" w:rsidR="00101108" w:rsidRPr="00101108" w:rsidRDefault="00101108" w:rsidP="00EA3F8E">
            <w:pPr>
              <w:keepNext/>
              <w:spacing w:before="0"/>
              <w:jc w:val="center"/>
              <w:rPr>
                <w:lang w:val="de-DE"/>
              </w:rPr>
              <w:pPrChange w:id="772" w:author="Gary Sullivan" w:date="2022-05-16T22:17:00Z">
                <w:pPr/>
              </w:pPrChange>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Change w:id="773"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06845401" w14:textId="77777777" w:rsidR="00101108" w:rsidRPr="00101108" w:rsidRDefault="00101108" w:rsidP="00EA3F8E">
            <w:pPr>
              <w:keepNext/>
              <w:spacing w:before="0"/>
              <w:jc w:val="center"/>
              <w:rPr>
                <w:lang w:val="de-DE"/>
              </w:rPr>
              <w:pPrChange w:id="774" w:author="Gary Sullivan" w:date="2022-05-16T22:17:00Z">
                <w:pPr/>
              </w:pPrChange>
            </w:pPr>
            <w:r w:rsidRPr="00101108">
              <w:rPr>
                <w:lang w:val="de-DE"/>
              </w:rPr>
              <w:t>-0.76%</w:t>
            </w:r>
          </w:p>
        </w:tc>
        <w:tc>
          <w:tcPr>
            <w:tcW w:w="1060" w:type="dxa"/>
            <w:tcBorders>
              <w:top w:val="nil"/>
              <w:left w:val="nil"/>
              <w:bottom w:val="nil"/>
              <w:right w:val="nil"/>
            </w:tcBorders>
            <w:shd w:val="clear" w:color="auto" w:fill="auto"/>
            <w:noWrap/>
            <w:vAlign w:val="center"/>
            <w:hideMark/>
            <w:tcPrChange w:id="775" w:author="Gary Sullivan" w:date="2022-05-16T22:16:00Z">
              <w:tcPr>
                <w:tcW w:w="1060" w:type="dxa"/>
                <w:tcBorders>
                  <w:top w:val="nil"/>
                  <w:left w:val="nil"/>
                  <w:bottom w:val="nil"/>
                  <w:right w:val="nil"/>
                </w:tcBorders>
                <w:shd w:val="clear" w:color="auto" w:fill="auto"/>
                <w:noWrap/>
                <w:vAlign w:val="center"/>
                <w:hideMark/>
              </w:tcPr>
            </w:tcPrChange>
          </w:tcPr>
          <w:p w14:paraId="1D975334" w14:textId="77777777" w:rsidR="00101108" w:rsidRPr="00101108" w:rsidRDefault="00101108" w:rsidP="00EA3F8E">
            <w:pPr>
              <w:keepNext/>
              <w:spacing w:before="0"/>
              <w:jc w:val="center"/>
              <w:rPr>
                <w:lang w:val="de-DE"/>
              </w:rPr>
              <w:pPrChange w:id="776" w:author="Gary Sullivan" w:date="2022-05-16T22:17:00Z">
                <w:pPr/>
              </w:pPrChange>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Change w:id="777"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515FA524" w14:textId="77777777" w:rsidR="00101108" w:rsidRPr="00101108" w:rsidRDefault="00101108" w:rsidP="00EA3F8E">
            <w:pPr>
              <w:keepNext/>
              <w:spacing w:before="0"/>
              <w:jc w:val="center"/>
              <w:rPr>
                <w:lang w:val="de-DE"/>
              </w:rPr>
              <w:pPrChange w:id="778" w:author="Gary Sullivan" w:date="2022-05-16T22:17:00Z">
                <w:pPr/>
              </w:pPrChange>
            </w:pPr>
            <w:r w:rsidRPr="00101108">
              <w:rPr>
                <w:lang w:val="de-DE"/>
              </w:rPr>
              <w:t>94%</w:t>
            </w:r>
          </w:p>
        </w:tc>
      </w:tr>
      <w:tr w:rsidR="00101108" w:rsidRPr="00101108" w14:paraId="65506325" w14:textId="77777777" w:rsidTr="00EA3F8E">
        <w:trPr>
          <w:trHeight w:val="255"/>
          <w:trPrChange w:id="779"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80"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43528C02" w14:textId="77777777" w:rsidR="00101108" w:rsidRPr="00101108" w:rsidRDefault="00101108" w:rsidP="00EA3F8E">
            <w:pPr>
              <w:keepNext/>
              <w:spacing w:before="0"/>
              <w:rPr>
                <w:lang w:val="de-DE"/>
              </w:rPr>
              <w:pPrChange w:id="781" w:author="Gary Sullivan" w:date="2022-05-16T22:06:00Z">
                <w:pPr/>
              </w:pPrChange>
            </w:pPr>
            <w:r w:rsidRPr="00101108">
              <w:rPr>
                <w:lang w:val="de-DE"/>
              </w:rPr>
              <w:t>Class E</w:t>
            </w:r>
          </w:p>
        </w:tc>
        <w:tc>
          <w:tcPr>
            <w:tcW w:w="1060" w:type="dxa"/>
            <w:tcBorders>
              <w:top w:val="nil"/>
              <w:left w:val="nil"/>
              <w:bottom w:val="nil"/>
              <w:right w:val="nil"/>
            </w:tcBorders>
            <w:shd w:val="clear" w:color="auto" w:fill="auto"/>
            <w:noWrap/>
            <w:vAlign w:val="center"/>
            <w:hideMark/>
            <w:tcPrChange w:id="782" w:author="Gary Sullivan" w:date="2022-05-16T22:16:00Z">
              <w:tcPr>
                <w:tcW w:w="1060" w:type="dxa"/>
                <w:tcBorders>
                  <w:top w:val="nil"/>
                  <w:left w:val="nil"/>
                  <w:bottom w:val="nil"/>
                  <w:right w:val="nil"/>
                </w:tcBorders>
                <w:shd w:val="clear" w:color="auto" w:fill="auto"/>
                <w:noWrap/>
                <w:vAlign w:val="center"/>
                <w:hideMark/>
              </w:tcPr>
            </w:tcPrChange>
          </w:tcPr>
          <w:p w14:paraId="50D1F5D4" w14:textId="77777777" w:rsidR="00101108" w:rsidRPr="00101108" w:rsidRDefault="00101108" w:rsidP="00EA3F8E">
            <w:pPr>
              <w:keepNext/>
              <w:spacing w:before="0"/>
              <w:jc w:val="center"/>
              <w:rPr>
                <w:lang w:val="de-DE"/>
              </w:rPr>
              <w:pPrChange w:id="783" w:author="Gary Sullivan" w:date="2022-05-16T22:17:00Z">
                <w:pPr/>
              </w:pPrChange>
            </w:pPr>
            <w:r w:rsidRPr="00101108">
              <w:rPr>
                <w:lang w:val="de-DE"/>
              </w:rPr>
              <w:t>-0.44%</w:t>
            </w:r>
          </w:p>
        </w:tc>
        <w:tc>
          <w:tcPr>
            <w:tcW w:w="1060" w:type="dxa"/>
            <w:tcBorders>
              <w:top w:val="nil"/>
              <w:left w:val="nil"/>
              <w:bottom w:val="nil"/>
              <w:right w:val="nil"/>
            </w:tcBorders>
            <w:shd w:val="clear" w:color="auto" w:fill="auto"/>
            <w:noWrap/>
            <w:vAlign w:val="center"/>
            <w:hideMark/>
            <w:tcPrChange w:id="784" w:author="Gary Sullivan" w:date="2022-05-16T22:16:00Z">
              <w:tcPr>
                <w:tcW w:w="1060" w:type="dxa"/>
                <w:tcBorders>
                  <w:top w:val="nil"/>
                  <w:left w:val="nil"/>
                  <w:bottom w:val="nil"/>
                  <w:right w:val="nil"/>
                </w:tcBorders>
                <w:shd w:val="clear" w:color="auto" w:fill="auto"/>
                <w:noWrap/>
                <w:vAlign w:val="center"/>
                <w:hideMark/>
              </w:tcPr>
            </w:tcPrChange>
          </w:tcPr>
          <w:p w14:paraId="21D09C56" w14:textId="77777777" w:rsidR="00101108" w:rsidRPr="00101108" w:rsidRDefault="00101108" w:rsidP="00EA3F8E">
            <w:pPr>
              <w:keepNext/>
              <w:spacing w:before="0"/>
              <w:jc w:val="center"/>
              <w:rPr>
                <w:lang w:val="de-DE"/>
              </w:rPr>
              <w:pPrChange w:id="785" w:author="Gary Sullivan" w:date="2022-05-16T22:17:00Z">
                <w:pPr/>
              </w:pPrChange>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Change w:id="786"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5B0A4C4F" w14:textId="77777777" w:rsidR="00101108" w:rsidRPr="00101108" w:rsidRDefault="00101108" w:rsidP="00EA3F8E">
            <w:pPr>
              <w:keepNext/>
              <w:spacing w:before="0"/>
              <w:jc w:val="center"/>
              <w:rPr>
                <w:lang w:val="de-DE"/>
              </w:rPr>
              <w:pPrChange w:id="787" w:author="Gary Sullivan" w:date="2022-05-16T22:17:00Z">
                <w:pPr/>
              </w:pPrChange>
            </w:pPr>
            <w:r w:rsidRPr="00101108">
              <w:rPr>
                <w:lang w:val="de-DE"/>
              </w:rPr>
              <w:t>0.16%</w:t>
            </w:r>
          </w:p>
        </w:tc>
        <w:tc>
          <w:tcPr>
            <w:tcW w:w="1060" w:type="dxa"/>
            <w:tcBorders>
              <w:top w:val="nil"/>
              <w:left w:val="nil"/>
              <w:bottom w:val="nil"/>
              <w:right w:val="nil"/>
            </w:tcBorders>
            <w:shd w:val="clear" w:color="auto" w:fill="auto"/>
            <w:noWrap/>
            <w:vAlign w:val="center"/>
            <w:hideMark/>
            <w:tcPrChange w:id="788" w:author="Gary Sullivan" w:date="2022-05-16T22:16:00Z">
              <w:tcPr>
                <w:tcW w:w="1060" w:type="dxa"/>
                <w:tcBorders>
                  <w:top w:val="nil"/>
                  <w:left w:val="nil"/>
                  <w:bottom w:val="nil"/>
                  <w:right w:val="nil"/>
                </w:tcBorders>
                <w:shd w:val="clear" w:color="auto" w:fill="auto"/>
                <w:noWrap/>
                <w:vAlign w:val="center"/>
                <w:hideMark/>
              </w:tcPr>
            </w:tcPrChange>
          </w:tcPr>
          <w:p w14:paraId="351E4DF6" w14:textId="77777777" w:rsidR="00101108" w:rsidRPr="00101108" w:rsidRDefault="00101108" w:rsidP="00EA3F8E">
            <w:pPr>
              <w:keepNext/>
              <w:spacing w:before="0"/>
              <w:jc w:val="center"/>
              <w:rPr>
                <w:lang w:val="de-DE"/>
              </w:rPr>
              <w:pPrChange w:id="789" w:author="Gary Sullivan" w:date="2022-05-16T22:17:00Z">
                <w:pPr/>
              </w:pPrChange>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Change w:id="790"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66A1B958" w14:textId="77777777" w:rsidR="00101108" w:rsidRPr="00101108" w:rsidRDefault="00101108" w:rsidP="00EA3F8E">
            <w:pPr>
              <w:keepNext/>
              <w:spacing w:before="0"/>
              <w:jc w:val="center"/>
              <w:rPr>
                <w:lang w:val="de-DE"/>
              </w:rPr>
              <w:pPrChange w:id="791" w:author="Gary Sullivan" w:date="2022-05-16T22:17:00Z">
                <w:pPr/>
              </w:pPrChange>
            </w:pPr>
            <w:r w:rsidRPr="00101108">
              <w:rPr>
                <w:lang w:val="de-DE"/>
              </w:rPr>
              <w:t>93%</w:t>
            </w:r>
          </w:p>
        </w:tc>
      </w:tr>
      <w:tr w:rsidR="00101108" w:rsidRPr="00101108" w14:paraId="3366214C" w14:textId="77777777" w:rsidTr="00EA3F8E">
        <w:trPr>
          <w:trHeight w:val="255"/>
          <w:trPrChange w:id="792" w:author="Gary Sullivan" w:date="2022-05-16T22: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93" w:author="Gary Sullivan" w:date="2022-05-16T22: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7F87E26" w14:textId="77777777" w:rsidR="00101108" w:rsidRPr="00101108" w:rsidRDefault="00101108" w:rsidP="00EA3F8E">
            <w:pPr>
              <w:keepNext/>
              <w:spacing w:before="0"/>
              <w:rPr>
                <w:b/>
                <w:bCs/>
                <w:lang w:val="de-DE"/>
              </w:rPr>
              <w:pPrChange w:id="794" w:author="Gary Sullivan" w:date="2022-05-16T22:06:00Z">
                <w:pPr/>
              </w:pPrChange>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Change w:id="795"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730C4D5F" w14:textId="77777777" w:rsidR="00101108" w:rsidRPr="00101108" w:rsidRDefault="00101108" w:rsidP="00EA3F8E">
            <w:pPr>
              <w:keepNext/>
              <w:spacing w:before="0"/>
              <w:jc w:val="center"/>
              <w:rPr>
                <w:lang w:val="de-DE"/>
              </w:rPr>
              <w:pPrChange w:id="796" w:author="Gary Sullivan" w:date="2022-05-16T22:17:00Z">
                <w:pPr/>
              </w:pPrChange>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Change w:id="797"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3A011FFC" w14:textId="77777777" w:rsidR="00101108" w:rsidRPr="00101108" w:rsidRDefault="00101108" w:rsidP="00EA3F8E">
            <w:pPr>
              <w:keepNext/>
              <w:spacing w:before="0"/>
              <w:jc w:val="center"/>
              <w:rPr>
                <w:lang w:val="de-DE"/>
              </w:rPr>
              <w:pPrChange w:id="798" w:author="Gary Sullivan" w:date="2022-05-16T22:17:00Z">
                <w:pPr/>
              </w:pPrChange>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Change w:id="799" w:author="Gary Sullivan" w:date="2022-05-16T22:16:00Z">
              <w:tcPr>
                <w:tcW w:w="2061" w:type="dxa"/>
                <w:tcBorders>
                  <w:top w:val="single" w:sz="8" w:space="0" w:color="auto"/>
                  <w:left w:val="nil"/>
                  <w:bottom w:val="nil"/>
                  <w:right w:val="single" w:sz="4" w:space="0" w:color="auto"/>
                </w:tcBorders>
                <w:shd w:val="clear" w:color="auto" w:fill="auto"/>
                <w:noWrap/>
                <w:vAlign w:val="center"/>
                <w:hideMark/>
              </w:tcPr>
            </w:tcPrChange>
          </w:tcPr>
          <w:p w14:paraId="5834E4BB" w14:textId="77777777" w:rsidR="00101108" w:rsidRPr="00101108" w:rsidRDefault="00101108" w:rsidP="00EA3F8E">
            <w:pPr>
              <w:keepNext/>
              <w:spacing w:before="0"/>
              <w:jc w:val="center"/>
              <w:rPr>
                <w:lang w:val="de-DE"/>
              </w:rPr>
              <w:pPrChange w:id="800" w:author="Gary Sullivan" w:date="2022-05-16T22:17:00Z">
                <w:pPr/>
              </w:pPrChange>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Change w:id="801"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0037C024" w14:textId="77777777" w:rsidR="00101108" w:rsidRPr="00101108" w:rsidRDefault="00101108" w:rsidP="00EA3F8E">
            <w:pPr>
              <w:keepNext/>
              <w:spacing w:before="0"/>
              <w:jc w:val="center"/>
              <w:rPr>
                <w:lang w:val="de-DE"/>
              </w:rPr>
              <w:pPrChange w:id="802" w:author="Gary Sullivan" w:date="2022-05-16T22:17:00Z">
                <w:pPr/>
              </w:pPrChange>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Change w:id="803" w:author="Gary Sullivan" w:date="2022-05-16T22:16:00Z">
              <w:tcPr>
                <w:tcW w:w="1060" w:type="dxa"/>
                <w:tcBorders>
                  <w:top w:val="single" w:sz="8" w:space="0" w:color="auto"/>
                  <w:left w:val="nil"/>
                  <w:bottom w:val="nil"/>
                  <w:right w:val="single" w:sz="8" w:space="0" w:color="auto"/>
                </w:tcBorders>
                <w:shd w:val="clear" w:color="auto" w:fill="auto"/>
                <w:noWrap/>
                <w:vAlign w:val="center"/>
                <w:hideMark/>
              </w:tcPr>
            </w:tcPrChange>
          </w:tcPr>
          <w:p w14:paraId="75D2CF43" w14:textId="77777777" w:rsidR="00101108" w:rsidRPr="00101108" w:rsidRDefault="00101108" w:rsidP="00EA3F8E">
            <w:pPr>
              <w:keepNext/>
              <w:spacing w:before="0"/>
              <w:jc w:val="center"/>
              <w:rPr>
                <w:lang w:val="de-DE"/>
              </w:rPr>
              <w:pPrChange w:id="804" w:author="Gary Sullivan" w:date="2022-05-16T22:17:00Z">
                <w:pPr/>
              </w:pPrChange>
            </w:pPr>
            <w:r w:rsidRPr="00101108">
              <w:rPr>
                <w:lang w:val="de-DE"/>
              </w:rPr>
              <w:t>97%</w:t>
            </w:r>
          </w:p>
        </w:tc>
      </w:tr>
      <w:tr w:rsidR="00101108" w:rsidRPr="00101108" w14:paraId="6C4E7453" w14:textId="77777777" w:rsidTr="00EA3F8E">
        <w:trPr>
          <w:trHeight w:val="255"/>
          <w:trPrChange w:id="805" w:author="Gary Sullivan" w:date="2022-05-16T22:16: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806" w:author="Gary Sullivan" w:date="2022-05-16T22:16:00Z">
              <w:tcPr>
                <w:tcW w:w="1640" w:type="dxa"/>
                <w:tcBorders>
                  <w:top w:val="single" w:sz="8" w:space="0" w:color="auto"/>
                  <w:left w:val="single" w:sz="8" w:space="0" w:color="auto"/>
                  <w:bottom w:val="nil"/>
                  <w:right w:val="nil"/>
                </w:tcBorders>
                <w:shd w:val="clear" w:color="auto" w:fill="auto"/>
                <w:noWrap/>
                <w:vAlign w:val="center"/>
                <w:hideMark/>
              </w:tcPr>
            </w:tcPrChange>
          </w:tcPr>
          <w:p w14:paraId="70182E4F" w14:textId="77777777" w:rsidR="00101108" w:rsidRPr="00101108" w:rsidRDefault="00101108" w:rsidP="00EA3F8E">
            <w:pPr>
              <w:keepNext/>
              <w:spacing w:before="0"/>
              <w:rPr>
                <w:lang w:val="de-DE"/>
              </w:rPr>
              <w:pPrChange w:id="807" w:author="Gary Sullivan" w:date="2022-05-16T22:06:00Z">
                <w:pPr/>
              </w:pPrChange>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808" w:author="Gary Sullivan" w:date="2022-05-16T22:16:00Z">
              <w:tcPr>
                <w:tcW w:w="1060" w:type="dxa"/>
                <w:tcBorders>
                  <w:top w:val="single" w:sz="8" w:space="0" w:color="auto"/>
                  <w:left w:val="single" w:sz="8" w:space="0" w:color="auto"/>
                  <w:bottom w:val="nil"/>
                  <w:right w:val="nil"/>
                </w:tcBorders>
                <w:shd w:val="clear" w:color="auto" w:fill="auto"/>
                <w:noWrap/>
                <w:vAlign w:val="center"/>
                <w:hideMark/>
              </w:tcPr>
            </w:tcPrChange>
          </w:tcPr>
          <w:p w14:paraId="6AB57466" w14:textId="77777777" w:rsidR="00101108" w:rsidRPr="00101108" w:rsidRDefault="00101108" w:rsidP="00EA3F8E">
            <w:pPr>
              <w:keepNext/>
              <w:spacing w:before="0"/>
              <w:jc w:val="center"/>
              <w:rPr>
                <w:lang w:val="de-DE"/>
              </w:rPr>
              <w:pPrChange w:id="809" w:author="Gary Sullivan" w:date="2022-05-16T22:17:00Z">
                <w:pPr/>
              </w:pPrChange>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Change w:id="810"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4E3F55E1" w14:textId="77777777" w:rsidR="00101108" w:rsidRPr="00101108" w:rsidRDefault="00101108" w:rsidP="00EA3F8E">
            <w:pPr>
              <w:keepNext/>
              <w:spacing w:before="0"/>
              <w:jc w:val="center"/>
              <w:rPr>
                <w:lang w:val="de-DE"/>
              </w:rPr>
              <w:pPrChange w:id="811" w:author="Gary Sullivan" w:date="2022-05-16T22:17:00Z">
                <w:pPr/>
              </w:pPrChange>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Change w:id="812" w:author="Gary Sullivan" w:date="2022-05-16T22:16:00Z">
              <w:tcPr>
                <w:tcW w:w="2061" w:type="dxa"/>
                <w:tcBorders>
                  <w:top w:val="single" w:sz="8" w:space="0" w:color="auto"/>
                  <w:left w:val="nil"/>
                  <w:bottom w:val="nil"/>
                  <w:right w:val="single" w:sz="4" w:space="0" w:color="auto"/>
                </w:tcBorders>
                <w:shd w:val="clear" w:color="auto" w:fill="auto"/>
                <w:noWrap/>
                <w:vAlign w:val="center"/>
                <w:hideMark/>
              </w:tcPr>
            </w:tcPrChange>
          </w:tcPr>
          <w:p w14:paraId="6ECE76FF" w14:textId="77777777" w:rsidR="00101108" w:rsidRPr="00101108" w:rsidRDefault="00101108" w:rsidP="00EA3F8E">
            <w:pPr>
              <w:keepNext/>
              <w:spacing w:before="0"/>
              <w:jc w:val="center"/>
              <w:rPr>
                <w:lang w:val="de-DE"/>
              </w:rPr>
              <w:pPrChange w:id="813" w:author="Gary Sullivan" w:date="2022-05-16T22:17:00Z">
                <w:pPr/>
              </w:pPrChange>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Change w:id="814"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01B801D0" w14:textId="77777777" w:rsidR="00101108" w:rsidRPr="00101108" w:rsidRDefault="00101108" w:rsidP="00EA3F8E">
            <w:pPr>
              <w:keepNext/>
              <w:spacing w:before="0"/>
              <w:jc w:val="center"/>
              <w:rPr>
                <w:lang w:val="de-DE"/>
              </w:rPr>
              <w:pPrChange w:id="815" w:author="Gary Sullivan" w:date="2022-05-16T22:17:00Z">
                <w:pPr/>
              </w:pPrChange>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Change w:id="816" w:author="Gary Sullivan" w:date="2022-05-16T22:16:00Z">
              <w:tcPr>
                <w:tcW w:w="1060" w:type="dxa"/>
                <w:tcBorders>
                  <w:top w:val="single" w:sz="8" w:space="0" w:color="auto"/>
                  <w:left w:val="nil"/>
                  <w:bottom w:val="nil"/>
                  <w:right w:val="single" w:sz="8" w:space="0" w:color="auto"/>
                </w:tcBorders>
                <w:shd w:val="clear" w:color="auto" w:fill="auto"/>
                <w:noWrap/>
                <w:vAlign w:val="center"/>
                <w:hideMark/>
              </w:tcPr>
            </w:tcPrChange>
          </w:tcPr>
          <w:p w14:paraId="0B2A2EB4" w14:textId="77777777" w:rsidR="00101108" w:rsidRPr="00101108" w:rsidRDefault="00101108" w:rsidP="00EA3F8E">
            <w:pPr>
              <w:keepNext/>
              <w:spacing w:before="0"/>
              <w:jc w:val="center"/>
              <w:rPr>
                <w:lang w:val="de-DE"/>
              </w:rPr>
              <w:pPrChange w:id="817" w:author="Gary Sullivan" w:date="2022-05-16T22:17:00Z">
                <w:pPr/>
              </w:pPrChange>
            </w:pPr>
            <w:r w:rsidRPr="00101108">
              <w:rPr>
                <w:lang w:val="de-DE"/>
              </w:rPr>
              <w:t>102%</w:t>
            </w:r>
          </w:p>
        </w:tc>
      </w:tr>
      <w:tr w:rsidR="00101108" w:rsidRPr="00101108" w14:paraId="1B4B32D3" w14:textId="77777777" w:rsidTr="00EA3F8E">
        <w:trPr>
          <w:trHeight w:val="255"/>
          <w:trPrChange w:id="818" w:author="Gary Sullivan" w:date="2022-05-16T22:16: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819" w:author="Gary Sullivan" w:date="2022-05-16T22:16:00Z">
              <w:tcPr>
                <w:tcW w:w="1640" w:type="dxa"/>
                <w:tcBorders>
                  <w:top w:val="nil"/>
                  <w:left w:val="single" w:sz="8" w:space="0" w:color="auto"/>
                  <w:bottom w:val="single" w:sz="8" w:space="0" w:color="auto"/>
                  <w:right w:val="nil"/>
                </w:tcBorders>
                <w:shd w:val="clear" w:color="auto" w:fill="auto"/>
                <w:noWrap/>
                <w:vAlign w:val="center"/>
                <w:hideMark/>
              </w:tcPr>
            </w:tcPrChange>
          </w:tcPr>
          <w:p w14:paraId="18D1892F" w14:textId="77777777" w:rsidR="00101108" w:rsidRPr="00101108" w:rsidRDefault="00101108" w:rsidP="00EA3F8E">
            <w:pPr>
              <w:spacing w:before="0"/>
              <w:rPr>
                <w:lang w:val="de-DE"/>
              </w:rPr>
              <w:pPrChange w:id="820" w:author="Gary Sullivan" w:date="2022-05-16T22:05:00Z">
                <w:pPr/>
              </w:pPrChange>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821" w:author="Gary Sullivan" w:date="2022-05-16T22:16:00Z">
              <w:tcPr>
                <w:tcW w:w="1060" w:type="dxa"/>
                <w:tcBorders>
                  <w:top w:val="nil"/>
                  <w:left w:val="single" w:sz="8" w:space="0" w:color="auto"/>
                  <w:bottom w:val="single" w:sz="8" w:space="0" w:color="auto"/>
                  <w:right w:val="nil"/>
                </w:tcBorders>
                <w:shd w:val="clear" w:color="auto" w:fill="auto"/>
                <w:noWrap/>
                <w:vAlign w:val="center"/>
                <w:hideMark/>
              </w:tcPr>
            </w:tcPrChange>
          </w:tcPr>
          <w:p w14:paraId="39889023" w14:textId="77777777" w:rsidR="00101108" w:rsidRPr="00101108" w:rsidRDefault="00101108" w:rsidP="00EA3F8E">
            <w:pPr>
              <w:spacing w:before="0"/>
              <w:jc w:val="center"/>
              <w:rPr>
                <w:lang w:val="de-DE"/>
              </w:rPr>
              <w:pPrChange w:id="822" w:author="Gary Sullivan" w:date="2022-05-16T22:17:00Z">
                <w:pPr/>
              </w:pPrChange>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Change w:id="823"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470E742B" w14:textId="77777777" w:rsidR="00101108" w:rsidRPr="00101108" w:rsidRDefault="00101108" w:rsidP="00EA3F8E">
            <w:pPr>
              <w:spacing w:before="0"/>
              <w:jc w:val="center"/>
              <w:rPr>
                <w:lang w:val="de-DE"/>
              </w:rPr>
              <w:pPrChange w:id="824" w:author="Gary Sullivan" w:date="2022-05-16T22:17:00Z">
                <w:pPr/>
              </w:pPrChange>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Change w:id="825" w:author="Gary Sullivan" w:date="2022-05-16T22:16:00Z">
              <w:tcPr>
                <w:tcW w:w="2061" w:type="dxa"/>
                <w:tcBorders>
                  <w:top w:val="nil"/>
                  <w:left w:val="nil"/>
                  <w:bottom w:val="single" w:sz="8" w:space="0" w:color="auto"/>
                  <w:right w:val="single" w:sz="4" w:space="0" w:color="auto"/>
                </w:tcBorders>
                <w:shd w:val="clear" w:color="auto" w:fill="auto"/>
                <w:noWrap/>
                <w:vAlign w:val="center"/>
                <w:hideMark/>
              </w:tcPr>
            </w:tcPrChange>
          </w:tcPr>
          <w:p w14:paraId="108B6D37" w14:textId="77777777" w:rsidR="00101108" w:rsidRPr="00101108" w:rsidRDefault="00101108" w:rsidP="00EA3F8E">
            <w:pPr>
              <w:spacing w:before="0"/>
              <w:jc w:val="center"/>
              <w:rPr>
                <w:lang w:val="de-DE"/>
              </w:rPr>
              <w:pPrChange w:id="826" w:author="Gary Sullivan" w:date="2022-05-16T22:17:00Z">
                <w:pPr/>
              </w:pPrChange>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Change w:id="827"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4FE9976B" w14:textId="77777777" w:rsidR="00101108" w:rsidRPr="00101108" w:rsidRDefault="00101108" w:rsidP="00EA3F8E">
            <w:pPr>
              <w:spacing w:before="0"/>
              <w:jc w:val="center"/>
              <w:rPr>
                <w:lang w:val="de-DE"/>
              </w:rPr>
              <w:pPrChange w:id="828" w:author="Gary Sullivan" w:date="2022-05-16T22:17:00Z">
                <w:pPr/>
              </w:pPrChange>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Change w:id="829" w:author="Gary Sullivan" w:date="2022-05-16T22:16:00Z">
              <w:tcPr>
                <w:tcW w:w="1060" w:type="dxa"/>
                <w:tcBorders>
                  <w:top w:val="nil"/>
                  <w:left w:val="nil"/>
                  <w:bottom w:val="single" w:sz="8" w:space="0" w:color="auto"/>
                  <w:right w:val="single" w:sz="8" w:space="0" w:color="auto"/>
                </w:tcBorders>
                <w:shd w:val="clear" w:color="auto" w:fill="auto"/>
                <w:noWrap/>
                <w:vAlign w:val="center"/>
                <w:hideMark/>
              </w:tcPr>
            </w:tcPrChange>
          </w:tcPr>
          <w:p w14:paraId="4F62C5CD" w14:textId="77777777" w:rsidR="00101108" w:rsidRPr="00101108" w:rsidRDefault="00101108" w:rsidP="00EA3F8E">
            <w:pPr>
              <w:spacing w:before="0"/>
              <w:jc w:val="center"/>
              <w:rPr>
                <w:lang w:val="de-DE"/>
              </w:rPr>
              <w:pPrChange w:id="830" w:author="Gary Sullivan" w:date="2022-05-16T22:17:00Z">
                <w:pPr/>
              </w:pPrChange>
            </w:pPr>
            <w:r w:rsidRPr="00101108">
              <w:rPr>
                <w:lang w:val="de-DE"/>
              </w:rPr>
              <w:t>97%</w:t>
            </w:r>
          </w:p>
        </w:tc>
      </w:tr>
      <w:tr w:rsidR="00101108" w:rsidRPr="00101108" w14:paraId="70AC960C" w14:textId="77777777" w:rsidTr="00EA3F8E">
        <w:trPr>
          <w:trHeight w:val="255"/>
          <w:trPrChange w:id="831"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832" w:author="Gary Sullivan" w:date="2022-05-16T22:16:00Z">
              <w:tcPr>
                <w:tcW w:w="1640" w:type="dxa"/>
                <w:tcBorders>
                  <w:top w:val="nil"/>
                  <w:left w:val="nil"/>
                  <w:bottom w:val="nil"/>
                  <w:right w:val="nil"/>
                </w:tcBorders>
                <w:shd w:val="clear" w:color="auto" w:fill="auto"/>
                <w:noWrap/>
                <w:vAlign w:val="center"/>
                <w:hideMark/>
              </w:tcPr>
            </w:tcPrChange>
          </w:tcPr>
          <w:p w14:paraId="2EE98AF7" w14:textId="77777777" w:rsidR="00101108" w:rsidRPr="00101108" w:rsidRDefault="00101108" w:rsidP="00EA3F8E">
            <w:pPr>
              <w:spacing w:before="0"/>
              <w:rPr>
                <w:lang w:val="de-DE"/>
              </w:rPr>
              <w:pPrChange w:id="833" w:author="Gary Sullivan" w:date="2022-05-16T22:05:00Z">
                <w:pPr/>
              </w:pPrChange>
            </w:pPr>
          </w:p>
        </w:tc>
        <w:tc>
          <w:tcPr>
            <w:tcW w:w="1060" w:type="dxa"/>
            <w:tcBorders>
              <w:top w:val="nil"/>
              <w:left w:val="nil"/>
              <w:bottom w:val="nil"/>
              <w:right w:val="nil"/>
            </w:tcBorders>
            <w:shd w:val="clear" w:color="auto" w:fill="auto"/>
            <w:noWrap/>
            <w:vAlign w:val="center"/>
            <w:hideMark/>
            <w:tcPrChange w:id="834" w:author="Gary Sullivan" w:date="2022-05-16T22:16:00Z">
              <w:tcPr>
                <w:tcW w:w="1060" w:type="dxa"/>
                <w:tcBorders>
                  <w:top w:val="nil"/>
                  <w:left w:val="nil"/>
                  <w:bottom w:val="nil"/>
                  <w:right w:val="nil"/>
                </w:tcBorders>
                <w:shd w:val="clear" w:color="auto" w:fill="auto"/>
                <w:noWrap/>
                <w:vAlign w:val="center"/>
                <w:hideMark/>
              </w:tcPr>
            </w:tcPrChange>
          </w:tcPr>
          <w:p w14:paraId="5084F60E" w14:textId="77777777" w:rsidR="00101108" w:rsidRPr="00101108" w:rsidRDefault="00101108" w:rsidP="00EA3F8E">
            <w:pPr>
              <w:spacing w:before="0"/>
              <w:jc w:val="center"/>
              <w:rPr>
                <w:lang w:val="de-DE"/>
              </w:rPr>
              <w:pPrChange w:id="835" w:author="Gary Sullivan" w:date="2022-05-16T22:17:00Z">
                <w:pPr/>
              </w:pPrChange>
            </w:pPr>
          </w:p>
        </w:tc>
        <w:tc>
          <w:tcPr>
            <w:tcW w:w="1060" w:type="dxa"/>
            <w:tcBorders>
              <w:top w:val="nil"/>
              <w:left w:val="nil"/>
              <w:bottom w:val="nil"/>
              <w:right w:val="nil"/>
            </w:tcBorders>
            <w:shd w:val="clear" w:color="auto" w:fill="auto"/>
            <w:noWrap/>
            <w:vAlign w:val="center"/>
            <w:hideMark/>
            <w:tcPrChange w:id="836" w:author="Gary Sullivan" w:date="2022-05-16T22:16:00Z">
              <w:tcPr>
                <w:tcW w:w="1060" w:type="dxa"/>
                <w:tcBorders>
                  <w:top w:val="nil"/>
                  <w:left w:val="nil"/>
                  <w:bottom w:val="nil"/>
                  <w:right w:val="nil"/>
                </w:tcBorders>
                <w:shd w:val="clear" w:color="auto" w:fill="auto"/>
                <w:noWrap/>
                <w:vAlign w:val="center"/>
                <w:hideMark/>
              </w:tcPr>
            </w:tcPrChange>
          </w:tcPr>
          <w:p w14:paraId="17E04623" w14:textId="77777777" w:rsidR="00101108" w:rsidRPr="00101108" w:rsidRDefault="00101108" w:rsidP="00EA3F8E">
            <w:pPr>
              <w:spacing w:before="0"/>
              <w:jc w:val="center"/>
              <w:rPr>
                <w:lang w:val="de-DE"/>
              </w:rPr>
              <w:pPrChange w:id="837" w:author="Gary Sullivan" w:date="2022-05-16T22:17:00Z">
                <w:pPr/>
              </w:pPrChange>
            </w:pPr>
          </w:p>
        </w:tc>
        <w:tc>
          <w:tcPr>
            <w:tcW w:w="2061" w:type="dxa"/>
            <w:tcBorders>
              <w:top w:val="nil"/>
              <w:left w:val="nil"/>
              <w:bottom w:val="nil"/>
              <w:right w:val="nil"/>
            </w:tcBorders>
            <w:shd w:val="clear" w:color="auto" w:fill="auto"/>
            <w:noWrap/>
            <w:vAlign w:val="center"/>
            <w:hideMark/>
            <w:tcPrChange w:id="838" w:author="Gary Sullivan" w:date="2022-05-16T22:16:00Z">
              <w:tcPr>
                <w:tcW w:w="2061" w:type="dxa"/>
                <w:tcBorders>
                  <w:top w:val="nil"/>
                  <w:left w:val="nil"/>
                  <w:bottom w:val="nil"/>
                  <w:right w:val="nil"/>
                </w:tcBorders>
                <w:shd w:val="clear" w:color="auto" w:fill="auto"/>
                <w:noWrap/>
                <w:vAlign w:val="center"/>
                <w:hideMark/>
              </w:tcPr>
            </w:tcPrChange>
          </w:tcPr>
          <w:p w14:paraId="11EF7865" w14:textId="77777777" w:rsidR="00101108" w:rsidRPr="00101108" w:rsidRDefault="00101108" w:rsidP="00EA3F8E">
            <w:pPr>
              <w:spacing w:before="0"/>
              <w:jc w:val="center"/>
              <w:rPr>
                <w:lang w:val="de-DE"/>
              </w:rPr>
              <w:pPrChange w:id="839" w:author="Gary Sullivan" w:date="2022-05-16T22:17:00Z">
                <w:pPr/>
              </w:pPrChange>
            </w:pPr>
          </w:p>
        </w:tc>
        <w:tc>
          <w:tcPr>
            <w:tcW w:w="1060" w:type="dxa"/>
            <w:tcBorders>
              <w:top w:val="nil"/>
              <w:left w:val="nil"/>
              <w:bottom w:val="nil"/>
              <w:right w:val="nil"/>
            </w:tcBorders>
            <w:shd w:val="clear" w:color="auto" w:fill="auto"/>
            <w:noWrap/>
            <w:vAlign w:val="center"/>
            <w:hideMark/>
            <w:tcPrChange w:id="840" w:author="Gary Sullivan" w:date="2022-05-16T22:16:00Z">
              <w:tcPr>
                <w:tcW w:w="1060" w:type="dxa"/>
                <w:tcBorders>
                  <w:top w:val="nil"/>
                  <w:left w:val="nil"/>
                  <w:bottom w:val="nil"/>
                  <w:right w:val="nil"/>
                </w:tcBorders>
                <w:shd w:val="clear" w:color="auto" w:fill="auto"/>
                <w:noWrap/>
                <w:vAlign w:val="center"/>
                <w:hideMark/>
              </w:tcPr>
            </w:tcPrChange>
          </w:tcPr>
          <w:p w14:paraId="2AEA7FB4" w14:textId="77777777" w:rsidR="00101108" w:rsidRPr="00101108" w:rsidRDefault="00101108" w:rsidP="00EA3F8E">
            <w:pPr>
              <w:spacing w:before="0"/>
              <w:jc w:val="center"/>
              <w:rPr>
                <w:lang w:val="de-DE"/>
              </w:rPr>
              <w:pPrChange w:id="841" w:author="Gary Sullivan" w:date="2022-05-16T22:17:00Z">
                <w:pPr/>
              </w:pPrChange>
            </w:pPr>
          </w:p>
        </w:tc>
        <w:tc>
          <w:tcPr>
            <w:tcW w:w="1060" w:type="dxa"/>
            <w:tcBorders>
              <w:top w:val="nil"/>
              <w:left w:val="nil"/>
              <w:bottom w:val="nil"/>
              <w:right w:val="nil"/>
            </w:tcBorders>
            <w:shd w:val="clear" w:color="auto" w:fill="auto"/>
            <w:noWrap/>
            <w:vAlign w:val="center"/>
            <w:hideMark/>
            <w:tcPrChange w:id="842" w:author="Gary Sullivan" w:date="2022-05-16T22:16:00Z">
              <w:tcPr>
                <w:tcW w:w="1060" w:type="dxa"/>
                <w:tcBorders>
                  <w:top w:val="nil"/>
                  <w:left w:val="nil"/>
                  <w:bottom w:val="nil"/>
                  <w:right w:val="nil"/>
                </w:tcBorders>
                <w:shd w:val="clear" w:color="auto" w:fill="auto"/>
                <w:noWrap/>
                <w:vAlign w:val="center"/>
                <w:hideMark/>
              </w:tcPr>
            </w:tcPrChange>
          </w:tcPr>
          <w:p w14:paraId="0131DB09" w14:textId="77777777" w:rsidR="00101108" w:rsidRPr="00101108" w:rsidRDefault="00101108" w:rsidP="00EA3F8E">
            <w:pPr>
              <w:spacing w:before="0"/>
              <w:jc w:val="center"/>
              <w:rPr>
                <w:lang w:val="de-DE"/>
              </w:rPr>
              <w:pPrChange w:id="843" w:author="Gary Sullivan" w:date="2022-05-16T22:17:00Z">
                <w:pPr/>
              </w:pPrChange>
            </w:pPr>
          </w:p>
        </w:tc>
      </w:tr>
      <w:tr w:rsidR="00101108" w:rsidRPr="00101108" w14:paraId="1E1E6EEB" w14:textId="77777777" w:rsidTr="00EA3F8E">
        <w:trPr>
          <w:trHeight w:val="255"/>
          <w:trPrChange w:id="844"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845" w:author="Gary Sullivan" w:date="2022-05-16T22:16:00Z">
              <w:tcPr>
                <w:tcW w:w="1640" w:type="dxa"/>
                <w:tcBorders>
                  <w:top w:val="nil"/>
                  <w:left w:val="nil"/>
                  <w:bottom w:val="nil"/>
                  <w:right w:val="nil"/>
                </w:tcBorders>
                <w:shd w:val="clear" w:color="auto" w:fill="auto"/>
                <w:noWrap/>
                <w:vAlign w:val="center"/>
                <w:hideMark/>
              </w:tcPr>
            </w:tcPrChange>
          </w:tcPr>
          <w:p w14:paraId="280549E4" w14:textId="77777777" w:rsidR="00101108" w:rsidRPr="00101108" w:rsidRDefault="00101108" w:rsidP="00EA3F8E">
            <w:pPr>
              <w:keepNext/>
              <w:spacing w:before="0"/>
              <w:rPr>
                <w:lang w:val="de-DE"/>
              </w:rPr>
              <w:pPrChange w:id="846" w:author="Gary Sullivan" w:date="2022-05-16T22:0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847" w:author="Gary Sullivan" w:date="2022-05-16T22:1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DF074AF" w14:textId="052AF3D2" w:rsidR="00101108" w:rsidRPr="00101108" w:rsidRDefault="00101108" w:rsidP="00EA3F8E">
            <w:pPr>
              <w:keepNext/>
              <w:spacing w:before="0"/>
              <w:jc w:val="center"/>
              <w:rPr>
                <w:b/>
                <w:bCs/>
                <w:lang w:val="de-DE"/>
              </w:rPr>
              <w:pPrChange w:id="848" w:author="Gary Sullivan" w:date="2022-05-16T22:17: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849" w:author="Gary Sullivan" w:date="2022-05-16T22:16:00Z">
              <w:tcPr>
                <w:tcW w:w="1060" w:type="dxa"/>
                <w:tcBorders>
                  <w:top w:val="single" w:sz="8" w:space="0" w:color="auto"/>
                  <w:left w:val="nil"/>
                  <w:bottom w:val="single" w:sz="8" w:space="0" w:color="auto"/>
                  <w:right w:val="nil"/>
                </w:tcBorders>
                <w:shd w:val="clear" w:color="auto" w:fill="auto"/>
                <w:noWrap/>
                <w:vAlign w:val="center"/>
                <w:hideMark/>
              </w:tcPr>
            </w:tcPrChange>
          </w:tcPr>
          <w:p w14:paraId="3CB95B01" w14:textId="5BD881D4" w:rsidR="00101108" w:rsidRPr="00101108" w:rsidRDefault="00101108" w:rsidP="00EA3F8E">
            <w:pPr>
              <w:keepNext/>
              <w:spacing w:before="0"/>
              <w:jc w:val="center"/>
              <w:rPr>
                <w:lang w:val="de-DE"/>
              </w:rPr>
              <w:pPrChange w:id="850" w:author="Gary Sullivan" w:date="2022-05-16T22:17: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851" w:author="Gary Sullivan" w:date="2022-05-16T22:16:00Z">
              <w:tcPr>
                <w:tcW w:w="2061" w:type="dxa"/>
                <w:tcBorders>
                  <w:top w:val="single" w:sz="8" w:space="0" w:color="auto"/>
                  <w:left w:val="nil"/>
                  <w:bottom w:val="single" w:sz="8" w:space="0" w:color="auto"/>
                  <w:right w:val="nil"/>
                </w:tcBorders>
                <w:shd w:val="clear" w:color="auto" w:fill="auto"/>
                <w:noWrap/>
                <w:vAlign w:val="center"/>
                <w:hideMark/>
              </w:tcPr>
            </w:tcPrChange>
          </w:tcPr>
          <w:p w14:paraId="2DE511E7" w14:textId="1BF977E0" w:rsidR="00101108" w:rsidRPr="00101108" w:rsidRDefault="00101108" w:rsidP="00EA3F8E">
            <w:pPr>
              <w:keepNext/>
              <w:spacing w:before="0"/>
              <w:jc w:val="center"/>
              <w:rPr>
                <w:b/>
                <w:bCs/>
                <w:lang w:val="de-DE"/>
              </w:rPr>
              <w:pPrChange w:id="852" w:author="Gary Sullivan" w:date="2022-05-16T22:17:00Z">
                <w:pPr/>
              </w:pPrChange>
            </w:pPr>
            <w:r w:rsidRPr="00101108">
              <w:rPr>
                <w:b/>
                <w:bCs/>
                <w:lang w:val="de-DE"/>
              </w:rPr>
              <w:t xml:space="preserve">Random access </w:t>
            </w:r>
            <w:del w:id="853" w:author="Gary Sullivan" w:date="2022-05-16T22:09:00Z">
              <w:r w:rsidRPr="00101108" w:rsidDel="00EA3F8E">
                <w:rPr>
                  <w:b/>
                  <w:bCs/>
                  <w:lang w:val="de-DE"/>
                </w:rPr>
                <w:delText>Main10</w:delText>
              </w:r>
            </w:del>
            <w:ins w:id="854"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855" w:author="Gary Sullivan" w:date="2022-05-16T22:16:00Z">
              <w:tcPr>
                <w:tcW w:w="1060" w:type="dxa"/>
                <w:tcBorders>
                  <w:top w:val="single" w:sz="8" w:space="0" w:color="auto"/>
                  <w:left w:val="nil"/>
                  <w:bottom w:val="single" w:sz="8" w:space="0" w:color="auto"/>
                  <w:right w:val="nil"/>
                </w:tcBorders>
                <w:shd w:val="clear" w:color="auto" w:fill="auto"/>
                <w:noWrap/>
                <w:vAlign w:val="center"/>
                <w:hideMark/>
              </w:tcPr>
            </w:tcPrChange>
          </w:tcPr>
          <w:p w14:paraId="47EC8AE8" w14:textId="4C789D13" w:rsidR="00101108" w:rsidRPr="00101108" w:rsidRDefault="00101108" w:rsidP="00EA3F8E">
            <w:pPr>
              <w:keepNext/>
              <w:spacing w:before="0"/>
              <w:jc w:val="center"/>
              <w:rPr>
                <w:lang w:val="de-DE"/>
              </w:rPr>
              <w:pPrChange w:id="856" w:author="Gary Sullivan" w:date="2022-05-16T22:17: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857" w:author="Gary Sullivan" w:date="2022-05-16T22:16: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899C4C4" w14:textId="4A2EAD6E" w:rsidR="00101108" w:rsidRPr="00101108" w:rsidRDefault="00101108" w:rsidP="00EA3F8E">
            <w:pPr>
              <w:keepNext/>
              <w:spacing w:before="0"/>
              <w:jc w:val="center"/>
              <w:rPr>
                <w:lang w:val="de-DE"/>
              </w:rPr>
              <w:pPrChange w:id="858" w:author="Gary Sullivan" w:date="2022-05-16T22:17:00Z">
                <w:pPr/>
              </w:pPrChange>
            </w:pPr>
          </w:p>
        </w:tc>
      </w:tr>
      <w:tr w:rsidR="00101108" w:rsidRPr="00101108" w14:paraId="531D6763" w14:textId="77777777" w:rsidTr="00EA3F8E">
        <w:trPr>
          <w:trHeight w:val="255"/>
          <w:trPrChange w:id="859"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860" w:author="Gary Sullivan" w:date="2022-05-16T22:16:00Z">
              <w:tcPr>
                <w:tcW w:w="1640" w:type="dxa"/>
                <w:tcBorders>
                  <w:top w:val="nil"/>
                  <w:left w:val="nil"/>
                  <w:bottom w:val="nil"/>
                  <w:right w:val="nil"/>
                </w:tcBorders>
                <w:shd w:val="clear" w:color="auto" w:fill="auto"/>
                <w:noWrap/>
                <w:vAlign w:val="center"/>
                <w:hideMark/>
              </w:tcPr>
            </w:tcPrChange>
          </w:tcPr>
          <w:p w14:paraId="1091ED70" w14:textId="77777777" w:rsidR="00101108" w:rsidRPr="00101108" w:rsidRDefault="00101108" w:rsidP="00EA3F8E">
            <w:pPr>
              <w:keepNext/>
              <w:spacing w:before="0"/>
              <w:rPr>
                <w:lang w:val="de-DE"/>
              </w:rPr>
              <w:pPrChange w:id="861" w:author="Gary Sullivan" w:date="2022-05-16T22:07:00Z">
                <w:pPr/>
              </w:pPrChange>
            </w:pPr>
          </w:p>
        </w:tc>
        <w:tc>
          <w:tcPr>
            <w:tcW w:w="1060" w:type="dxa"/>
            <w:tcBorders>
              <w:top w:val="nil"/>
              <w:left w:val="single" w:sz="8" w:space="0" w:color="auto"/>
              <w:bottom w:val="nil"/>
              <w:right w:val="nil"/>
            </w:tcBorders>
            <w:shd w:val="clear" w:color="auto" w:fill="auto"/>
            <w:noWrap/>
            <w:vAlign w:val="center"/>
            <w:hideMark/>
            <w:tcPrChange w:id="862" w:author="Gary Sullivan" w:date="2022-05-16T22:16:00Z">
              <w:tcPr>
                <w:tcW w:w="1060" w:type="dxa"/>
                <w:tcBorders>
                  <w:top w:val="nil"/>
                  <w:left w:val="single" w:sz="8" w:space="0" w:color="auto"/>
                  <w:bottom w:val="nil"/>
                  <w:right w:val="nil"/>
                </w:tcBorders>
                <w:shd w:val="clear" w:color="auto" w:fill="auto"/>
                <w:noWrap/>
                <w:vAlign w:val="center"/>
                <w:hideMark/>
              </w:tcPr>
            </w:tcPrChange>
          </w:tcPr>
          <w:p w14:paraId="494EA0C7" w14:textId="7BC03265" w:rsidR="00101108" w:rsidRPr="00101108" w:rsidRDefault="00101108" w:rsidP="00EA3F8E">
            <w:pPr>
              <w:keepNext/>
              <w:spacing w:before="0"/>
              <w:jc w:val="center"/>
              <w:rPr>
                <w:b/>
                <w:bCs/>
                <w:lang w:val="de-DE"/>
              </w:rPr>
              <w:pPrChange w:id="863" w:author="Gary Sullivan" w:date="2022-05-16T22:17:00Z">
                <w:pPr/>
              </w:pPrChange>
            </w:pPr>
          </w:p>
        </w:tc>
        <w:tc>
          <w:tcPr>
            <w:tcW w:w="1060" w:type="dxa"/>
            <w:tcBorders>
              <w:top w:val="nil"/>
              <w:left w:val="nil"/>
              <w:bottom w:val="nil"/>
              <w:right w:val="nil"/>
            </w:tcBorders>
            <w:shd w:val="clear" w:color="auto" w:fill="auto"/>
            <w:noWrap/>
            <w:vAlign w:val="center"/>
            <w:hideMark/>
            <w:tcPrChange w:id="864" w:author="Gary Sullivan" w:date="2022-05-16T22:16:00Z">
              <w:tcPr>
                <w:tcW w:w="1060" w:type="dxa"/>
                <w:tcBorders>
                  <w:top w:val="nil"/>
                  <w:left w:val="nil"/>
                  <w:bottom w:val="nil"/>
                  <w:right w:val="nil"/>
                </w:tcBorders>
                <w:shd w:val="clear" w:color="auto" w:fill="auto"/>
                <w:noWrap/>
                <w:vAlign w:val="center"/>
                <w:hideMark/>
              </w:tcPr>
            </w:tcPrChange>
          </w:tcPr>
          <w:p w14:paraId="687AC9E2" w14:textId="175A39F1" w:rsidR="00101108" w:rsidRPr="00101108" w:rsidRDefault="00101108" w:rsidP="00EA3F8E">
            <w:pPr>
              <w:keepNext/>
              <w:spacing w:before="0"/>
              <w:jc w:val="center"/>
              <w:rPr>
                <w:b/>
                <w:bCs/>
                <w:lang w:val="de-DE"/>
              </w:rPr>
              <w:pPrChange w:id="865" w:author="Gary Sullivan" w:date="2022-05-16T22:17:00Z">
                <w:pPr/>
              </w:pPrChange>
            </w:pPr>
          </w:p>
        </w:tc>
        <w:tc>
          <w:tcPr>
            <w:tcW w:w="2061" w:type="dxa"/>
            <w:tcBorders>
              <w:top w:val="nil"/>
              <w:left w:val="nil"/>
              <w:bottom w:val="nil"/>
              <w:right w:val="nil"/>
            </w:tcBorders>
            <w:shd w:val="clear" w:color="auto" w:fill="auto"/>
            <w:noWrap/>
            <w:vAlign w:val="center"/>
            <w:hideMark/>
            <w:tcPrChange w:id="866" w:author="Gary Sullivan" w:date="2022-05-16T22:16:00Z">
              <w:tcPr>
                <w:tcW w:w="2061" w:type="dxa"/>
                <w:tcBorders>
                  <w:top w:val="nil"/>
                  <w:left w:val="nil"/>
                  <w:bottom w:val="nil"/>
                  <w:right w:val="nil"/>
                </w:tcBorders>
                <w:shd w:val="clear" w:color="auto" w:fill="auto"/>
                <w:noWrap/>
                <w:vAlign w:val="center"/>
                <w:hideMark/>
              </w:tcPr>
            </w:tcPrChange>
          </w:tcPr>
          <w:p w14:paraId="499FC9E7" w14:textId="77777777" w:rsidR="00101108" w:rsidRPr="00101108" w:rsidRDefault="00101108" w:rsidP="00EA3F8E">
            <w:pPr>
              <w:keepNext/>
              <w:spacing w:before="0"/>
              <w:jc w:val="center"/>
              <w:rPr>
                <w:b/>
                <w:bCs/>
                <w:lang w:val="de-DE"/>
              </w:rPr>
              <w:pPrChange w:id="867" w:author="Gary Sullivan" w:date="2022-05-16T22:17:00Z">
                <w:pPr/>
              </w:pPrChange>
            </w:pPr>
            <w:r w:rsidRPr="00101108">
              <w:rPr>
                <w:b/>
                <w:bCs/>
                <w:lang w:val="de-DE"/>
              </w:rPr>
              <w:t>Over VTM-15.0</w:t>
            </w:r>
          </w:p>
        </w:tc>
        <w:tc>
          <w:tcPr>
            <w:tcW w:w="1060" w:type="dxa"/>
            <w:tcBorders>
              <w:top w:val="nil"/>
              <w:left w:val="nil"/>
              <w:bottom w:val="nil"/>
              <w:right w:val="nil"/>
            </w:tcBorders>
            <w:shd w:val="clear" w:color="auto" w:fill="auto"/>
            <w:noWrap/>
            <w:vAlign w:val="center"/>
            <w:hideMark/>
            <w:tcPrChange w:id="868" w:author="Gary Sullivan" w:date="2022-05-16T22:16:00Z">
              <w:tcPr>
                <w:tcW w:w="1060" w:type="dxa"/>
                <w:tcBorders>
                  <w:top w:val="nil"/>
                  <w:left w:val="nil"/>
                  <w:bottom w:val="nil"/>
                  <w:right w:val="nil"/>
                </w:tcBorders>
                <w:shd w:val="clear" w:color="auto" w:fill="auto"/>
                <w:noWrap/>
                <w:vAlign w:val="center"/>
                <w:hideMark/>
              </w:tcPr>
            </w:tcPrChange>
          </w:tcPr>
          <w:p w14:paraId="121184DA" w14:textId="7B6D7FBB" w:rsidR="00101108" w:rsidRPr="00101108" w:rsidRDefault="00101108" w:rsidP="00EA3F8E">
            <w:pPr>
              <w:keepNext/>
              <w:spacing w:before="0"/>
              <w:jc w:val="center"/>
              <w:rPr>
                <w:b/>
                <w:bCs/>
                <w:lang w:val="de-DE"/>
              </w:rPr>
              <w:pPrChange w:id="869" w:author="Gary Sullivan" w:date="2022-05-16T22:17:00Z">
                <w:pPr/>
              </w:pPrChange>
            </w:pPr>
          </w:p>
        </w:tc>
        <w:tc>
          <w:tcPr>
            <w:tcW w:w="1060" w:type="dxa"/>
            <w:tcBorders>
              <w:top w:val="nil"/>
              <w:left w:val="nil"/>
              <w:bottom w:val="nil"/>
              <w:right w:val="single" w:sz="8" w:space="0" w:color="auto"/>
            </w:tcBorders>
            <w:shd w:val="clear" w:color="auto" w:fill="auto"/>
            <w:noWrap/>
            <w:vAlign w:val="center"/>
            <w:hideMark/>
            <w:tcPrChange w:id="870"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4522622E" w14:textId="32CA1714" w:rsidR="00101108" w:rsidRPr="00101108" w:rsidRDefault="00101108" w:rsidP="00EA3F8E">
            <w:pPr>
              <w:keepNext/>
              <w:spacing w:before="0"/>
              <w:jc w:val="center"/>
              <w:rPr>
                <w:b/>
                <w:bCs/>
                <w:lang w:val="de-DE"/>
              </w:rPr>
              <w:pPrChange w:id="871" w:author="Gary Sullivan" w:date="2022-05-16T22:17:00Z">
                <w:pPr/>
              </w:pPrChange>
            </w:pPr>
          </w:p>
        </w:tc>
      </w:tr>
      <w:tr w:rsidR="00101108" w:rsidRPr="00101108" w14:paraId="234BB2C0" w14:textId="77777777" w:rsidTr="00EA3F8E">
        <w:trPr>
          <w:trHeight w:val="255"/>
          <w:trPrChange w:id="872"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873" w:author="Gary Sullivan" w:date="2022-05-16T22:16:00Z">
              <w:tcPr>
                <w:tcW w:w="1640" w:type="dxa"/>
                <w:tcBorders>
                  <w:top w:val="nil"/>
                  <w:left w:val="nil"/>
                  <w:bottom w:val="nil"/>
                  <w:right w:val="nil"/>
                </w:tcBorders>
                <w:shd w:val="clear" w:color="auto" w:fill="auto"/>
                <w:noWrap/>
                <w:vAlign w:val="center"/>
                <w:hideMark/>
              </w:tcPr>
            </w:tcPrChange>
          </w:tcPr>
          <w:p w14:paraId="2A14114A" w14:textId="77777777" w:rsidR="00101108" w:rsidRPr="00101108" w:rsidRDefault="00101108" w:rsidP="00EA3F8E">
            <w:pPr>
              <w:keepNext/>
              <w:spacing w:before="0"/>
              <w:rPr>
                <w:b/>
                <w:bCs/>
                <w:lang w:val="de-DE"/>
              </w:rPr>
              <w:pPrChange w:id="874" w:author="Gary Sullivan" w:date="2022-05-16T22:0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875" w:author="Gary Sullivan" w:date="2022-05-16T22:16:00Z">
              <w:tcPr>
                <w:tcW w:w="1060" w:type="dxa"/>
                <w:tcBorders>
                  <w:top w:val="nil"/>
                  <w:left w:val="single" w:sz="8" w:space="0" w:color="auto"/>
                  <w:bottom w:val="single" w:sz="8" w:space="0" w:color="auto"/>
                  <w:right w:val="nil"/>
                </w:tcBorders>
                <w:shd w:val="clear" w:color="auto" w:fill="auto"/>
                <w:noWrap/>
                <w:vAlign w:val="center"/>
                <w:hideMark/>
              </w:tcPr>
            </w:tcPrChange>
          </w:tcPr>
          <w:p w14:paraId="5EE812EE" w14:textId="77777777" w:rsidR="00101108" w:rsidRPr="00101108" w:rsidRDefault="00101108" w:rsidP="00EA3F8E">
            <w:pPr>
              <w:keepNext/>
              <w:spacing w:before="0"/>
              <w:jc w:val="center"/>
              <w:rPr>
                <w:lang w:val="de-DE"/>
              </w:rPr>
              <w:pPrChange w:id="876" w:author="Gary Sullivan" w:date="2022-05-16T22:17: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877"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082B2681" w14:textId="77777777" w:rsidR="00101108" w:rsidRPr="00101108" w:rsidRDefault="00101108" w:rsidP="00EA3F8E">
            <w:pPr>
              <w:keepNext/>
              <w:spacing w:before="0"/>
              <w:jc w:val="center"/>
              <w:rPr>
                <w:lang w:val="de-DE"/>
              </w:rPr>
              <w:pPrChange w:id="878" w:author="Gary Sullivan" w:date="2022-05-16T22:17: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879" w:author="Gary Sullivan" w:date="2022-05-16T22:16:00Z">
              <w:tcPr>
                <w:tcW w:w="2061" w:type="dxa"/>
                <w:tcBorders>
                  <w:top w:val="nil"/>
                  <w:left w:val="nil"/>
                  <w:bottom w:val="single" w:sz="8" w:space="0" w:color="auto"/>
                  <w:right w:val="single" w:sz="4" w:space="0" w:color="auto"/>
                </w:tcBorders>
                <w:shd w:val="clear" w:color="auto" w:fill="auto"/>
                <w:noWrap/>
                <w:vAlign w:val="center"/>
                <w:hideMark/>
              </w:tcPr>
            </w:tcPrChange>
          </w:tcPr>
          <w:p w14:paraId="7A70E7DE" w14:textId="77777777" w:rsidR="00101108" w:rsidRPr="00101108" w:rsidRDefault="00101108" w:rsidP="00EA3F8E">
            <w:pPr>
              <w:keepNext/>
              <w:spacing w:before="0"/>
              <w:jc w:val="center"/>
              <w:rPr>
                <w:lang w:val="de-DE"/>
              </w:rPr>
              <w:pPrChange w:id="880" w:author="Gary Sullivan" w:date="2022-05-16T22:17: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881"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587C3B04" w14:textId="77777777" w:rsidR="00101108" w:rsidRPr="00101108" w:rsidRDefault="00101108" w:rsidP="00EA3F8E">
            <w:pPr>
              <w:keepNext/>
              <w:spacing w:before="0"/>
              <w:jc w:val="center"/>
              <w:rPr>
                <w:lang w:val="de-DE"/>
              </w:rPr>
              <w:pPrChange w:id="882" w:author="Gary Sullivan" w:date="2022-05-16T22:17: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883" w:author="Gary Sullivan" w:date="2022-05-16T22:16:00Z">
              <w:tcPr>
                <w:tcW w:w="1060" w:type="dxa"/>
                <w:tcBorders>
                  <w:top w:val="nil"/>
                  <w:left w:val="nil"/>
                  <w:bottom w:val="single" w:sz="8" w:space="0" w:color="auto"/>
                  <w:right w:val="single" w:sz="8" w:space="0" w:color="auto"/>
                </w:tcBorders>
                <w:shd w:val="clear" w:color="auto" w:fill="auto"/>
                <w:noWrap/>
                <w:vAlign w:val="center"/>
                <w:hideMark/>
              </w:tcPr>
            </w:tcPrChange>
          </w:tcPr>
          <w:p w14:paraId="30F0DC99" w14:textId="77777777" w:rsidR="00101108" w:rsidRPr="00101108" w:rsidRDefault="00101108" w:rsidP="00EA3F8E">
            <w:pPr>
              <w:keepNext/>
              <w:spacing w:before="0"/>
              <w:jc w:val="center"/>
              <w:rPr>
                <w:lang w:val="de-DE"/>
              </w:rPr>
              <w:pPrChange w:id="884" w:author="Gary Sullivan" w:date="2022-05-16T22:17:00Z">
                <w:pPr/>
              </w:pPrChange>
            </w:pPr>
            <w:r w:rsidRPr="00101108">
              <w:rPr>
                <w:lang w:val="de-DE"/>
              </w:rPr>
              <w:t>DecT</w:t>
            </w:r>
          </w:p>
        </w:tc>
      </w:tr>
      <w:tr w:rsidR="00101108" w:rsidRPr="00101108" w14:paraId="5686D8AF" w14:textId="77777777" w:rsidTr="00EA3F8E">
        <w:trPr>
          <w:trHeight w:val="255"/>
          <w:trPrChange w:id="885" w:author="Gary Sullivan" w:date="2022-05-16T22: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86" w:author="Gary Sullivan" w:date="2022-05-16T22: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A152912" w14:textId="77777777" w:rsidR="00101108" w:rsidRPr="00101108" w:rsidRDefault="00101108" w:rsidP="00EA3F8E">
            <w:pPr>
              <w:keepNext/>
              <w:spacing w:before="0"/>
              <w:rPr>
                <w:lang w:val="de-DE"/>
              </w:rPr>
              <w:pPrChange w:id="887" w:author="Gary Sullivan" w:date="2022-05-16T22:07: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888" w:author="Gary Sullivan" w:date="2022-05-16T22:16:00Z">
              <w:tcPr>
                <w:tcW w:w="1060" w:type="dxa"/>
                <w:tcBorders>
                  <w:top w:val="nil"/>
                  <w:left w:val="nil"/>
                  <w:bottom w:val="nil"/>
                  <w:right w:val="nil"/>
                </w:tcBorders>
                <w:shd w:val="clear" w:color="auto" w:fill="auto"/>
                <w:noWrap/>
                <w:vAlign w:val="center"/>
                <w:hideMark/>
              </w:tcPr>
            </w:tcPrChange>
          </w:tcPr>
          <w:p w14:paraId="08D56FA9" w14:textId="77777777" w:rsidR="00101108" w:rsidRPr="00101108" w:rsidRDefault="00101108" w:rsidP="00EA3F8E">
            <w:pPr>
              <w:keepNext/>
              <w:spacing w:before="0"/>
              <w:jc w:val="center"/>
              <w:rPr>
                <w:lang w:val="de-DE"/>
              </w:rPr>
              <w:pPrChange w:id="889" w:author="Gary Sullivan" w:date="2022-05-16T22:17:00Z">
                <w:pPr/>
              </w:pPrChange>
            </w:pPr>
            <w:r w:rsidRPr="00101108">
              <w:rPr>
                <w:lang w:val="de-DE"/>
              </w:rPr>
              <w:t>-0.21%</w:t>
            </w:r>
          </w:p>
        </w:tc>
        <w:tc>
          <w:tcPr>
            <w:tcW w:w="1060" w:type="dxa"/>
            <w:tcBorders>
              <w:top w:val="nil"/>
              <w:left w:val="nil"/>
              <w:bottom w:val="nil"/>
              <w:right w:val="nil"/>
            </w:tcBorders>
            <w:shd w:val="clear" w:color="auto" w:fill="auto"/>
            <w:noWrap/>
            <w:vAlign w:val="center"/>
            <w:hideMark/>
            <w:tcPrChange w:id="890" w:author="Gary Sullivan" w:date="2022-05-16T22:16:00Z">
              <w:tcPr>
                <w:tcW w:w="1060" w:type="dxa"/>
                <w:tcBorders>
                  <w:top w:val="nil"/>
                  <w:left w:val="nil"/>
                  <w:bottom w:val="nil"/>
                  <w:right w:val="nil"/>
                </w:tcBorders>
                <w:shd w:val="clear" w:color="auto" w:fill="auto"/>
                <w:noWrap/>
                <w:vAlign w:val="center"/>
                <w:hideMark/>
              </w:tcPr>
            </w:tcPrChange>
          </w:tcPr>
          <w:p w14:paraId="7F294AE2" w14:textId="77777777" w:rsidR="00101108" w:rsidRPr="00101108" w:rsidRDefault="00101108" w:rsidP="00EA3F8E">
            <w:pPr>
              <w:keepNext/>
              <w:spacing w:before="0"/>
              <w:jc w:val="center"/>
              <w:rPr>
                <w:lang w:val="de-DE"/>
              </w:rPr>
              <w:pPrChange w:id="891" w:author="Gary Sullivan" w:date="2022-05-16T22:17:00Z">
                <w:pPr/>
              </w:pPrChange>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Change w:id="892"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6E2AAB8C" w14:textId="77777777" w:rsidR="00101108" w:rsidRPr="00101108" w:rsidRDefault="00101108" w:rsidP="00EA3F8E">
            <w:pPr>
              <w:keepNext/>
              <w:spacing w:before="0"/>
              <w:jc w:val="center"/>
              <w:rPr>
                <w:lang w:val="de-DE"/>
              </w:rPr>
              <w:pPrChange w:id="893" w:author="Gary Sullivan" w:date="2022-05-16T22:17:00Z">
                <w:pPr/>
              </w:pPrChange>
            </w:pPr>
            <w:r w:rsidRPr="00101108">
              <w:rPr>
                <w:lang w:val="de-DE"/>
              </w:rPr>
              <w:t>-0.42%</w:t>
            </w:r>
          </w:p>
        </w:tc>
        <w:tc>
          <w:tcPr>
            <w:tcW w:w="1060" w:type="dxa"/>
            <w:tcBorders>
              <w:top w:val="nil"/>
              <w:left w:val="nil"/>
              <w:bottom w:val="nil"/>
              <w:right w:val="nil"/>
            </w:tcBorders>
            <w:shd w:val="clear" w:color="auto" w:fill="auto"/>
            <w:noWrap/>
            <w:vAlign w:val="center"/>
            <w:hideMark/>
            <w:tcPrChange w:id="894" w:author="Gary Sullivan" w:date="2022-05-16T22:16:00Z">
              <w:tcPr>
                <w:tcW w:w="1060" w:type="dxa"/>
                <w:tcBorders>
                  <w:top w:val="nil"/>
                  <w:left w:val="nil"/>
                  <w:bottom w:val="nil"/>
                  <w:right w:val="nil"/>
                </w:tcBorders>
                <w:shd w:val="clear" w:color="auto" w:fill="auto"/>
                <w:noWrap/>
                <w:vAlign w:val="center"/>
                <w:hideMark/>
              </w:tcPr>
            </w:tcPrChange>
          </w:tcPr>
          <w:p w14:paraId="760405FA" w14:textId="77777777" w:rsidR="00101108" w:rsidRPr="00101108" w:rsidRDefault="00101108" w:rsidP="00EA3F8E">
            <w:pPr>
              <w:keepNext/>
              <w:spacing w:before="0"/>
              <w:jc w:val="center"/>
              <w:rPr>
                <w:lang w:val="de-DE"/>
              </w:rPr>
              <w:pPrChange w:id="895" w:author="Gary Sullivan" w:date="2022-05-16T22:17:00Z">
                <w:pPr/>
              </w:pPrChange>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Change w:id="896"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13664C39" w14:textId="77777777" w:rsidR="00101108" w:rsidRPr="00101108" w:rsidRDefault="00101108" w:rsidP="00EA3F8E">
            <w:pPr>
              <w:keepNext/>
              <w:spacing w:before="0"/>
              <w:jc w:val="center"/>
              <w:rPr>
                <w:lang w:val="de-DE"/>
              </w:rPr>
              <w:pPrChange w:id="897" w:author="Gary Sullivan" w:date="2022-05-16T22:17:00Z">
                <w:pPr/>
              </w:pPrChange>
            </w:pPr>
            <w:r w:rsidRPr="00101108">
              <w:rPr>
                <w:lang w:val="de-DE"/>
              </w:rPr>
              <w:t>97%</w:t>
            </w:r>
          </w:p>
        </w:tc>
      </w:tr>
      <w:tr w:rsidR="00101108" w:rsidRPr="00101108" w14:paraId="519B11CC" w14:textId="77777777" w:rsidTr="00EA3F8E">
        <w:trPr>
          <w:trHeight w:val="255"/>
          <w:trPrChange w:id="898"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99"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0E339156" w14:textId="77777777" w:rsidR="00101108" w:rsidRPr="00101108" w:rsidRDefault="00101108" w:rsidP="00EA3F8E">
            <w:pPr>
              <w:keepNext/>
              <w:spacing w:before="0"/>
              <w:rPr>
                <w:lang w:val="de-DE"/>
              </w:rPr>
              <w:pPrChange w:id="900" w:author="Gary Sullivan" w:date="2022-05-16T22:07: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901" w:author="Gary Sullivan" w:date="2022-05-16T22:16:00Z">
              <w:tcPr>
                <w:tcW w:w="1060" w:type="dxa"/>
                <w:tcBorders>
                  <w:top w:val="nil"/>
                  <w:left w:val="nil"/>
                  <w:bottom w:val="nil"/>
                  <w:right w:val="nil"/>
                </w:tcBorders>
                <w:shd w:val="clear" w:color="auto" w:fill="auto"/>
                <w:noWrap/>
                <w:vAlign w:val="center"/>
                <w:hideMark/>
              </w:tcPr>
            </w:tcPrChange>
          </w:tcPr>
          <w:p w14:paraId="6B5B48F6" w14:textId="77777777" w:rsidR="00101108" w:rsidRPr="00101108" w:rsidRDefault="00101108" w:rsidP="00EA3F8E">
            <w:pPr>
              <w:keepNext/>
              <w:spacing w:before="0"/>
              <w:jc w:val="center"/>
              <w:rPr>
                <w:lang w:val="de-DE"/>
              </w:rPr>
              <w:pPrChange w:id="902" w:author="Gary Sullivan" w:date="2022-05-16T22:17:00Z">
                <w:pPr/>
              </w:pPrChange>
            </w:pPr>
            <w:r w:rsidRPr="00101108">
              <w:rPr>
                <w:lang w:val="de-DE"/>
              </w:rPr>
              <w:t>-0.42%</w:t>
            </w:r>
          </w:p>
        </w:tc>
        <w:tc>
          <w:tcPr>
            <w:tcW w:w="1060" w:type="dxa"/>
            <w:tcBorders>
              <w:top w:val="nil"/>
              <w:left w:val="nil"/>
              <w:bottom w:val="nil"/>
              <w:right w:val="nil"/>
            </w:tcBorders>
            <w:shd w:val="clear" w:color="auto" w:fill="auto"/>
            <w:noWrap/>
            <w:vAlign w:val="center"/>
            <w:hideMark/>
            <w:tcPrChange w:id="903" w:author="Gary Sullivan" w:date="2022-05-16T22:16:00Z">
              <w:tcPr>
                <w:tcW w:w="1060" w:type="dxa"/>
                <w:tcBorders>
                  <w:top w:val="nil"/>
                  <w:left w:val="nil"/>
                  <w:bottom w:val="nil"/>
                  <w:right w:val="nil"/>
                </w:tcBorders>
                <w:shd w:val="clear" w:color="auto" w:fill="auto"/>
                <w:noWrap/>
                <w:vAlign w:val="center"/>
                <w:hideMark/>
              </w:tcPr>
            </w:tcPrChange>
          </w:tcPr>
          <w:p w14:paraId="280AF277" w14:textId="77777777" w:rsidR="00101108" w:rsidRPr="00101108" w:rsidRDefault="00101108" w:rsidP="00EA3F8E">
            <w:pPr>
              <w:keepNext/>
              <w:spacing w:before="0"/>
              <w:jc w:val="center"/>
              <w:rPr>
                <w:lang w:val="de-DE"/>
              </w:rPr>
              <w:pPrChange w:id="904" w:author="Gary Sullivan" w:date="2022-05-16T22:17:00Z">
                <w:pPr/>
              </w:pPrChange>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Change w:id="905"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470484B0" w14:textId="77777777" w:rsidR="00101108" w:rsidRPr="00101108" w:rsidRDefault="00101108" w:rsidP="00EA3F8E">
            <w:pPr>
              <w:keepNext/>
              <w:spacing w:before="0"/>
              <w:jc w:val="center"/>
              <w:rPr>
                <w:lang w:val="de-DE"/>
              </w:rPr>
              <w:pPrChange w:id="906" w:author="Gary Sullivan" w:date="2022-05-16T22:17:00Z">
                <w:pPr/>
              </w:pPrChange>
            </w:pPr>
            <w:r w:rsidRPr="00101108">
              <w:rPr>
                <w:lang w:val="de-DE"/>
              </w:rPr>
              <w:t>-0.51%</w:t>
            </w:r>
          </w:p>
        </w:tc>
        <w:tc>
          <w:tcPr>
            <w:tcW w:w="1060" w:type="dxa"/>
            <w:tcBorders>
              <w:top w:val="nil"/>
              <w:left w:val="nil"/>
              <w:bottom w:val="nil"/>
              <w:right w:val="nil"/>
            </w:tcBorders>
            <w:shd w:val="clear" w:color="auto" w:fill="auto"/>
            <w:noWrap/>
            <w:vAlign w:val="center"/>
            <w:hideMark/>
            <w:tcPrChange w:id="907" w:author="Gary Sullivan" w:date="2022-05-16T22:16:00Z">
              <w:tcPr>
                <w:tcW w:w="1060" w:type="dxa"/>
                <w:tcBorders>
                  <w:top w:val="nil"/>
                  <w:left w:val="nil"/>
                  <w:bottom w:val="nil"/>
                  <w:right w:val="nil"/>
                </w:tcBorders>
                <w:shd w:val="clear" w:color="auto" w:fill="auto"/>
                <w:noWrap/>
                <w:vAlign w:val="center"/>
                <w:hideMark/>
              </w:tcPr>
            </w:tcPrChange>
          </w:tcPr>
          <w:p w14:paraId="13633C64" w14:textId="77777777" w:rsidR="00101108" w:rsidRPr="00101108" w:rsidRDefault="00101108" w:rsidP="00EA3F8E">
            <w:pPr>
              <w:keepNext/>
              <w:spacing w:before="0"/>
              <w:jc w:val="center"/>
              <w:rPr>
                <w:lang w:val="de-DE"/>
              </w:rPr>
              <w:pPrChange w:id="908" w:author="Gary Sullivan" w:date="2022-05-16T22:17:00Z">
                <w:pPr/>
              </w:pPrChange>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Change w:id="909"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611083BF" w14:textId="77777777" w:rsidR="00101108" w:rsidRPr="00101108" w:rsidRDefault="00101108" w:rsidP="00EA3F8E">
            <w:pPr>
              <w:keepNext/>
              <w:spacing w:before="0"/>
              <w:jc w:val="center"/>
              <w:rPr>
                <w:lang w:val="de-DE"/>
              </w:rPr>
              <w:pPrChange w:id="910" w:author="Gary Sullivan" w:date="2022-05-16T22:17:00Z">
                <w:pPr/>
              </w:pPrChange>
            </w:pPr>
            <w:r w:rsidRPr="00101108">
              <w:rPr>
                <w:lang w:val="de-DE"/>
              </w:rPr>
              <w:t>98%</w:t>
            </w:r>
          </w:p>
        </w:tc>
      </w:tr>
      <w:tr w:rsidR="00101108" w:rsidRPr="00101108" w14:paraId="74F397B2" w14:textId="77777777" w:rsidTr="00EA3F8E">
        <w:trPr>
          <w:trHeight w:val="255"/>
          <w:trPrChange w:id="911"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12"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4506B007" w14:textId="77777777" w:rsidR="00101108" w:rsidRPr="00101108" w:rsidRDefault="00101108" w:rsidP="00EA3F8E">
            <w:pPr>
              <w:keepNext/>
              <w:spacing w:before="0"/>
              <w:rPr>
                <w:lang w:val="de-DE"/>
              </w:rPr>
              <w:pPrChange w:id="913" w:author="Gary Sullivan" w:date="2022-05-16T22:07:00Z">
                <w:pPr/>
              </w:pPrChange>
            </w:pPr>
            <w:r w:rsidRPr="00101108">
              <w:rPr>
                <w:lang w:val="de-DE"/>
              </w:rPr>
              <w:t>Class B</w:t>
            </w:r>
          </w:p>
        </w:tc>
        <w:tc>
          <w:tcPr>
            <w:tcW w:w="1060" w:type="dxa"/>
            <w:tcBorders>
              <w:top w:val="nil"/>
              <w:left w:val="nil"/>
              <w:bottom w:val="nil"/>
              <w:right w:val="nil"/>
            </w:tcBorders>
            <w:shd w:val="clear" w:color="auto" w:fill="auto"/>
            <w:noWrap/>
            <w:vAlign w:val="center"/>
            <w:hideMark/>
            <w:tcPrChange w:id="914" w:author="Gary Sullivan" w:date="2022-05-16T22:16:00Z">
              <w:tcPr>
                <w:tcW w:w="1060" w:type="dxa"/>
                <w:tcBorders>
                  <w:top w:val="nil"/>
                  <w:left w:val="nil"/>
                  <w:bottom w:val="nil"/>
                  <w:right w:val="nil"/>
                </w:tcBorders>
                <w:shd w:val="clear" w:color="auto" w:fill="auto"/>
                <w:noWrap/>
                <w:vAlign w:val="center"/>
                <w:hideMark/>
              </w:tcPr>
            </w:tcPrChange>
          </w:tcPr>
          <w:p w14:paraId="2C9BCC1E" w14:textId="77777777" w:rsidR="00101108" w:rsidRPr="00101108" w:rsidRDefault="00101108" w:rsidP="00EA3F8E">
            <w:pPr>
              <w:keepNext/>
              <w:spacing w:before="0"/>
              <w:jc w:val="center"/>
              <w:rPr>
                <w:lang w:val="de-DE"/>
              </w:rPr>
              <w:pPrChange w:id="915" w:author="Gary Sullivan" w:date="2022-05-16T22:17:00Z">
                <w:pPr/>
              </w:pPrChange>
            </w:pPr>
            <w:r w:rsidRPr="00101108">
              <w:rPr>
                <w:lang w:val="de-DE"/>
              </w:rPr>
              <w:t>-0.67%</w:t>
            </w:r>
          </w:p>
        </w:tc>
        <w:tc>
          <w:tcPr>
            <w:tcW w:w="1060" w:type="dxa"/>
            <w:tcBorders>
              <w:top w:val="nil"/>
              <w:left w:val="nil"/>
              <w:bottom w:val="nil"/>
              <w:right w:val="nil"/>
            </w:tcBorders>
            <w:shd w:val="clear" w:color="auto" w:fill="auto"/>
            <w:noWrap/>
            <w:vAlign w:val="center"/>
            <w:hideMark/>
            <w:tcPrChange w:id="916" w:author="Gary Sullivan" w:date="2022-05-16T22:16:00Z">
              <w:tcPr>
                <w:tcW w:w="1060" w:type="dxa"/>
                <w:tcBorders>
                  <w:top w:val="nil"/>
                  <w:left w:val="nil"/>
                  <w:bottom w:val="nil"/>
                  <w:right w:val="nil"/>
                </w:tcBorders>
                <w:shd w:val="clear" w:color="auto" w:fill="auto"/>
                <w:noWrap/>
                <w:vAlign w:val="center"/>
                <w:hideMark/>
              </w:tcPr>
            </w:tcPrChange>
          </w:tcPr>
          <w:p w14:paraId="6FF270FD" w14:textId="77777777" w:rsidR="00101108" w:rsidRPr="00101108" w:rsidRDefault="00101108" w:rsidP="00EA3F8E">
            <w:pPr>
              <w:keepNext/>
              <w:spacing w:before="0"/>
              <w:jc w:val="center"/>
              <w:rPr>
                <w:lang w:val="de-DE"/>
              </w:rPr>
              <w:pPrChange w:id="917" w:author="Gary Sullivan" w:date="2022-05-16T22:17:00Z">
                <w:pPr/>
              </w:pPrChange>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Change w:id="918"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42E58ECC" w14:textId="77777777" w:rsidR="00101108" w:rsidRPr="00101108" w:rsidRDefault="00101108" w:rsidP="00EA3F8E">
            <w:pPr>
              <w:keepNext/>
              <w:spacing w:before="0"/>
              <w:jc w:val="center"/>
              <w:rPr>
                <w:lang w:val="de-DE"/>
              </w:rPr>
              <w:pPrChange w:id="919" w:author="Gary Sullivan" w:date="2022-05-16T22:17:00Z">
                <w:pPr/>
              </w:pPrChange>
            </w:pPr>
            <w:r w:rsidRPr="00101108">
              <w:rPr>
                <w:lang w:val="de-DE"/>
              </w:rPr>
              <w:t>-1.36%</w:t>
            </w:r>
          </w:p>
        </w:tc>
        <w:tc>
          <w:tcPr>
            <w:tcW w:w="1060" w:type="dxa"/>
            <w:tcBorders>
              <w:top w:val="nil"/>
              <w:left w:val="nil"/>
              <w:bottom w:val="nil"/>
              <w:right w:val="nil"/>
            </w:tcBorders>
            <w:shd w:val="clear" w:color="auto" w:fill="auto"/>
            <w:noWrap/>
            <w:vAlign w:val="center"/>
            <w:hideMark/>
            <w:tcPrChange w:id="920" w:author="Gary Sullivan" w:date="2022-05-16T22:16:00Z">
              <w:tcPr>
                <w:tcW w:w="1060" w:type="dxa"/>
                <w:tcBorders>
                  <w:top w:val="nil"/>
                  <w:left w:val="nil"/>
                  <w:bottom w:val="nil"/>
                  <w:right w:val="nil"/>
                </w:tcBorders>
                <w:shd w:val="clear" w:color="auto" w:fill="auto"/>
                <w:noWrap/>
                <w:vAlign w:val="center"/>
                <w:hideMark/>
              </w:tcPr>
            </w:tcPrChange>
          </w:tcPr>
          <w:p w14:paraId="7BA40FBB" w14:textId="77777777" w:rsidR="00101108" w:rsidRPr="00101108" w:rsidRDefault="00101108" w:rsidP="00EA3F8E">
            <w:pPr>
              <w:keepNext/>
              <w:spacing w:before="0"/>
              <w:jc w:val="center"/>
              <w:rPr>
                <w:lang w:val="de-DE"/>
              </w:rPr>
              <w:pPrChange w:id="921" w:author="Gary Sullivan" w:date="2022-05-16T22:17:00Z">
                <w:pPr/>
              </w:pPrChange>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Change w:id="922"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5FFC8127" w14:textId="77777777" w:rsidR="00101108" w:rsidRPr="00101108" w:rsidRDefault="00101108" w:rsidP="00EA3F8E">
            <w:pPr>
              <w:keepNext/>
              <w:spacing w:before="0"/>
              <w:jc w:val="center"/>
              <w:rPr>
                <w:lang w:val="de-DE"/>
              </w:rPr>
              <w:pPrChange w:id="923" w:author="Gary Sullivan" w:date="2022-05-16T22:17:00Z">
                <w:pPr/>
              </w:pPrChange>
            </w:pPr>
            <w:r w:rsidRPr="00101108">
              <w:rPr>
                <w:lang w:val="de-DE"/>
              </w:rPr>
              <w:t>94%</w:t>
            </w:r>
          </w:p>
        </w:tc>
      </w:tr>
      <w:tr w:rsidR="00101108" w:rsidRPr="00101108" w14:paraId="01F36778" w14:textId="77777777" w:rsidTr="00EA3F8E">
        <w:trPr>
          <w:trHeight w:val="255"/>
          <w:trPrChange w:id="924"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25"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400F8266" w14:textId="77777777" w:rsidR="00101108" w:rsidRPr="00101108" w:rsidRDefault="00101108" w:rsidP="00EA3F8E">
            <w:pPr>
              <w:keepNext/>
              <w:spacing w:before="0"/>
              <w:rPr>
                <w:lang w:val="de-DE"/>
              </w:rPr>
              <w:pPrChange w:id="926" w:author="Gary Sullivan" w:date="2022-05-16T22:07:00Z">
                <w:pPr/>
              </w:pPrChange>
            </w:pPr>
            <w:r w:rsidRPr="00101108">
              <w:rPr>
                <w:lang w:val="de-DE"/>
              </w:rPr>
              <w:t>Class C</w:t>
            </w:r>
          </w:p>
        </w:tc>
        <w:tc>
          <w:tcPr>
            <w:tcW w:w="1060" w:type="dxa"/>
            <w:tcBorders>
              <w:top w:val="nil"/>
              <w:left w:val="nil"/>
              <w:bottom w:val="nil"/>
              <w:right w:val="nil"/>
            </w:tcBorders>
            <w:shd w:val="clear" w:color="auto" w:fill="auto"/>
            <w:noWrap/>
            <w:vAlign w:val="center"/>
            <w:hideMark/>
            <w:tcPrChange w:id="927" w:author="Gary Sullivan" w:date="2022-05-16T22:16:00Z">
              <w:tcPr>
                <w:tcW w:w="1060" w:type="dxa"/>
                <w:tcBorders>
                  <w:top w:val="nil"/>
                  <w:left w:val="nil"/>
                  <w:bottom w:val="nil"/>
                  <w:right w:val="nil"/>
                </w:tcBorders>
                <w:shd w:val="clear" w:color="auto" w:fill="auto"/>
                <w:noWrap/>
                <w:vAlign w:val="center"/>
                <w:hideMark/>
              </w:tcPr>
            </w:tcPrChange>
          </w:tcPr>
          <w:p w14:paraId="2E0A4AEA" w14:textId="77777777" w:rsidR="00101108" w:rsidRPr="00101108" w:rsidRDefault="00101108" w:rsidP="00EA3F8E">
            <w:pPr>
              <w:keepNext/>
              <w:spacing w:before="0"/>
              <w:jc w:val="center"/>
              <w:rPr>
                <w:lang w:val="de-DE"/>
              </w:rPr>
              <w:pPrChange w:id="928" w:author="Gary Sullivan" w:date="2022-05-16T22:17:00Z">
                <w:pPr/>
              </w:pPrChange>
            </w:pPr>
            <w:r w:rsidRPr="00101108">
              <w:rPr>
                <w:lang w:val="de-DE"/>
              </w:rPr>
              <w:t>-0.10%</w:t>
            </w:r>
          </w:p>
        </w:tc>
        <w:tc>
          <w:tcPr>
            <w:tcW w:w="1060" w:type="dxa"/>
            <w:tcBorders>
              <w:top w:val="nil"/>
              <w:left w:val="nil"/>
              <w:bottom w:val="nil"/>
              <w:right w:val="nil"/>
            </w:tcBorders>
            <w:shd w:val="clear" w:color="auto" w:fill="auto"/>
            <w:noWrap/>
            <w:vAlign w:val="center"/>
            <w:hideMark/>
            <w:tcPrChange w:id="929" w:author="Gary Sullivan" w:date="2022-05-16T22:16:00Z">
              <w:tcPr>
                <w:tcW w:w="1060" w:type="dxa"/>
                <w:tcBorders>
                  <w:top w:val="nil"/>
                  <w:left w:val="nil"/>
                  <w:bottom w:val="nil"/>
                  <w:right w:val="nil"/>
                </w:tcBorders>
                <w:shd w:val="clear" w:color="auto" w:fill="auto"/>
                <w:noWrap/>
                <w:vAlign w:val="center"/>
                <w:hideMark/>
              </w:tcPr>
            </w:tcPrChange>
          </w:tcPr>
          <w:p w14:paraId="5BE8ADE6" w14:textId="77777777" w:rsidR="00101108" w:rsidRPr="00101108" w:rsidRDefault="00101108" w:rsidP="00EA3F8E">
            <w:pPr>
              <w:keepNext/>
              <w:spacing w:before="0"/>
              <w:jc w:val="center"/>
              <w:rPr>
                <w:lang w:val="de-DE"/>
              </w:rPr>
              <w:pPrChange w:id="930" w:author="Gary Sullivan" w:date="2022-05-16T22:17:00Z">
                <w:pPr/>
              </w:pPrChange>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Change w:id="931"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086447EB" w14:textId="77777777" w:rsidR="00101108" w:rsidRPr="00101108" w:rsidRDefault="00101108" w:rsidP="00EA3F8E">
            <w:pPr>
              <w:keepNext/>
              <w:spacing w:before="0"/>
              <w:jc w:val="center"/>
              <w:rPr>
                <w:lang w:val="de-DE"/>
              </w:rPr>
              <w:pPrChange w:id="932" w:author="Gary Sullivan" w:date="2022-05-16T22:17:00Z">
                <w:pPr/>
              </w:pPrChange>
            </w:pPr>
            <w:r w:rsidRPr="00101108">
              <w:rPr>
                <w:lang w:val="de-DE"/>
              </w:rPr>
              <w:t>-1.06%</w:t>
            </w:r>
          </w:p>
        </w:tc>
        <w:tc>
          <w:tcPr>
            <w:tcW w:w="1060" w:type="dxa"/>
            <w:tcBorders>
              <w:top w:val="nil"/>
              <w:left w:val="nil"/>
              <w:bottom w:val="nil"/>
              <w:right w:val="nil"/>
            </w:tcBorders>
            <w:shd w:val="clear" w:color="auto" w:fill="auto"/>
            <w:noWrap/>
            <w:vAlign w:val="center"/>
            <w:hideMark/>
            <w:tcPrChange w:id="933" w:author="Gary Sullivan" w:date="2022-05-16T22:16:00Z">
              <w:tcPr>
                <w:tcW w:w="1060" w:type="dxa"/>
                <w:tcBorders>
                  <w:top w:val="nil"/>
                  <w:left w:val="nil"/>
                  <w:bottom w:val="nil"/>
                  <w:right w:val="nil"/>
                </w:tcBorders>
                <w:shd w:val="clear" w:color="auto" w:fill="auto"/>
                <w:noWrap/>
                <w:vAlign w:val="center"/>
                <w:hideMark/>
              </w:tcPr>
            </w:tcPrChange>
          </w:tcPr>
          <w:p w14:paraId="0A27C36A" w14:textId="77777777" w:rsidR="00101108" w:rsidRPr="00101108" w:rsidRDefault="00101108" w:rsidP="00EA3F8E">
            <w:pPr>
              <w:keepNext/>
              <w:spacing w:before="0"/>
              <w:jc w:val="center"/>
              <w:rPr>
                <w:lang w:val="de-DE"/>
              </w:rPr>
              <w:pPrChange w:id="934" w:author="Gary Sullivan" w:date="2022-05-16T22:17:00Z">
                <w:pPr/>
              </w:pPrChange>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Change w:id="935"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32806019" w14:textId="77777777" w:rsidR="00101108" w:rsidRPr="00101108" w:rsidRDefault="00101108" w:rsidP="00EA3F8E">
            <w:pPr>
              <w:keepNext/>
              <w:spacing w:before="0"/>
              <w:jc w:val="center"/>
              <w:rPr>
                <w:lang w:val="de-DE"/>
              </w:rPr>
              <w:pPrChange w:id="936" w:author="Gary Sullivan" w:date="2022-05-16T22:17:00Z">
                <w:pPr/>
              </w:pPrChange>
            </w:pPr>
            <w:r w:rsidRPr="00101108">
              <w:rPr>
                <w:lang w:val="de-DE"/>
              </w:rPr>
              <w:t>97%</w:t>
            </w:r>
          </w:p>
        </w:tc>
      </w:tr>
      <w:tr w:rsidR="00101108" w:rsidRPr="00101108" w14:paraId="0F78A756" w14:textId="77777777" w:rsidTr="00EA3F8E">
        <w:trPr>
          <w:trHeight w:val="255"/>
          <w:trPrChange w:id="937"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38"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71D50589" w14:textId="77777777" w:rsidR="00101108" w:rsidRPr="00101108" w:rsidRDefault="00101108" w:rsidP="00EA3F8E">
            <w:pPr>
              <w:keepNext/>
              <w:spacing w:before="0"/>
              <w:rPr>
                <w:lang w:val="de-DE"/>
              </w:rPr>
              <w:pPrChange w:id="939" w:author="Gary Sullivan" w:date="2022-05-16T22:07:00Z">
                <w:pPr/>
              </w:pPrChange>
            </w:pPr>
            <w:r w:rsidRPr="00101108">
              <w:rPr>
                <w:lang w:val="de-DE"/>
              </w:rPr>
              <w:t>Class E</w:t>
            </w:r>
          </w:p>
        </w:tc>
        <w:tc>
          <w:tcPr>
            <w:tcW w:w="1060" w:type="dxa"/>
            <w:tcBorders>
              <w:top w:val="nil"/>
              <w:left w:val="nil"/>
              <w:bottom w:val="nil"/>
              <w:right w:val="nil"/>
            </w:tcBorders>
            <w:shd w:val="clear" w:color="auto" w:fill="auto"/>
            <w:noWrap/>
            <w:vAlign w:val="center"/>
            <w:hideMark/>
            <w:tcPrChange w:id="940" w:author="Gary Sullivan" w:date="2022-05-16T22:16:00Z">
              <w:tcPr>
                <w:tcW w:w="1060" w:type="dxa"/>
                <w:tcBorders>
                  <w:top w:val="nil"/>
                  <w:left w:val="nil"/>
                  <w:bottom w:val="nil"/>
                  <w:right w:val="nil"/>
                </w:tcBorders>
                <w:shd w:val="clear" w:color="auto" w:fill="auto"/>
                <w:noWrap/>
                <w:vAlign w:val="center"/>
                <w:hideMark/>
              </w:tcPr>
            </w:tcPrChange>
          </w:tcPr>
          <w:p w14:paraId="144259A7" w14:textId="0DE434B5" w:rsidR="00101108" w:rsidRPr="00101108" w:rsidRDefault="00101108" w:rsidP="00EA3F8E">
            <w:pPr>
              <w:keepNext/>
              <w:spacing w:before="0"/>
              <w:jc w:val="center"/>
              <w:rPr>
                <w:lang w:val="de-DE"/>
              </w:rPr>
              <w:pPrChange w:id="941" w:author="Gary Sullivan" w:date="2022-05-16T22:17:00Z">
                <w:pPr/>
              </w:pPrChange>
            </w:pPr>
          </w:p>
        </w:tc>
        <w:tc>
          <w:tcPr>
            <w:tcW w:w="1060" w:type="dxa"/>
            <w:tcBorders>
              <w:top w:val="nil"/>
              <w:left w:val="nil"/>
              <w:bottom w:val="nil"/>
              <w:right w:val="nil"/>
            </w:tcBorders>
            <w:shd w:val="clear" w:color="auto" w:fill="auto"/>
            <w:noWrap/>
            <w:vAlign w:val="center"/>
            <w:hideMark/>
            <w:tcPrChange w:id="942" w:author="Gary Sullivan" w:date="2022-05-16T22:16:00Z">
              <w:tcPr>
                <w:tcW w:w="1060" w:type="dxa"/>
                <w:tcBorders>
                  <w:top w:val="nil"/>
                  <w:left w:val="nil"/>
                  <w:bottom w:val="nil"/>
                  <w:right w:val="nil"/>
                </w:tcBorders>
                <w:shd w:val="clear" w:color="auto" w:fill="auto"/>
                <w:noWrap/>
                <w:vAlign w:val="center"/>
                <w:hideMark/>
              </w:tcPr>
            </w:tcPrChange>
          </w:tcPr>
          <w:p w14:paraId="5076100B" w14:textId="77777777" w:rsidR="00101108" w:rsidRPr="00101108" w:rsidRDefault="00101108" w:rsidP="00EA3F8E">
            <w:pPr>
              <w:keepNext/>
              <w:spacing w:before="0"/>
              <w:jc w:val="center"/>
              <w:rPr>
                <w:lang w:val="de-DE"/>
              </w:rPr>
              <w:pPrChange w:id="943" w:author="Gary Sullivan" w:date="2022-05-16T22:17:00Z">
                <w:pPr/>
              </w:pPrChange>
            </w:pPr>
          </w:p>
        </w:tc>
        <w:tc>
          <w:tcPr>
            <w:tcW w:w="2061" w:type="dxa"/>
            <w:tcBorders>
              <w:top w:val="nil"/>
              <w:left w:val="nil"/>
              <w:bottom w:val="nil"/>
              <w:right w:val="single" w:sz="4" w:space="0" w:color="auto"/>
            </w:tcBorders>
            <w:shd w:val="clear" w:color="auto" w:fill="auto"/>
            <w:noWrap/>
            <w:vAlign w:val="center"/>
            <w:hideMark/>
            <w:tcPrChange w:id="944"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5C524E8F" w14:textId="06C6C073" w:rsidR="00101108" w:rsidRPr="00101108" w:rsidRDefault="00101108" w:rsidP="00EA3F8E">
            <w:pPr>
              <w:keepNext/>
              <w:spacing w:before="0"/>
              <w:jc w:val="center"/>
              <w:rPr>
                <w:lang w:val="de-DE"/>
              </w:rPr>
              <w:pPrChange w:id="945" w:author="Gary Sullivan" w:date="2022-05-16T22:17:00Z">
                <w:pPr/>
              </w:pPrChange>
            </w:pPr>
          </w:p>
        </w:tc>
        <w:tc>
          <w:tcPr>
            <w:tcW w:w="1060" w:type="dxa"/>
            <w:tcBorders>
              <w:top w:val="nil"/>
              <w:left w:val="nil"/>
              <w:bottom w:val="nil"/>
              <w:right w:val="nil"/>
            </w:tcBorders>
            <w:shd w:val="clear" w:color="auto" w:fill="auto"/>
            <w:noWrap/>
            <w:vAlign w:val="center"/>
            <w:hideMark/>
            <w:tcPrChange w:id="946" w:author="Gary Sullivan" w:date="2022-05-16T22:16:00Z">
              <w:tcPr>
                <w:tcW w:w="1060" w:type="dxa"/>
                <w:tcBorders>
                  <w:top w:val="nil"/>
                  <w:left w:val="nil"/>
                  <w:bottom w:val="nil"/>
                  <w:right w:val="nil"/>
                </w:tcBorders>
                <w:shd w:val="clear" w:color="auto" w:fill="auto"/>
                <w:noWrap/>
                <w:vAlign w:val="center"/>
                <w:hideMark/>
              </w:tcPr>
            </w:tcPrChange>
          </w:tcPr>
          <w:p w14:paraId="5C9CB89C" w14:textId="11D1B434" w:rsidR="00101108" w:rsidRPr="00101108" w:rsidRDefault="00101108" w:rsidP="00EA3F8E">
            <w:pPr>
              <w:keepNext/>
              <w:spacing w:before="0"/>
              <w:jc w:val="center"/>
              <w:rPr>
                <w:lang w:val="de-DE"/>
              </w:rPr>
              <w:pPrChange w:id="947" w:author="Gary Sullivan" w:date="2022-05-16T22:17:00Z">
                <w:pPr/>
              </w:pPrChange>
            </w:pPr>
          </w:p>
        </w:tc>
        <w:tc>
          <w:tcPr>
            <w:tcW w:w="1060" w:type="dxa"/>
            <w:tcBorders>
              <w:top w:val="nil"/>
              <w:left w:val="nil"/>
              <w:bottom w:val="nil"/>
              <w:right w:val="single" w:sz="8" w:space="0" w:color="auto"/>
            </w:tcBorders>
            <w:shd w:val="clear" w:color="auto" w:fill="auto"/>
            <w:noWrap/>
            <w:vAlign w:val="center"/>
            <w:hideMark/>
            <w:tcPrChange w:id="948"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036331C3" w14:textId="34FAD9C0" w:rsidR="00101108" w:rsidRPr="00101108" w:rsidRDefault="00101108" w:rsidP="00EA3F8E">
            <w:pPr>
              <w:keepNext/>
              <w:spacing w:before="0"/>
              <w:jc w:val="center"/>
              <w:rPr>
                <w:lang w:val="de-DE"/>
              </w:rPr>
              <w:pPrChange w:id="949" w:author="Gary Sullivan" w:date="2022-05-16T22:17:00Z">
                <w:pPr/>
              </w:pPrChange>
            </w:pPr>
          </w:p>
        </w:tc>
      </w:tr>
      <w:tr w:rsidR="00101108" w:rsidRPr="00101108" w14:paraId="22D54295" w14:textId="77777777" w:rsidTr="00EA3F8E">
        <w:trPr>
          <w:trHeight w:val="255"/>
          <w:trPrChange w:id="950" w:author="Gary Sullivan" w:date="2022-05-16T22: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951" w:author="Gary Sullivan" w:date="2022-05-16T22: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2B84923" w14:textId="77777777" w:rsidR="00101108" w:rsidRPr="00101108" w:rsidRDefault="00101108" w:rsidP="00EA3F8E">
            <w:pPr>
              <w:keepNext/>
              <w:spacing w:before="0"/>
              <w:rPr>
                <w:b/>
                <w:bCs/>
                <w:lang w:val="de-DE"/>
              </w:rPr>
              <w:pPrChange w:id="952" w:author="Gary Sullivan" w:date="2022-05-16T22:07:00Z">
                <w:pPr/>
              </w:pPrChange>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Change w:id="953"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12DA94B7" w14:textId="77777777" w:rsidR="00101108" w:rsidRPr="00101108" w:rsidRDefault="00101108" w:rsidP="00EA3F8E">
            <w:pPr>
              <w:keepNext/>
              <w:spacing w:before="0"/>
              <w:jc w:val="center"/>
              <w:rPr>
                <w:lang w:val="de-DE"/>
              </w:rPr>
              <w:pPrChange w:id="954" w:author="Gary Sullivan" w:date="2022-05-16T22:17:00Z">
                <w:pPr/>
              </w:pPrChange>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Change w:id="955"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6687F184" w14:textId="77777777" w:rsidR="00101108" w:rsidRPr="00101108" w:rsidRDefault="00101108" w:rsidP="00EA3F8E">
            <w:pPr>
              <w:keepNext/>
              <w:spacing w:before="0"/>
              <w:jc w:val="center"/>
              <w:rPr>
                <w:lang w:val="de-DE"/>
              </w:rPr>
              <w:pPrChange w:id="956" w:author="Gary Sullivan" w:date="2022-05-16T22:17:00Z">
                <w:pPr/>
              </w:pPrChange>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Change w:id="957" w:author="Gary Sullivan" w:date="2022-05-16T22:16:00Z">
              <w:tcPr>
                <w:tcW w:w="2061" w:type="dxa"/>
                <w:tcBorders>
                  <w:top w:val="single" w:sz="8" w:space="0" w:color="auto"/>
                  <w:left w:val="nil"/>
                  <w:bottom w:val="nil"/>
                  <w:right w:val="single" w:sz="4" w:space="0" w:color="auto"/>
                </w:tcBorders>
                <w:shd w:val="clear" w:color="auto" w:fill="auto"/>
                <w:noWrap/>
                <w:vAlign w:val="center"/>
                <w:hideMark/>
              </w:tcPr>
            </w:tcPrChange>
          </w:tcPr>
          <w:p w14:paraId="08494846" w14:textId="77777777" w:rsidR="00101108" w:rsidRPr="00101108" w:rsidRDefault="00101108" w:rsidP="00EA3F8E">
            <w:pPr>
              <w:keepNext/>
              <w:spacing w:before="0"/>
              <w:jc w:val="center"/>
              <w:rPr>
                <w:lang w:val="de-DE"/>
              </w:rPr>
              <w:pPrChange w:id="958" w:author="Gary Sullivan" w:date="2022-05-16T22:17:00Z">
                <w:pPr/>
              </w:pPrChange>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Change w:id="959"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7E664772" w14:textId="77777777" w:rsidR="00101108" w:rsidRPr="00101108" w:rsidRDefault="00101108" w:rsidP="00EA3F8E">
            <w:pPr>
              <w:keepNext/>
              <w:spacing w:before="0"/>
              <w:jc w:val="center"/>
              <w:rPr>
                <w:lang w:val="de-DE"/>
              </w:rPr>
              <w:pPrChange w:id="960" w:author="Gary Sullivan" w:date="2022-05-16T22:17:00Z">
                <w:pPr/>
              </w:pPrChange>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Change w:id="961" w:author="Gary Sullivan" w:date="2022-05-16T22:16:00Z">
              <w:tcPr>
                <w:tcW w:w="1060" w:type="dxa"/>
                <w:tcBorders>
                  <w:top w:val="single" w:sz="8" w:space="0" w:color="auto"/>
                  <w:left w:val="nil"/>
                  <w:bottom w:val="nil"/>
                  <w:right w:val="single" w:sz="8" w:space="0" w:color="auto"/>
                </w:tcBorders>
                <w:shd w:val="clear" w:color="auto" w:fill="auto"/>
                <w:noWrap/>
                <w:vAlign w:val="center"/>
                <w:hideMark/>
              </w:tcPr>
            </w:tcPrChange>
          </w:tcPr>
          <w:p w14:paraId="34CFCC16" w14:textId="77777777" w:rsidR="00101108" w:rsidRPr="00101108" w:rsidRDefault="00101108" w:rsidP="00EA3F8E">
            <w:pPr>
              <w:keepNext/>
              <w:spacing w:before="0"/>
              <w:jc w:val="center"/>
              <w:rPr>
                <w:lang w:val="de-DE"/>
              </w:rPr>
              <w:pPrChange w:id="962" w:author="Gary Sullivan" w:date="2022-05-16T22:17:00Z">
                <w:pPr/>
              </w:pPrChange>
            </w:pPr>
            <w:r w:rsidRPr="00101108">
              <w:rPr>
                <w:lang w:val="de-DE"/>
              </w:rPr>
              <w:t>96%</w:t>
            </w:r>
          </w:p>
        </w:tc>
      </w:tr>
      <w:tr w:rsidR="00101108" w:rsidRPr="00101108" w14:paraId="692279FF" w14:textId="77777777" w:rsidTr="00EA3F8E">
        <w:trPr>
          <w:trHeight w:val="255"/>
          <w:trPrChange w:id="963" w:author="Gary Sullivan" w:date="2022-05-16T22: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964" w:author="Gary Sullivan" w:date="2022-05-16T22: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6818C1" w14:textId="77777777" w:rsidR="00101108" w:rsidRPr="00101108" w:rsidRDefault="00101108" w:rsidP="00EA3F8E">
            <w:pPr>
              <w:keepNext/>
              <w:spacing w:before="0"/>
              <w:rPr>
                <w:lang w:val="de-DE"/>
              </w:rPr>
              <w:pPrChange w:id="965" w:author="Gary Sullivan" w:date="2022-05-16T22:07:00Z">
                <w:pPr/>
              </w:pPrChange>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Change w:id="966"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368AA105" w14:textId="77777777" w:rsidR="00101108" w:rsidRPr="00101108" w:rsidRDefault="00101108" w:rsidP="00EA3F8E">
            <w:pPr>
              <w:keepNext/>
              <w:spacing w:before="0"/>
              <w:jc w:val="center"/>
              <w:rPr>
                <w:lang w:val="de-DE"/>
              </w:rPr>
              <w:pPrChange w:id="967" w:author="Gary Sullivan" w:date="2022-05-16T22:17:00Z">
                <w:pPr/>
              </w:pPrChange>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Change w:id="968"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7F500EC9" w14:textId="77777777" w:rsidR="00101108" w:rsidRPr="00101108" w:rsidRDefault="00101108" w:rsidP="00EA3F8E">
            <w:pPr>
              <w:keepNext/>
              <w:spacing w:before="0"/>
              <w:jc w:val="center"/>
              <w:rPr>
                <w:lang w:val="de-DE"/>
              </w:rPr>
              <w:pPrChange w:id="969" w:author="Gary Sullivan" w:date="2022-05-16T22:17:00Z">
                <w:pPr/>
              </w:pPrChange>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Change w:id="970" w:author="Gary Sullivan" w:date="2022-05-16T22:16:00Z">
              <w:tcPr>
                <w:tcW w:w="2061" w:type="dxa"/>
                <w:tcBorders>
                  <w:top w:val="single" w:sz="8" w:space="0" w:color="auto"/>
                  <w:left w:val="nil"/>
                  <w:bottom w:val="nil"/>
                  <w:right w:val="single" w:sz="4" w:space="0" w:color="auto"/>
                </w:tcBorders>
                <w:shd w:val="clear" w:color="auto" w:fill="auto"/>
                <w:noWrap/>
                <w:vAlign w:val="center"/>
                <w:hideMark/>
              </w:tcPr>
            </w:tcPrChange>
          </w:tcPr>
          <w:p w14:paraId="3D542A48" w14:textId="77777777" w:rsidR="00101108" w:rsidRPr="00101108" w:rsidRDefault="00101108" w:rsidP="00EA3F8E">
            <w:pPr>
              <w:keepNext/>
              <w:spacing w:before="0"/>
              <w:jc w:val="center"/>
              <w:rPr>
                <w:lang w:val="de-DE"/>
              </w:rPr>
              <w:pPrChange w:id="971" w:author="Gary Sullivan" w:date="2022-05-16T22:17:00Z">
                <w:pPr/>
              </w:pPrChange>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Change w:id="972"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60E6F055" w14:textId="77777777" w:rsidR="00101108" w:rsidRPr="00101108" w:rsidRDefault="00101108" w:rsidP="00EA3F8E">
            <w:pPr>
              <w:keepNext/>
              <w:spacing w:before="0"/>
              <w:jc w:val="center"/>
              <w:rPr>
                <w:lang w:val="de-DE"/>
              </w:rPr>
              <w:pPrChange w:id="973" w:author="Gary Sullivan" w:date="2022-05-16T22:17:00Z">
                <w:pPr/>
              </w:pPrChange>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Change w:id="974" w:author="Gary Sullivan" w:date="2022-05-16T22:16:00Z">
              <w:tcPr>
                <w:tcW w:w="1060" w:type="dxa"/>
                <w:tcBorders>
                  <w:top w:val="single" w:sz="8" w:space="0" w:color="auto"/>
                  <w:left w:val="nil"/>
                  <w:bottom w:val="nil"/>
                  <w:right w:val="single" w:sz="8" w:space="0" w:color="auto"/>
                </w:tcBorders>
                <w:shd w:val="clear" w:color="auto" w:fill="auto"/>
                <w:noWrap/>
                <w:vAlign w:val="center"/>
                <w:hideMark/>
              </w:tcPr>
            </w:tcPrChange>
          </w:tcPr>
          <w:p w14:paraId="169EE777" w14:textId="77777777" w:rsidR="00101108" w:rsidRPr="00101108" w:rsidRDefault="00101108" w:rsidP="00EA3F8E">
            <w:pPr>
              <w:keepNext/>
              <w:spacing w:before="0"/>
              <w:jc w:val="center"/>
              <w:rPr>
                <w:lang w:val="de-DE"/>
              </w:rPr>
              <w:pPrChange w:id="975" w:author="Gary Sullivan" w:date="2022-05-16T22:17:00Z">
                <w:pPr/>
              </w:pPrChange>
            </w:pPr>
            <w:r w:rsidRPr="00101108">
              <w:rPr>
                <w:lang w:val="de-DE"/>
              </w:rPr>
              <w:t>99%</w:t>
            </w:r>
          </w:p>
        </w:tc>
      </w:tr>
      <w:tr w:rsidR="00101108" w:rsidRPr="00101108" w14:paraId="141D43CC" w14:textId="77777777" w:rsidTr="00EA3F8E">
        <w:trPr>
          <w:trHeight w:val="255"/>
          <w:trPrChange w:id="976" w:author="Gary Sullivan" w:date="2022-05-16T22:16: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977" w:author="Gary Sullivan" w:date="2022-05-16T22:16: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AAF2D8F" w14:textId="77777777" w:rsidR="00101108" w:rsidRPr="00101108" w:rsidRDefault="00101108" w:rsidP="00EA3F8E">
            <w:pPr>
              <w:spacing w:before="0"/>
              <w:rPr>
                <w:lang w:val="de-DE"/>
              </w:rPr>
              <w:pPrChange w:id="978" w:author="Gary Sullivan" w:date="2022-05-16T22:05:00Z">
                <w:pPr/>
              </w:pPrChange>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Change w:id="979"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5D73C5CD" w14:textId="77777777" w:rsidR="00101108" w:rsidRPr="00101108" w:rsidRDefault="00101108" w:rsidP="00EA3F8E">
            <w:pPr>
              <w:spacing w:before="0"/>
              <w:jc w:val="center"/>
              <w:rPr>
                <w:lang w:val="de-DE"/>
              </w:rPr>
              <w:pPrChange w:id="980" w:author="Gary Sullivan" w:date="2022-05-16T22:17:00Z">
                <w:pPr/>
              </w:pPrChange>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Change w:id="981"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3D78372B" w14:textId="77777777" w:rsidR="00101108" w:rsidRPr="00101108" w:rsidRDefault="00101108" w:rsidP="00EA3F8E">
            <w:pPr>
              <w:spacing w:before="0"/>
              <w:jc w:val="center"/>
              <w:rPr>
                <w:lang w:val="de-DE"/>
              </w:rPr>
              <w:pPrChange w:id="982" w:author="Gary Sullivan" w:date="2022-05-16T22:17:00Z">
                <w:pPr/>
              </w:pPrChange>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Change w:id="983" w:author="Gary Sullivan" w:date="2022-05-16T22:16:00Z">
              <w:tcPr>
                <w:tcW w:w="2061" w:type="dxa"/>
                <w:tcBorders>
                  <w:top w:val="nil"/>
                  <w:left w:val="nil"/>
                  <w:bottom w:val="single" w:sz="8" w:space="0" w:color="auto"/>
                  <w:right w:val="single" w:sz="4" w:space="0" w:color="auto"/>
                </w:tcBorders>
                <w:shd w:val="clear" w:color="auto" w:fill="auto"/>
                <w:noWrap/>
                <w:vAlign w:val="center"/>
                <w:hideMark/>
              </w:tcPr>
            </w:tcPrChange>
          </w:tcPr>
          <w:p w14:paraId="47E94376" w14:textId="77777777" w:rsidR="00101108" w:rsidRPr="00101108" w:rsidRDefault="00101108" w:rsidP="00EA3F8E">
            <w:pPr>
              <w:spacing w:before="0"/>
              <w:jc w:val="center"/>
              <w:rPr>
                <w:lang w:val="de-DE"/>
              </w:rPr>
              <w:pPrChange w:id="984" w:author="Gary Sullivan" w:date="2022-05-16T22:17:00Z">
                <w:pPr/>
              </w:pPrChange>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Change w:id="985"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5ACDF3B6" w14:textId="77777777" w:rsidR="00101108" w:rsidRPr="00101108" w:rsidRDefault="00101108" w:rsidP="00EA3F8E">
            <w:pPr>
              <w:spacing w:before="0"/>
              <w:jc w:val="center"/>
              <w:rPr>
                <w:lang w:val="de-DE"/>
              </w:rPr>
              <w:pPrChange w:id="986" w:author="Gary Sullivan" w:date="2022-05-16T22:17:00Z">
                <w:pPr/>
              </w:pPrChange>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Change w:id="987" w:author="Gary Sullivan" w:date="2022-05-16T22:16:00Z">
              <w:tcPr>
                <w:tcW w:w="1060" w:type="dxa"/>
                <w:tcBorders>
                  <w:top w:val="nil"/>
                  <w:left w:val="nil"/>
                  <w:bottom w:val="single" w:sz="8" w:space="0" w:color="auto"/>
                  <w:right w:val="single" w:sz="8" w:space="0" w:color="auto"/>
                </w:tcBorders>
                <w:shd w:val="clear" w:color="auto" w:fill="auto"/>
                <w:noWrap/>
                <w:vAlign w:val="center"/>
                <w:hideMark/>
              </w:tcPr>
            </w:tcPrChange>
          </w:tcPr>
          <w:p w14:paraId="2A0B71E6" w14:textId="77777777" w:rsidR="00101108" w:rsidRPr="00101108" w:rsidRDefault="00101108" w:rsidP="00EA3F8E">
            <w:pPr>
              <w:spacing w:before="0"/>
              <w:jc w:val="center"/>
              <w:rPr>
                <w:lang w:val="de-DE"/>
              </w:rPr>
              <w:pPrChange w:id="988" w:author="Gary Sullivan" w:date="2022-05-16T22:17:00Z">
                <w:pPr/>
              </w:pPrChange>
            </w:pPr>
            <w:r w:rsidRPr="00101108">
              <w:rPr>
                <w:lang w:val="de-DE"/>
              </w:rPr>
              <w:t>94%</w:t>
            </w:r>
          </w:p>
        </w:tc>
      </w:tr>
      <w:tr w:rsidR="00101108" w:rsidRPr="00101108" w14:paraId="593D4B23" w14:textId="77777777" w:rsidTr="00EA3F8E">
        <w:trPr>
          <w:trHeight w:val="255"/>
          <w:trPrChange w:id="989"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990" w:author="Gary Sullivan" w:date="2022-05-16T22:16:00Z">
              <w:tcPr>
                <w:tcW w:w="1640" w:type="dxa"/>
                <w:tcBorders>
                  <w:top w:val="nil"/>
                  <w:left w:val="nil"/>
                  <w:bottom w:val="nil"/>
                  <w:right w:val="nil"/>
                </w:tcBorders>
                <w:shd w:val="clear" w:color="auto" w:fill="auto"/>
                <w:noWrap/>
                <w:vAlign w:val="center"/>
                <w:hideMark/>
              </w:tcPr>
            </w:tcPrChange>
          </w:tcPr>
          <w:p w14:paraId="41BEA846" w14:textId="77777777" w:rsidR="00101108" w:rsidRPr="00101108" w:rsidRDefault="00101108" w:rsidP="00EA3F8E">
            <w:pPr>
              <w:spacing w:before="0"/>
              <w:rPr>
                <w:lang w:val="de-DE"/>
              </w:rPr>
              <w:pPrChange w:id="991" w:author="Gary Sullivan" w:date="2022-05-16T22:05:00Z">
                <w:pPr/>
              </w:pPrChange>
            </w:pPr>
          </w:p>
        </w:tc>
        <w:tc>
          <w:tcPr>
            <w:tcW w:w="1060" w:type="dxa"/>
            <w:tcBorders>
              <w:top w:val="nil"/>
              <w:left w:val="nil"/>
              <w:bottom w:val="nil"/>
              <w:right w:val="nil"/>
            </w:tcBorders>
            <w:shd w:val="clear" w:color="auto" w:fill="auto"/>
            <w:noWrap/>
            <w:vAlign w:val="bottom"/>
            <w:hideMark/>
            <w:tcPrChange w:id="992" w:author="Gary Sullivan" w:date="2022-05-16T22:16:00Z">
              <w:tcPr>
                <w:tcW w:w="1060" w:type="dxa"/>
                <w:tcBorders>
                  <w:top w:val="nil"/>
                  <w:left w:val="nil"/>
                  <w:bottom w:val="nil"/>
                  <w:right w:val="nil"/>
                </w:tcBorders>
                <w:shd w:val="clear" w:color="auto" w:fill="auto"/>
                <w:noWrap/>
                <w:vAlign w:val="bottom"/>
                <w:hideMark/>
              </w:tcPr>
            </w:tcPrChange>
          </w:tcPr>
          <w:p w14:paraId="4A4A63FD" w14:textId="77777777" w:rsidR="00101108" w:rsidRPr="00101108" w:rsidRDefault="00101108" w:rsidP="00EA3F8E">
            <w:pPr>
              <w:spacing w:before="0"/>
              <w:jc w:val="center"/>
              <w:rPr>
                <w:lang w:val="de-DE"/>
              </w:rPr>
              <w:pPrChange w:id="993" w:author="Gary Sullivan" w:date="2022-05-16T22:17:00Z">
                <w:pPr/>
              </w:pPrChange>
            </w:pPr>
          </w:p>
        </w:tc>
        <w:tc>
          <w:tcPr>
            <w:tcW w:w="1060" w:type="dxa"/>
            <w:tcBorders>
              <w:top w:val="nil"/>
              <w:left w:val="nil"/>
              <w:bottom w:val="nil"/>
              <w:right w:val="nil"/>
            </w:tcBorders>
            <w:shd w:val="clear" w:color="auto" w:fill="auto"/>
            <w:noWrap/>
            <w:vAlign w:val="bottom"/>
            <w:hideMark/>
            <w:tcPrChange w:id="994" w:author="Gary Sullivan" w:date="2022-05-16T22:16:00Z">
              <w:tcPr>
                <w:tcW w:w="1060" w:type="dxa"/>
                <w:tcBorders>
                  <w:top w:val="nil"/>
                  <w:left w:val="nil"/>
                  <w:bottom w:val="nil"/>
                  <w:right w:val="nil"/>
                </w:tcBorders>
                <w:shd w:val="clear" w:color="auto" w:fill="auto"/>
                <w:noWrap/>
                <w:vAlign w:val="bottom"/>
                <w:hideMark/>
              </w:tcPr>
            </w:tcPrChange>
          </w:tcPr>
          <w:p w14:paraId="22EAC398" w14:textId="77777777" w:rsidR="00101108" w:rsidRPr="00101108" w:rsidRDefault="00101108" w:rsidP="00EA3F8E">
            <w:pPr>
              <w:spacing w:before="0"/>
              <w:jc w:val="center"/>
              <w:rPr>
                <w:lang w:val="de-DE"/>
              </w:rPr>
              <w:pPrChange w:id="995" w:author="Gary Sullivan" w:date="2022-05-16T22:17:00Z">
                <w:pPr/>
              </w:pPrChange>
            </w:pPr>
          </w:p>
        </w:tc>
        <w:tc>
          <w:tcPr>
            <w:tcW w:w="2061" w:type="dxa"/>
            <w:tcBorders>
              <w:top w:val="nil"/>
              <w:left w:val="nil"/>
              <w:bottom w:val="nil"/>
              <w:right w:val="nil"/>
            </w:tcBorders>
            <w:shd w:val="clear" w:color="auto" w:fill="auto"/>
            <w:noWrap/>
            <w:vAlign w:val="bottom"/>
            <w:hideMark/>
            <w:tcPrChange w:id="996" w:author="Gary Sullivan" w:date="2022-05-16T22:16:00Z">
              <w:tcPr>
                <w:tcW w:w="2061" w:type="dxa"/>
                <w:tcBorders>
                  <w:top w:val="nil"/>
                  <w:left w:val="nil"/>
                  <w:bottom w:val="nil"/>
                  <w:right w:val="nil"/>
                </w:tcBorders>
                <w:shd w:val="clear" w:color="auto" w:fill="auto"/>
                <w:noWrap/>
                <w:vAlign w:val="bottom"/>
                <w:hideMark/>
              </w:tcPr>
            </w:tcPrChange>
          </w:tcPr>
          <w:p w14:paraId="235E5A2A" w14:textId="77777777" w:rsidR="00101108" w:rsidRPr="00101108" w:rsidRDefault="00101108" w:rsidP="00EA3F8E">
            <w:pPr>
              <w:spacing w:before="0"/>
              <w:jc w:val="center"/>
              <w:rPr>
                <w:lang w:val="de-DE"/>
              </w:rPr>
              <w:pPrChange w:id="997" w:author="Gary Sullivan" w:date="2022-05-16T22:17:00Z">
                <w:pPr/>
              </w:pPrChange>
            </w:pPr>
          </w:p>
        </w:tc>
        <w:tc>
          <w:tcPr>
            <w:tcW w:w="1060" w:type="dxa"/>
            <w:tcBorders>
              <w:top w:val="nil"/>
              <w:left w:val="nil"/>
              <w:bottom w:val="nil"/>
              <w:right w:val="nil"/>
            </w:tcBorders>
            <w:shd w:val="clear" w:color="auto" w:fill="auto"/>
            <w:noWrap/>
            <w:vAlign w:val="bottom"/>
            <w:hideMark/>
            <w:tcPrChange w:id="998" w:author="Gary Sullivan" w:date="2022-05-16T22:16:00Z">
              <w:tcPr>
                <w:tcW w:w="1060" w:type="dxa"/>
                <w:tcBorders>
                  <w:top w:val="nil"/>
                  <w:left w:val="nil"/>
                  <w:bottom w:val="nil"/>
                  <w:right w:val="nil"/>
                </w:tcBorders>
                <w:shd w:val="clear" w:color="auto" w:fill="auto"/>
                <w:noWrap/>
                <w:vAlign w:val="bottom"/>
                <w:hideMark/>
              </w:tcPr>
            </w:tcPrChange>
          </w:tcPr>
          <w:p w14:paraId="75B5BCB8" w14:textId="77777777" w:rsidR="00101108" w:rsidRPr="00101108" w:rsidRDefault="00101108" w:rsidP="00EA3F8E">
            <w:pPr>
              <w:spacing w:before="0"/>
              <w:jc w:val="center"/>
              <w:rPr>
                <w:lang w:val="de-DE"/>
              </w:rPr>
              <w:pPrChange w:id="999" w:author="Gary Sullivan" w:date="2022-05-16T22:17:00Z">
                <w:pPr/>
              </w:pPrChange>
            </w:pPr>
          </w:p>
        </w:tc>
        <w:tc>
          <w:tcPr>
            <w:tcW w:w="1060" w:type="dxa"/>
            <w:tcBorders>
              <w:top w:val="nil"/>
              <w:left w:val="nil"/>
              <w:bottom w:val="nil"/>
              <w:right w:val="nil"/>
            </w:tcBorders>
            <w:shd w:val="clear" w:color="auto" w:fill="auto"/>
            <w:noWrap/>
            <w:vAlign w:val="bottom"/>
            <w:hideMark/>
            <w:tcPrChange w:id="1000" w:author="Gary Sullivan" w:date="2022-05-16T22:16:00Z">
              <w:tcPr>
                <w:tcW w:w="1060" w:type="dxa"/>
                <w:tcBorders>
                  <w:top w:val="nil"/>
                  <w:left w:val="nil"/>
                  <w:bottom w:val="nil"/>
                  <w:right w:val="nil"/>
                </w:tcBorders>
                <w:shd w:val="clear" w:color="auto" w:fill="auto"/>
                <w:noWrap/>
                <w:vAlign w:val="bottom"/>
                <w:hideMark/>
              </w:tcPr>
            </w:tcPrChange>
          </w:tcPr>
          <w:p w14:paraId="5815D947" w14:textId="77777777" w:rsidR="00101108" w:rsidRPr="00101108" w:rsidRDefault="00101108" w:rsidP="00EA3F8E">
            <w:pPr>
              <w:spacing w:before="0"/>
              <w:jc w:val="center"/>
              <w:rPr>
                <w:lang w:val="de-DE"/>
              </w:rPr>
              <w:pPrChange w:id="1001" w:author="Gary Sullivan" w:date="2022-05-16T22:17:00Z">
                <w:pPr/>
              </w:pPrChange>
            </w:pPr>
          </w:p>
        </w:tc>
      </w:tr>
      <w:tr w:rsidR="00101108" w:rsidRPr="00101108" w14:paraId="09586663" w14:textId="77777777" w:rsidTr="00EA3F8E">
        <w:trPr>
          <w:trHeight w:val="255"/>
          <w:trPrChange w:id="1002"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1003" w:author="Gary Sullivan" w:date="2022-05-16T22:16:00Z">
              <w:tcPr>
                <w:tcW w:w="1640" w:type="dxa"/>
                <w:tcBorders>
                  <w:top w:val="nil"/>
                  <w:left w:val="nil"/>
                  <w:bottom w:val="nil"/>
                  <w:right w:val="nil"/>
                </w:tcBorders>
                <w:shd w:val="clear" w:color="auto" w:fill="auto"/>
                <w:noWrap/>
                <w:vAlign w:val="center"/>
                <w:hideMark/>
              </w:tcPr>
            </w:tcPrChange>
          </w:tcPr>
          <w:p w14:paraId="1F786F75" w14:textId="77777777" w:rsidR="00101108" w:rsidRPr="00101108" w:rsidRDefault="00101108" w:rsidP="00EA3F8E">
            <w:pPr>
              <w:keepNext/>
              <w:spacing w:before="0"/>
              <w:rPr>
                <w:lang w:val="de-DE"/>
              </w:rPr>
              <w:pPrChange w:id="1004" w:author="Gary Sullivan" w:date="2022-05-16T22:0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005" w:author="Gary Sullivan" w:date="2022-05-16T22:1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A58AB00" w14:textId="168070B2" w:rsidR="00101108" w:rsidRPr="00101108" w:rsidRDefault="00101108" w:rsidP="00EA3F8E">
            <w:pPr>
              <w:keepNext/>
              <w:spacing w:before="0"/>
              <w:jc w:val="center"/>
              <w:rPr>
                <w:b/>
                <w:bCs/>
                <w:lang w:val="de-DE"/>
              </w:rPr>
              <w:pPrChange w:id="1006" w:author="Gary Sullivan" w:date="2022-05-16T22:17: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007" w:author="Gary Sullivan" w:date="2022-05-16T22:16:00Z">
              <w:tcPr>
                <w:tcW w:w="1060" w:type="dxa"/>
                <w:tcBorders>
                  <w:top w:val="single" w:sz="8" w:space="0" w:color="auto"/>
                  <w:left w:val="nil"/>
                  <w:bottom w:val="single" w:sz="8" w:space="0" w:color="auto"/>
                  <w:right w:val="nil"/>
                </w:tcBorders>
                <w:shd w:val="clear" w:color="auto" w:fill="auto"/>
                <w:noWrap/>
                <w:vAlign w:val="center"/>
                <w:hideMark/>
              </w:tcPr>
            </w:tcPrChange>
          </w:tcPr>
          <w:p w14:paraId="66A5147C" w14:textId="58701D40" w:rsidR="00101108" w:rsidRPr="00101108" w:rsidRDefault="00101108" w:rsidP="00EA3F8E">
            <w:pPr>
              <w:keepNext/>
              <w:spacing w:before="0"/>
              <w:jc w:val="center"/>
              <w:rPr>
                <w:lang w:val="de-DE"/>
              </w:rPr>
              <w:pPrChange w:id="1008" w:author="Gary Sullivan" w:date="2022-05-16T22:17: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1009" w:author="Gary Sullivan" w:date="2022-05-16T22:16:00Z">
              <w:tcPr>
                <w:tcW w:w="2061" w:type="dxa"/>
                <w:tcBorders>
                  <w:top w:val="single" w:sz="8" w:space="0" w:color="auto"/>
                  <w:left w:val="nil"/>
                  <w:bottom w:val="single" w:sz="8" w:space="0" w:color="auto"/>
                  <w:right w:val="nil"/>
                </w:tcBorders>
                <w:shd w:val="clear" w:color="auto" w:fill="auto"/>
                <w:noWrap/>
                <w:vAlign w:val="center"/>
                <w:hideMark/>
              </w:tcPr>
            </w:tcPrChange>
          </w:tcPr>
          <w:p w14:paraId="660FD20E" w14:textId="601F101E" w:rsidR="00101108" w:rsidRPr="00101108" w:rsidRDefault="00101108" w:rsidP="00EA3F8E">
            <w:pPr>
              <w:keepNext/>
              <w:spacing w:before="0"/>
              <w:jc w:val="center"/>
              <w:rPr>
                <w:b/>
                <w:bCs/>
                <w:lang w:val="de-DE"/>
              </w:rPr>
              <w:pPrChange w:id="1010" w:author="Gary Sullivan" w:date="2022-05-16T22:17:00Z">
                <w:pPr/>
              </w:pPrChange>
            </w:pPr>
            <w:r w:rsidRPr="00101108">
              <w:rPr>
                <w:b/>
                <w:bCs/>
                <w:lang w:val="de-DE"/>
              </w:rPr>
              <w:t xml:space="preserve">Low delay B </w:t>
            </w:r>
            <w:del w:id="1011" w:author="Gary Sullivan" w:date="2022-05-16T22:09:00Z">
              <w:r w:rsidRPr="00101108" w:rsidDel="00EA3F8E">
                <w:rPr>
                  <w:b/>
                  <w:bCs/>
                  <w:lang w:val="de-DE"/>
                </w:rPr>
                <w:delText>Main10</w:delText>
              </w:r>
            </w:del>
            <w:ins w:id="1012"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1013" w:author="Gary Sullivan" w:date="2022-05-16T22:16:00Z">
              <w:tcPr>
                <w:tcW w:w="1060" w:type="dxa"/>
                <w:tcBorders>
                  <w:top w:val="single" w:sz="8" w:space="0" w:color="auto"/>
                  <w:left w:val="nil"/>
                  <w:bottom w:val="single" w:sz="8" w:space="0" w:color="auto"/>
                  <w:right w:val="nil"/>
                </w:tcBorders>
                <w:shd w:val="clear" w:color="auto" w:fill="auto"/>
                <w:noWrap/>
                <w:vAlign w:val="center"/>
                <w:hideMark/>
              </w:tcPr>
            </w:tcPrChange>
          </w:tcPr>
          <w:p w14:paraId="07FA4A57" w14:textId="22BA3002" w:rsidR="00101108" w:rsidRPr="00101108" w:rsidRDefault="00101108" w:rsidP="00EA3F8E">
            <w:pPr>
              <w:keepNext/>
              <w:spacing w:before="0"/>
              <w:jc w:val="center"/>
              <w:rPr>
                <w:lang w:val="de-DE"/>
              </w:rPr>
              <w:pPrChange w:id="1014" w:author="Gary Sullivan" w:date="2022-05-16T22:17: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015" w:author="Gary Sullivan" w:date="2022-05-16T22:16: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802AA9F" w14:textId="5BD07FC9" w:rsidR="00101108" w:rsidRPr="00101108" w:rsidRDefault="00101108" w:rsidP="00EA3F8E">
            <w:pPr>
              <w:keepNext/>
              <w:spacing w:before="0"/>
              <w:jc w:val="center"/>
              <w:rPr>
                <w:lang w:val="de-DE"/>
              </w:rPr>
              <w:pPrChange w:id="1016" w:author="Gary Sullivan" w:date="2022-05-16T22:17:00Z">
                <w:pPr/>
              </w:pPrChange>
            </w:pPr>
          </w:p>
        </w:tc>
      </w:tr>
      <w:tr w:rsidR="00101108" w:rsidRPr="00101108" w14:paraId="4F19C57F" w14:textId="77777777" w:rsidTr="00EA3F8E">
        <w:trPr>
          <w:trHeight w:val="255"/>
          <w:trPrChange w:id="1017"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1018" w:author="Gary Sullivan" w:date="2022-05-16T22:16:00Z">
              <w:tcPr>
                <w:tcW w:w="1640" w:type="dxa"/>
                <w:tcBorders>
                  <w:top w:val="nil"/>
                  <w:left w:val="nil"/>
                  <w:bottom w:val="nil"/>
                  <w:right w:val="nil"/>
                </w:tcBorders>
                <w:shd w:val="clear" w:color="auto" w:fill="auto"/>
                <w:noWrap/>
                <w:vAlign w:val="center"/>
                <w:hideMark/>
              </w:tcPr>
            </w:tcPrChange>
          </w:tcPr>
          <w:p w14:paraId="1F5CA887" w14:textId="77777777" w:rsidR="00101108" w:rsidRPr="00101108" w:rsidRDefault="00101108" w:rsidP="00EA3F8E">
            <w:pPr>
              <w:keepNext/>
              <w:spacing w:before="0"/>
              <w:rPr>
                <w:lang w:val="de-DE"/>
              </w:rPr>
              <w:pPrChange w:id="1019" w:author="Gary Sullivan" w:date="2022-05-16T22:07:00Z">
                <w:pPr/>
              </w:pPrChange>
            </w:pPr>
          </w:p>
        </w:tc>
        <w:tc>
          <w:tcPr>
            <w:tcW w:w="1060" w:type="dxa"/>
            <w:tcBorders>
              <w:top w:val="nil"/>
              <w:left w:val="single" w:sz="8" w:space="0" w:color="auto"/>
              <w:bottom w:val="nil"/>
              <w:right w:val="nil"/>
            </w:tcBorders>
            <w:shd w:val="clear" w:color="auto" w:fill="auto"/>
            <w:noWrap/>
            <w:vAlign w:val="center"/>
            <w:hideMark/>
            <w:tcPrChange w:id="1020" w:author="Gary Sullivan" w:date="2022-05-16T22:16:00Z">
              <w:tcPr>
                <w:tcW w:w="1060" w:type="dxa"/>
                <w:tcBorders>
                  <w:top w:val="nil"/>
                  <w:left w:val="single" w:sz="8" w:space="0" w:color="auto"/>
                  <w:bottom w:val="nil"/>
                  <w:right w:val="nil"/>
                </w:tcBorders>
                <w:shd w:val="clear" w:color="auto" w:fill="auto"/>
                <w:noWrap/>
                <w:vAlign w:val="center"/>
                <w:hideMark/>
              </w:tcPr>
            </w:tcPrChange>
          </w:tcPr>
          <w:p w14:paraId="40B9FE3D" w14:textId="68C331A9" w:rsidR="00101108" w:rsidRPr="00101108" w:rsidRDefault="00101108" w:rsidP="00EA3F8E">
            <w:pPr>
              <w:keepNext/>
              <w:spacing w:before="0"/>
              <w:jc w:val="center"/>
              <w:rPr>
                <w:b/>
                <w:bCs/>
                <w:lang w:val="de-DE"/>
              </w:rPr>
              <w:pPrChange w:id="1021" w:author="Gary Sullivan" w:date="2022-05-16T22:17:00Z">
                <w:pPr/>
              </w:pPrChange>
            </w:pPr>
          </w:p>
        </w:tc>
        <w:tc>
          <w:tcPr>
            <w:tcW w:w="1060" w:type="dxa"/>
            <w:tcBorders>
              <w:top w:val="nil"/>
              <w:left w:val="nil"/>
              <w:bottom w:val="nil"/>
              <w:right w:val="nil"/>
            </w:tcBorders>
            <w:shd w:val="clear" w:color="auto" w:fill="auto"/>
            <w:noWrap/>
            <w:vAlign w:val="center"/>
            <w:hideMark/>
            <w:tcPrChange w:id="1022" w:author="Gary Sullivan" w:date="2022-05-16T22:16:00Z">
              <w:tcPr>
                <w:tcW w:w="1060" w:type="dxa"/>
                <w:tcBorders>
                  <w:top w:val="nil"/>
                  <w:left w:val="nil"/>
                  <w:bottom w:val="nil"/>
                  <w:right w:val="nil"/>
                </w:tcBorders>
                <w:shd w:val="clear" w:color="auto" w:fill="auto"/>
                <w:noWrap/>
                <w:vAlign w:val="center"/>
                <w:hideMark/>
              </w:tcPr>
            </w:tcPrChange>
          </w:tcPr>
          <w:p w14:paraId="3A5B30AB" w14:textId="235512F6" w:rsidR="00101108" w:rsidRPr="00101108" w:rsidRDefault="00101108" w:rsidP="00EA3F8E">
            <w:pPr>
              <w:keepNext/>
              <w:spacing w:before="0"/>
              <w:jc w:val="center"/>
              <w:rPr>
                <w:b/>
                <w:bCs/>
                <w:lang w:val="de-DE"/>
              </w:rPr>
              <w:pPrChange w:id="1023" w:author="Gary Sullivan" w:date="2022-05-16T22:17:00Z">
                <w:pPr/>
              </w:pPrChange>
            </w:pPr>
          </w:p>
        </w:tc>
        <w:tc>
          <w:tcPr>
            <w:tcW w:w="2061" w:type="dxa"/>
            <w:tcBorders>
              <w:top w:val="nil"/>
              <w:left w:val="nil"/>
              <w:bottom w:val="nil"/>
              <w:right w:val="nil"/>
            </w:tcBorders>
            <w:shd w:val="clear" w:color="auto" w:fill="auto"/>
            <w:noWrap/>
            <w:vAlign w:val="center"/>
            <w:hideMark/>
            <w:tcPrChange w:id="1024" w:author="Gary Sullivan" w:date="2022-05-16T22:16:00Z">
              <w:tcPr>
                <w:tcW w:w="2061" w:type="dxa"/>
                <w:tcBorders>
                  <w:top w:val="nil"/>
                  <w:left w:val="nil"/>
                  <w:bottom w:val="nil"/>
                  <w:right w:val="nil"/>
                </w:tcBorders>
                <w:shd w:val="clear" w:color="auto" w:fill="auto"/>
                <w:noWrap/>
                <w:vAlign w:val="center"/>
                <w:hideMark/>
              </w:tcPr>
            </w:tcPrChange>
          </w:tcPr>
          <w:p w14:paraId="5766E709" w14:textId="77777777" w:rsidR="00101108" w:rsidRPr="00101108" w:rsidRDefault="00101108" w:rsidP="00EA3F8E">
            <w:pPr>
              <w:keepNext/>
              <w:spacing w:before="0"/>
              <w:jc w:val="center"/>
              <w:rPr>
                <w:b/>
                <w:bCs/>
                <w:lang w:val="de-DE"/>
              </w:rPr>
              <w:pPrChange w:id="1025" w:author="Gary Sullivan" w:date="2022-05-16T22:17:00Z">
                <w:pPr/>
              </w:pPrChange>
            </w:pPr>
            <w:r w:rsidRPr="00101108">
              <w:rPr>
                <w:b/>
                <w:bCs/>
                <w:lang w:val="de-DE"/>
              </w:rPr>
              <w:t>Over VTM-15.0</w:t>
            </w:r>
          </w:p>
        </w:tc>
        <w:tc>
          <w:tcPr>
            <w:tcW w:w="1060" w:type="dxa"/>
            <w:tcBorders>
              <w:top w:val="nil"/>
              <w:left w:val="nil"/>
              <w:bottom w:val="nil"/>
              <w:right w:val="nil"/>
            </w:tcBorders>
            <w:shd w:val="clear" w:color="auto" w:fill="auto"/>
            <w:noWrap/>
            <w:vAlign w:val="center"/>
            <w:hideMark/>
            <w:tcPrChange w:id="1026" w:author="Gary Sullivan" w:date="2022-05-16T22:16:00Z">
              <w:tcPr>
                <w:tcW w:w="1060" w:type="dxa"/>
                <w:tcBorders>
                  <w:top w:val="nil"/>
                  <w:left w:val="nil"/>
                  <w:bottom w:val="nil"/>
                  <w:right w:val="nil"/>
                </w:tcBorders>
                <w:shd w:val="clear" w:color="auto" w:fill="auto"/>
                <w:noWrap/>
                <w:vAlign w:val="center"/>
                <w:hideMark/>
              </w:tcPr>
            </w:tcPrChange>
          </w:tcPr>
          <w:p w14:paraId="21BA3916" w14:textId="11C536CB" w:rsidR="00101108" w:rsidRPr="00101108" w:rsidRDefault="00101108" w:rsidP="00EA3F8E">
            <w:pPr>
              <w:keepNext/>
              <w:spacing w:before="0"/>
              <w:jc w:val="center"/>
              <w:rPr>
                <w:b/>
                <w:bCs/>
                <w:lang w:val="de-DE"/>
              </w:rPr>
              <w:pPrChange w:id="1027" w:author="Gary Sullivan" w:date="2022-05-16T22:17:00Z">
                <w:pPr/>
              </w:pPrChange>
            </w:pPr>
          </w:p>
        </w:tc>
        <w:tc>
          <w:tcPr>
            <w:tcW w:w="1060" w:type="dxa"/>
            <w:tcBorders>
              <w:top w:val="nil"/>
              <w:left w:val="nil"/>
              <w:bottom w:val="nil"/>
              <w:right w:val="single" w:sz="8" w:space="0" w:color="auto"/>
            </w:tcBorders>
            <w:shd w:val="clear" w:color="auto" w:fill="auto"/>
            <w:noWrap/>
            <w:vAlign w:val="center"/>
            <w:hideMark/>
            <w:tcPrChange w:id="1028"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002CBB4A" w14:textId="55D3D1E7" w:rsidR="00101108" w:rsidRPr="00101108" w:rsidRDefault="00101108" w:rsidP="00EA3F8E">
            <w:pPr>
              <w:keepNext/>
              <w:spacing w:before="0"/>
              <w:jc w:val="center"/>
              <w:rPr>
                <w:b/>
                <w:bCs/>
                <w:lang w:val="de-DE"/>
              </w:rPr>
              <w:pPrChange w:id="1029" w:author="Gary Sullivan" w:date="2022-05-16T22:17:00Z">
                <w:pPr/>
              </w:pPrChange>
            </w:pPr>
          </w:p>
        </w:tc>
      </w:tr>
      <w:tr w:rsidR="00101108" w:rsidRPr="00101108" w14:paraId="7DDD6187" w14:textId="77777777" w:rsidTr="00EA3F8E">
        <w:trPr>
          <w:trHeight w:val="255"/>
          <w:trPrChange w:id="1030"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1031" w:author="Gary Sullivan" w:date="2022-05-16T22:16:00Z">
              <w:tcPr>
                <w:tcW w:w="1640" w:type="dxa"/>
                <w:tcBorders>
                  <w:top w:val="nil"/>
                  <w:left w:val="nil"/>
                  <w:bottom w:val="nil"/>
                  <w:right w:val="nil"/>
                </w:tcBorders>
                <w:shd w:val="clear" w:color="auto" w:fill="auto"/>
                <w:noWrap/>
                <w:vAlign w:val="center"/>
                <w:hideMark/>
              </w:tcPr>
            </w:tcPrChange>
          </w:tcPr>
          <w:p w14:paraId="2ABA7B25" w14:textId="77777777" w:rsidR="00101108" w:rsidRPr="00101108" w:rsidRDefault="00101108" w:rsidP="00EA3F8E">
            <w:pPr>
              <w:keepNext/>
              <w:spacing w:before="0"/>
              <w:rPr>
                <w:b/>
                <w:bCs/>
                <w:lang w:val="de-DE"/>
              </w:rPr>
              <w:pPrChange w:id="1032" w:author="Gary Sullivan" w:date="2022-05-16T22:0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033" w:author="Gary Sullivan" w:date="2022-05-16T22:16:00Z">
              <w:tcPr>
                <w:tcW w:w="1060" w:type="dxa"/>
                <w:tcBorders>
                  <w:top w:val="nil"/>
                  <w:left w:val="single" w:sz="8" w:space="0" w:color="auto"/>
                  <w:bottom w:val="single" w:sz="8" w:space="0" w:color="auto"/>
                  <w:right w:val="nil"/>
                </w:tcBorders>
                <w:shd w:val="clear" w:color="auto" w:fill="auto"/>
                <w:noWrap/>
                <w:vAlign w:val="center"/>
                <w:hideMark/>
              </w:tcPr>
            </w:tcPrChange>
          </w:tcPr>
          <w:p w14:paraId="4F1312C8" w14:textId="77777777" w:rsidR="00101108" w:rsidRPr="00101108" w:rsidRDefault="00101108" w:rsidP="00EA3F8E">
            <w:pPr>
              <w:keepNext/>
              <w:spacing w:before="0"/>
              <w:jc w:val="center"/>
              <w:rPr>
                <w:lang w:val="de-DE"/>
              </w:rPr>
              <w:pPrChange w:id="1034" w:author="Gary Sullivan" w:date="2022-05-16T22:17: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1035"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29C4626B" w14:textId="77777777" w:rsidR="00101108" w:rsidRPr="00101108" w:rsidRDefault="00101108" w:rsidP="00EA3F8E">
            <w:pPr>
              <w:keepNext/>
              <w:spacing w:before="0"/>
              <w:jc w:val="center"/>
              <w:rPr>
                <w:lang w:val="de-DE"/>
              </w:rPr>
              <w:pPrChange w:id="1036" w:author="Gary Sullivan" w:date="2022-05-16T22:17: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1037" w:author="Gary Sullivan" w:date="2022-05-16T22:16:00Z">
              <w:tcPr>
                <w:tcW w:w="2061" w:type="dxa"/>
                <w:tcBorders>
                  <w:top w:val="nil"/>
                  <w:left w:val="nil"/>
                  <w:bottom w:val="single" w:sz="8" w:space="0" w:color="auto"/>
                  <w:right w:val="single" w:sz="4" w:space="0" w:color="auto"/>
                </w:tcBorders>
                <w:shd w:val="clear" w:color="auto" w:fill="auto"/>
                <w:noWrap/>
                <w:vAlign w:val="center"/>
                <w:hideMark/>
              </w:tcPr>
            </w:tcPrChange>
          </w:tcPr>
          <w:p w14:paraId="6E005B97" w14:textId="77777777" w:rsidR="00101108" w:rsidRPr="00101108" w:rsidRDefault="00101108" w:rsidP="00EA3F8E">
            <w:pPr>
              <w:keepNext/>
              <w:spacing w:before="0"/>
              <w:jc w:val="center"/>
              <w:rPr>
                <w:lang w:val="de-DE"/>
              </w:rPr>
              <w:pPrChange w:id="1038" w:author="Gary Sullivan" w:date="2022-05-16T22:17: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1039"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1EC69CF4" w14:textId="77777777" w:rsidR="00101108" w:rsidRPr="00101108" w:rsidRDefault="00101108" w:rsidP="00EA3F8E">
            <w:pPr>
              <w:keepNext/>
              <w:spacing w:before="0"/>
              <w:jc w:val="center"/>
              <w:rPr>
                <w:lang w:val="de-DE"/>
              </w:rPr>
              <w:pPrChange w:id="1040" w:author="Gary Sullivan" w:date="2022-05-16T22:17: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041" w:author="Gary Sullivan" w:date="2022-05-16T22:16:00Z">
              <w:tcPr>
                <w:tcW w:w="1060" w:type="dxa"/>
                <w:tcBorders>
                  <w:top w:val="nil"/>
                  <w:left w:val="nil"/>
                  <w:bottom w:val="single" w:sz="8" w:space="0" w:color="auto"/>
                  <w:right w:val="single" w:sz="8" w:space="0" w:color="auto"/>
                </w:tcBorders>
                <w:shd w:val="clear" w:color="auto" w:fill="auto"/>
                <w:noWrap/>
                <w:vAlign w:val="center"/>
                <w:hideMark/>
              </w:tcPr>
            </w:tcPrChange>
          </w:tcPr>
          <w:p w14:paraId="44800219" w14:textId="77777777" w:rsidR="00101108" w:rsidRPr="00101108" w:rsidRDefault="00101108" w:rsidP="00EA3F8E">
            <w:pPr>
              <w:keepNext/>
              <w:spacing w:before="0"/>
              <w:jc w:val="center"/>
              <w:rPr>
                <w:lang w:val="de-DE"/>
              </w:rPr>
              <w:pPrChange w:id="1042" w:author="Gary Sullivan" w:date="2022-05-16T22:17:00Z">
                <w:pPr/>
              </w:pPrChange>
            </w:pPr>
            <w:r w:rsidRPr="00101108">
              <w:rPr>
                <w:lang w:val="de-DE"/>
              </w:rPr>
              <w:t>DecT</w:t>
            </w:r>
          </w:p>
        </w:tc>
      </w:tr>
      <w:tr w:rsidR="00101108" w:rsidRPr="00101108" w14:paraId="3105C9AE" w14:textId="77777777" w:rsidTr="00EA3F8E">
        <w:trPr>
          <w:trHeight w:val="255"/>
          <w:trPrChange w:id="1043" w:author="Gary Sullivan" w:date="2022-05-16T22: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44" w:author="Gary Sullivan" w:date="2022-05-16T22: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0F38030" w14:textId="77777777" w:rsidR="00101108" w:rsidRPr="00101108" w:rsidRDefault="00101108" w:rsidP="00EA3F8E">
            <w:pPr>
              <w:keepNext/>
              <w:spacing w:before="0"/>
              <w:rPr>
                <w:lang w:val="de-DE"/>
              </w:rPr>
              <w:pPrChange w:id="1045" w:author="Gary Sullivan" w:date="2022-05-16T22:07: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1046" w:author="Gary Sullivan" w:date="2022-05-16T22:16:00Z">
              <w:tcPr>
                <w:tcW w:w="1060" w:type="dxa"/>
                <w:tcBorders>
                  <w:top w:val="nil"/>
                  <w:left w:val="nil"/>
                  <w:bottom w:val="nil"/>
                  <w:right w:val="nil"/>
                </w:tcBorders>
                <w:shd w:val="clear" w:color="auto" w:fill="auto"/>
                <w:noWrap/>
                <w:vAlign w:val="center"/>
                <w:hideMark/>
              </w:tcPr>
            </w:tcPrChange>
          </w:tcPr>
          <w:p w14:paraId="08898CEE" w14:textId="3A2861B0" w:rsidR="00101108" w:rsidRPr="00101108" w:rsidRDefault="00101108" w:rsidP="00EA3F8E">
            <w:pPr>
              <w:keepNext/>
              <w:spacing w:before="0"/>
              <w:jc w:val="center"/>
              <w:rPr>
                <w:lang w:val="de-DE"/>
              </w:rPr>
              <w:pPrChange w:id="1047" w:author="Gary Sullivan" w:date="2022-05-16T22:17:00Z">
                <w:pPr/>
              </w:pPrChange>
            </w:pPr>
          </w:p>
        </w:tc>
        <w:tc>
          <w:tcPr>
            <w:tcW w:w="1060" w:type="dxa"/>
            <w:tcBorders>
              <w:top w:val="nil"/>
              <w:left w:val="nil"/>
              <w:bottom w:val="nil"/>
              <w:right w:val="nil"/>
            </w:tcBorders>
            <w:shd w:val="clear" w:color="auto" w:fill="auto"/>
            <w:noWrap/>
            <w:vAlign w:val="center"/>
            <w:hideMark/>
            <w:tcPrChange w:id="1048" w:author="Gary Sullivan" w:date="2022-05-16T22:16:00Z">
              <w:tcPr>
                <w:tcW w:w="1060" w:type="dxa"/>
                <w:tcBorders>
                  <w:top w:val="nil"/>
                  <w:left w:val="nil"/>
                  <w:bottom w:val="nil"/>
                  <w:right w:val="nil"/>
                </w:tcBorders>
                <w:shd w:val="clear" w:color="auto" w:fill="auto"/>
                <w:noWrap/>
                <w:vAlign w:val="center"/>
                <w:hideMark/>
              </w:tcPr>
            </w:tcPrChange>
          </w:tcPr>
          <w:p w14:paraId="1FF0319F" w14:textId="3A385D74" w:rsidR="00101108" w:rsidRPr="00101108" w:rsidRDefault="00101108" w:rsidP="00EA3F8E">
            <w:pPr>
              <w:keepNext/>
              <w:spacing w:before="0"/>
              <w:jc w:val="center"/>
              <w:rPr>
                <w:lang w:val="de-DE"/>
              </w:rPr>
              <w:pPrChange w:id="1049" w:author="Gary Sullivan" w:date="2022-05-16T22:17:00Z">
                <w:pPr/>
              </w:pPrChange>
            </w:pPr>
          </w:p>
        </w:tc>
        <w:tc>
          <w:tcPr>
            <w:tcW w:w="2061" w:type="dxa"/>
            <w:tcBorders>
              <w:top w:val="nil"/>
              <w:left w:val="nil"/>
              <w:bottom w:val="nil"/>
              <w:right w:val="single" w:sz="4" w:space="0" w:color="auto"/>
            </w:tcBorders>
            <w:shd w:val="clear" w:color="auto" w:fill="auto"/>
            <w:noWrap/>
            <w:vAlign w:val="center"/>
            <w:hideMark/>
            <w:tcPrChange w:id="1050"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5CAC6C37" w14:textId="1F65EDAE" w:rsidR="00101108" w:rsidRPr="00101108" w:rsidRDefault="00101108" w:rsidP="00EA3F8E">
            <w:pPr>
              <w:keepNext/>
              <w:spacing w:before="0"/>
              <w:jc w:val="center"/>
              <w:rPr>
                <w:lang w:val="de-DE"/>
              </w:rPr>
              <w:pPrChange w:id="1051" w:author="Gary Sullivan" w:date="2022-05-16T22:17:00Z">
                <w:pPr/>
              </w:pPrChange>
            </w:pPr>
          </w:p>
        </w:tc>
        <w:tc>
          <w:tcPr>
            <w:tcW w:w="1060" w:type="dxa"/>
            <w:tcBorders>
              <w:top w:val="nil"/>
              <w:left w:val="nil"/>
              <w:bottom w:val="nil"/>
              <w:right w:val="nil"/>
            </w:tcBorders>
            <w:shd w:val="clear" w:color="auto" w:fill="auto"/>
            <w:noWrap/>
            <w:vAlign w:val="center"/>
            <w:hideMark/>
            <w:tcPrChange w:id="1052" w:author="Gary Sullivan" w:date="2022-05-16T22:16:00Z">
              <w:tcPr>
                <w:tcW w:w="1060" w:type="dxa"/>
                <w:tcBorders>
                  <w:top w:val="nil"/>
                  <w:left w:val="nil"/>
                  <w:bottom w:val="nil"/>
                  <w:right w:val="nil"/>
                </w:tcBorders>
                <w:shd w:val="clear" w:color="auto" w:fill="auto"/>
                <w:noWrap/>
                <w:vAlign w:val="center"/>
                <w:hideMark/>
              </w:tcPr>
            </w:tcPrChange>
          </w:tcPr>
          <w:p w14:paraId="5DC05072" w14:textId="245BEB14" w:rsidR="00101108" w:rsidRPr="00101108" w:rsidRDefault="00101108" w:rsidP="00EA3F8E">
            <w:pPr>
              <w:keepNext/>
              <w:spacing w:before="0"/>
              <w:jc w:val="center"/>
              <w:rPr>
                <w:lang w:val="de-DE"/>
              </w:rPr>
              <w:pPrChange w:id="1053" w:author="Gary Sullivan" w:date="2022-05-16T22:17:00Z">
                <w:pPr/>
              </w:pPrChange>
            </w:pPr>
          </w:p>
        </w:tc>
        <w:tc>
          <w:tcPr>
            <w:tcW w:w="1060" w:type="dxa"/>
            <w:tcBorders>
              <w:top w:val="nil"/>
              <w:left w:val="nil"/>
              <w:bottom w:val="nil"/>
              <w:right w:val="single" w:sz="8" w:space="0" w:color="auto"/>
            </w:tcBorders>
            <w:shd w:val="clear" w:color="auto" w:fill="auto"/>
            <w:noWrap/>
            <w:vAlign w:val="center"/>
            <w:hideMark/>
            <w:tcPrChange w:id="1054"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35DB16C8" w14:textId="755620F3" w:rsidR="00101108" w:rsidRPr="00101108" w:rsidRDefault="00101108" w:rsidP="00EA3F8E">
            <w:pPr>
              <w:keepNext/>
              <w:spacing w:before="0"/>
              <w:jc w:val="center"/>
              <w:rPr>
                <w:lang w:val="de-DE"/>
              </w:rPr>
              <w:pPrChange w:id="1055" w:author="Gary Sullivan" w:date="2022-05-16T22:17:00Z">
                <w:pPr/>
              </w:pPrChange>
            </w:pPr>
          </w:p>
        </w:tc>
      </w:tr>
      <w:tr w:rsidR="00101108" w:rsidRPr="00101108" w14:paraId="0441BAEB" w14:textId="77777777" w:rsidTr="00EA3F8E">
        <w:trPr>
          <w:trHeight w:val="255"/>
          <w:trPrChange w:id="1056"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57"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4616D594" w14:textId="77777777" w:rsidR="00101108" w:rsidRPr="00101108" w:rsidRDefault="00101108" w:rsidP="00EA3F8E">
            <w:pPr>
              <w:keepNext/>
              <w:spacing w:before="0"/>
              <w:rPr>
                <w:lang w:val="de-DE"/>
              </w:rPr>
              <w:pPrChange w:id="1058" w:author="Gary Sullivan" w:date="2022-05-16T22:07: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1059" w:author="Gary Sullivan" w:date="2022-05-16T22:16:00Z">
              <w:tcPr>
                <w:tcW w:w="1060" w:type="dxa"/>
                <w:tcBorders>
                  <w:top w:val="nil"/>
                  <w:left w:val="nil"/>
                  <w:bottom w:val="nil"/>
                  <w:right w:val="nil"/>
                </w:tcBorders>
                <w:shd w:val="clear" w:color="auto" w:fill="auto"/>
                <w:noWrap/>
                <w:vAlign w:val="center"/>
                <w:hideMark/>
              </w:tcPr>
            </w:tcPrChange>
          </w:tcPr>
          <w:p w14:paraId="750C5F89" w14:textId="043AFD72" w:rsidR="00101108" w:rsidRPr="00101108" w:rsidRDefault="00101108" w:rsidP="00EA3F8E">
            <w:pPr>
              <w:keepNext/>
              <w:spacing w:before="0"/>
              <w:jc w:val="center"/>
              <w:rPr>
                <w:lang w:val="de-DE"/>
              </w:rPr>
              <w:pPrChange w:id="1060" w:author="Gary Sullivan" w:date="2022-05-16T22:17:00Z">
                <w:pPr/>
              </w:pPrChange>
            </w:pPr>
          </w:p>
        </w:tc>
        <w:tc>
          <w:tcPr>
            <w:tcW w:w="1060" w:type="dxa"/>
            <w:tcBorders>
              <w:top w:val="nil"/>
              <w:left w:val="nil"/>
              <w:bottom w:val="nil"/>
              <w:right w:val="nil"/>
            </w:tcBorders>
            <w:shd w:val="clear" w:color="auto" w:fill="auto"/>
            <w:noWrap/>
            <w:vAlign w:val="center"/>
            <w:hideMark/>
            <w:tcPrChange w:id="1061" w:author="Gary Sullivan" w:date="2022-05-16T22:16:00Z">
              <w:tcPr>
                <w:tcW w:w="1060" w:type="dxa"/>
                <w:tcBorders>
                  <w:top w:val="nil"/>
                  <w:left w:val="nil"/>
                  <w:bottom w:val="nil"/>
                  <w:right w:val="nil"/>
                </w:tcBorders>
                <w:shd w:val="clear" w:color="auto" w:fill="auto"/>
                <w:noWrap/>
                <w:vAlign w:val="center"/>
                <w:hideMark/>
              </w:tcPr>
            </w:tcPrChange>
          </w:tcPr>
          <w:p w14:paraId="76BA03A0" w14:textId="77777777" w:rsidR="00101108" w:rsidRPr="00101108" w:rsidRDefault="00101108" w:rsidP="00EA3F8E">
            <w:pPr>
              <w:keepNext/>
              <w:spacing w:before="0"/>
              <w:jc w:val="center"/>
              <w:rPr>
                <w:lang w:val="de-DE"/>
              </w:rPr>
              <w:pPrChange w:id="1062" w:author="Gary Sullivan" w:date="2022-05-16T22:17:00Z">
                <w:pPr/>
              </w:pPrChange>
            </w:pPr>
          </w:p>
        </w:tc>
        <w:tc>
          <w:tcPr>
            <w:tcW w:w="2061" w:type="dxa"/>
            <w:tcBorders>
              <w:top w:val="nil"/>
              <w:left w:val="nil"/>
              <w:bottom w:val="nil"/>
              <w:right w:val="single" w:sz="4" w:space="0" w:color="auto"/>
            </w:tcBorders>
            <w:shd w:val="clear" w:color="auto" w:fill="auto"/>
            <w:noWrap/>
            <w:vAlign w:val="center"/>
            <w:hideMark/>
            <w:tcPrChange w:id="1063"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592A10E0" w14:textId="6619B8EE" w:rsidR="00101108" w:rsidRPr="00101108" w:rsidRDefault="00101108" w:rsidP="00EA3F8E">
            <w:pPr>
              <w:keepNext/>
              <w:spacing w:before="0"/>
              <w:jc w:val="center"/>
              <w:rPr>
                <w:lang w:val="de-DE"/>
              </w:rPr>
              <w:pPrChange w:id="1064" w:author="Gary Sullivan" w:date="2022-05-16T22:17:00Z">
                <w:pPr/>
              </w:pPrChange>
            </w:pPr>
          </w:p>
        </w:tc>
        <w:tc>
          <w:tcPr>
            <w:tcW w:w="1060" w:type="dxa"/>
            <w:tcBorders>
              <w:top w:val="nil"/>
              <w:left w:val="nil"/>
              <w:bottom w:val="nil"/>
              <w:right w:val="nil"/>
            </w:tcBorders>
            <w:shd w:val="clear" w:color="auto" w:fill="auto"/>
            <w:noWrap/>
            <w:vAlign w:val="center"/>
            <w:hideMark/>
            <w:tcPrChange w:id="1065" w:author="Gary Sullivan" w:date="2022-05-16T22:16:00Z">
              <w:tcPr>
                <w:tcW w:w="1060" w:type="dxa"/>
                <w:tcBorders>
                  <w:top w:val="nil"/>
                  <w:left w:val="nil"/>
                  <w:bottom w:val="nil"/>
                  <w:right w:val="nil"/>
                </w:tcBorders>
                <w:shd w:val="clear" w:color="auto" w:fill="auto"/>
                <w:noWrap/>
                <w:vAlign w:val="center"/>
                <w:hideMark/>
              </w:tcPr>
            </w:tcPrChange>
          </w:tcPr>
          <w:p w14:paraId="3DD6560A" w14:textId="03D87D59" w:rsidR="00101108" w:rsidRPr="00101108" w:rsidRDefault="00101108" w:rsidP="00EA3F8E">
            <w:pPr>
              <w:keepNext/>
              <w:spacing w:before="0"/>
              <w:jc w:val="center"/>
              <w:rPr>
                <w:lang w:val="de-DE"/>
              </w:rPr>
              <w:pPrChange w:id="1066" w:author="Gary Sullivan" w:date="2022-05-16T22:17:00Z">
                <w:pPr/>
              </w:pPrChange>
            </w:pPr>
          </w:p>
        </w:tc>
        <w:tc>
          <w:tcPr>
            <w:tcW w:w="1060" w:type="dxa"/>
            <w:tcBorders>
              <w:top w:val="nil"/>
              <w:left w:val="nil"/>
              <w:bottom w:val="nil"/>
              <w:right w:val="single" w:sz="8" w:space="0" w:color="auto"/>
            </w:tcBorders>
            <w:shd w:val="clear" w:color="auto" w:fill="auto"/>
            <w:noWrap/>
            <w:vAlign w:val="center"/>
            <w:hideMark/>
            <w:tcPrChange w:id="1067"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62AF905A" w14:textId="234D6E9D" w:rsidR="00101108" w:rsidRPr="00101108" w:rsidRDefault="00101108" w:rsidP="00EA3F8E">
            <w:pPr>
              <w:keepNext/>
              <w:spacing w:before="0"/>
              <w:jc w:val="center"/>
              <w:rPr>
                <w:lang w:val="de-DE"/>
              </w:rPr>
              <w:pPrChange w:id="1068" w:author="Gary Sullivan" w:date="2022-05-16T22:17:00Z">
                <w:pPr/>
              </w:pPrChange>
            </w:pPr>
          </w:p>
        </w:tc>
      </w:tr>
      <w:tr w:rsidR="00101108" w:rsidRPr="00101108" w14:paraId="6BE4988B" w14:textId="77777777" w:rsidTr="00EA3F8E">
        <w:trPr>
          <w:trHeight w:val="255"/>
          <w:trPrChange w:id="1069"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70"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68AC8443" w14:textId="77777777" w:rsidR="00101108" w:rsidRPr="00101108" w:rsidRDefault="00101108" w:rsidP="00EA3F8E">
            <w:pPr>
              <w:keepNext/>
              <w:spacing w:before="0"/>
              <w:rPr>
                <w:lang w:val="de-DE"/>
              </w:rPr>
              <w:pPrChange w:id="1071" w:author="Gary Sullivan" w:date="2022-05-16T22:07:00Z">
                <w:pPr/>
              </w:pPrChange>
            </w:pPr>
            <w:r w:rsidRPr="00101108">
              <w:rPr>
                <w:lang w:val="de-DE"/>
              </w:rPr>
              <w:t>Class B</w:t>
            </w:r>
          </w:p>
        </w:tc>
        <w:tc>
          <w:tcPr>
            <w:tcW w:w="1060" w:type="dxa"/>
            <w:tcBorders>
              <w:top w:val="nil"/>
              <w:left w:val="nil"/>
              <w:bottom w:val="nil"/>
              <w:right w:val="nil"/>
            </w:tcBorders>
            <w:shd w:val="clear" w:color="auto" w:fill="auto"/>
            <w:noWrap/>
            <w:vAlign w:val="center"/>
            <w:hideMark/>
            <w:tcPrChange w:id="1072" w:author="Gary Sullivan" w:date="2022-05-16T22:16:00Z">
              <w:tcPr>
                <w:tcW w:w="1060" w:type="dxa"/>
                <w:tcBorders>
                  <w:top w:val="nil"/>
                  <w:left w:val="nil"/>
                  <w:bottom w:val="nil"/>
                  <w:right w:val="nil"/>
                </w:tcBorders>
                <w:shd w:val="clear" w:color="auto" w:fill="auto"/>
                <w:noWrap/>
                <w:vAlign w:val="center"/>
                <w:hideMark/>
              </w:tcPr>
            </w:tcPrChange>
          </w:tcPr>
          <w:p w14:paraId="3D5AF5B3" w14:textId="77777777" w:rsidR="00101108" w:rsidRPr="00101108" w:rsidRDefault="00101108" w:rsidP="00EA3F8E">
            <w:pPr>
              <w:keepNext/>
              <w:spacing w:before="0"/>
              <w:jc w:val="center"/>
              <w:rPr>
                <w:lang w:val="de-DE"/>
              </w:rPr>
              <w:pPrChange w:id="1073" w:author="Gary Sullivan" w:date="2022-05-16T22:17:00Z">
                <w:pPr/>
              </w:pPrChange>
            </w:pPr>
            <w:r w:rsidRPr="00101108">
              <w:rPr>
                <w:lang w:val="de-DE"/>
              </w:rPr>
              <w:t>-0.58%</w:t>
            </w:r>
          </w:p>
        </w:tc>
        <w:tc>
          <w:tcPr>
            <w:tcW w:w="1060" w:type="dxa"/>
            <w:tcBorders>
              <w:top w:val="nil"/>
              <w:left w:val="nil"/>
              <w:bottom w:val="nil"/>
              <w:right w:val="nil"/>
            </w:tcBorders>
            <w:shd w:val="clear" w:color="auto" w:fill="auto"/>
            <w:noWrap/>
            <w:vAlign w:val="center"/>
            <w:hideMark/>
            <w:tcPrChange w:id="1074" w:author="Gary Sullivan" w:date="2022-05-16T22:16:00Z">
              <w:tcPr>
                <w:tcW w:w="1060" w:type="dxa"/>
                <w:tcBorders>
                  <w:top w:val="nil"/>
                  <w:left w:val="nil"/>
                  <w:bottom w:val="nil"/>
                  <w:right w:val="nil"/>
                </w:tcBorders>
                <w:shd w:val="clear" w:color="auto" w:fill="auto"/>
                <w:noWrap/>
                <w:vAlign w:val="center"/>
                <w:hideMark/>
              </w:tcPr>
            </w:tcPrChange>
          </w:tcPr>
          <w:p w14:paraId="6590BB6D" w14:textId="77777777" w:rsidR="00101108" w:rsidRPr="00101108" w:rsidRDefault="00101108" w:rsidP="00EA3F8E">
            <w:pPr>
              <w:keepNext/>
              <w:spacing w:before="0"/>
              <w:jc w:val="center"/>
              <w:rPr>
                <w:lang w:val="de-DE"/>
              </w:rPr>
              <w:pPrChange w:id="1075" w:author="Gary Sullivan" w:date="2022-05-16T22:17:00Z">
                <w:pPr/>
              </w:pPrChange>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Change w:id="1076"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7C7337E9" w14:textId="77777777" w:rsidR="00101108" w:rsidRPr="00101108" w:rsidRDefault="00101108" w:rsidP="00EA3F8E">
            <w:pPr>
              <w:keepNext/>
              <w:spacing w:before="0"/>
              <w:jc w:val="center"/>
              <w:rPr>
                <w:lang w:val="de-DE"/>
              </w:rPr>
              <w:pPrChange w:id="1077" w:author="Gary Sullivan" w:date="2022-05-16T22:17:00Z">
                <w:pPr/>
              </w:pPrChange>
            </w:pPr>
            <w:r w:rsidRPr="00101108">
              <w:rPr>
                <w:lang w:val="de-DE"/>
              </w:rPr>
              <w:t>-0.70%</w:t>
            </w:r>
          </w:p>
        </w:tc>
        <w:tc>
          <w:tcPr>
            <w:tcW w:w="1060" w:type="dxa"/>
            <w:tcBorders>
              <w:top w:val="nil"/>
              <w:left w:val="nil"/>
              <w:bottom w:val="nil"/>
              <w:right w:val="nil"/>
            </w:tcBorders>
            <w:shd w:val="clear" w:color="auto" w:fill="auto"/>
            <w:noWrap/>
            <w:vAlign w:val="center"/>
            <w:hideMark/>
            <w:tcPrChange w:id="1078" w:author="Gary Sullivan" w:date="2022-05-16T22:16:00Z">
              <w:tcPr>
                <w:tcW w:w="1060" w:type="dxa"/>
                <w:tcBorders>
                  <w:top w:val="nil"/>
                  <w:left w:val="nil"/>
                  <w:bottom w:val="nil"/>
                  <w:right w:val="nil"/>
                </w:tcBorders>
                <w:shd w:val="clear" w:color="auto" w:fill="auto"/>
                <w:noWrap/>
                <w:vAlign w:val="center"/>
                <w:hideMark/>
              </w:tcPr>
            </w:tcPrChange>
          </w:tcPr>
          <w:p w14:paraId="6B34D463" w14:textId="77777777" w:rsidR="00101108" w:rsidRPr="00101108" w:rsidRDefault="00101108" w:rsidP="00EA3F8E">
            <w:pPr>
              <w:keepNext/>
              <w:spacing w:before="0"/>
              <w:jc w:val="center"/>
              <w:rPr>
                <w:lang w:val="de-DE"/>
              </w:rPr>
              <w:pPrChange w:id="1079" w:author="Gary Sullivan" w:date="2022-05-16T22:17:00Z">
                <w:pPr/>
              </w:pPrChange>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Change w:id="1080"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64C4C5C9" w14:textId="77777777" w:rsidR="00101108" w:rsidRPr="00101108" w:rsidRDefault="00101108" w:rsidP="00EA3F8E">
            <w:pPr>
              <w:keepNext/>
              <w:spacing w:before="0"/>
              <w:jc w:val="center"/>
              <w:rPr>
                <w:lang w:val="de-DE"/>
              </w:rPr>
              <w:pPrChange w:id="1081" w:author="Gary Sullivan" w:date="2022-05-16T22:17:00Z">
                <w:pPr/>
              </w:pPrChange>
            </w:pPr>
            <w:r w:rsidRPr="00101108">
              <w:rPr>
                <w:lang w:val="de-DE"/>
              </w:rPr>
              <w:t>95%</w:t>
            </w:r>
          </w:p>
        </w:tc>
      </w:tr>
      <w:tr w:rsidR="00101108" w:rsidRPr="00101108" w14:paraId="5B4DB515" w14:textId="77777777" w:rsidTr="00EA3F8E">
        <w:trPr>
          <w:trHeight w:val="255"/>
          <w:trPrChange w:id="1082"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83"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3BBCF53F" w14:textId="77777777" w:rsidR="00101108" w:rsidRPr="00101108" w:rsidRDefault="00101108" w:rsidP="00EA3F8E">
            <w:pPr>
              <w:keepNext/>
              <w:spacing w:before="0"/>
              <w:rPr>
                <w:lang w:val="de-DE"/>
              </w:rPr>
              <w:pPrChange w:id="1084" w:author="Gary Sullivan" w:date="2022-05-16T22:07:00Z">
                <w:pPr/>
              </w:pPrChange>
            </w:pPr>
            <w:r w:rsidRPr="00101108">
              <w:rPr>
                <w:lang w:val="de-DE"/>
              </w:rPr>
              <w:t>Class C</w:t>
            </w:r>
          </w:p>
        </w:tc>
        <w:tc>
          <w:tcPr>
            <w:tcW w:w="1060" w:type="dxa"/>
            <w:tcBorders>
              <w:top w:val="nil"/>
              <w:left w:val="nil"/>
              <w:bottom w:val="nil"/>
              <w:right w:val="nil"/>
            </w:tcBorders>
            <w:shd w:val="clear" w:color="auto" w:fill="auto"/>
            <w:noWrap/>
            <w:vAlign w:val="center"/>
            <w:hideMark/>
            <w:tcPrChange w:id="1085" w:author="Gary Sullivan" w:date="2022-05-16T22:16:00Z">
              <w:tcPr>
                <w:tcW w:w="1060" w:type="dxa"/>
                <w:tcBorders>
                  <w:top w:val="nil"/>
                  <w:left w:val="nil"/>
                  <w:bottom w:val="nil"/>
                  <w:right w:val="nil"/>
                </w:tcBorders>
                <w:shd w:val="clear" w:color="auto" w:fill="auto"/>
                <w:noWrap/>
                <w:vAlign w:val="center"/>
                <w:hideMark/>
              </w:tcPr>
            </w:tcPrChange>
          </w:tcPr>
          <w:p w14:paraId="5B194954" w14:textId="77777777" w:rsidR="00101108" w:rsidRPr="00101108" w:rsidRDefault="00101108" w:rsidP="00EA3F8E">
            <w:pPr>
              <w:keepNext/>
              <w:spacing w:before="0"/>
              <w:jc w:val="center"/>
              <w:rPr>
                <w:lang w:val="de-DE"/>
              </w:rPr>
              <w:pPrChange w:id="1086" w:author="Gary Sullivan" w:date="2022-05-16T22:17:00Z">
                <w:pPr/>
              </w:pPrChange>
            </w:pPr>
            <w:r w:rsidRPr="00101108">
              <w:rPr>
                <w:lang w:val="de-DE"/>
              </w:rPr>
              <w:t>-0.33%</w:t>
            </w:r>
          </w:p>
        </w:tc>
        <w:tc>
          <w:tcPr>
            <w:tcW w:w="1060" w:type="dxa"/>
            <w:tcBorders>
              <w:top w:val="nil"/>
              <w:left w:val="nil"/>
              <w:bottom w:val="nil"/>
              <w:right w:val="nil"/>
            </w:tcBorders>
            <w:shd w:val="clear" w:color="auto" w:fill="auto"/>
            <w:noWrap/>
            <w:vAlign w:val="center"/>
            <w:hideMark/>
            <w:tcPrChange w:id="1087" w:author="Gary Sullivan" w:date="2022-05-16T22:16:00Z">
              <w:tcPr>
                <w:tcW w:w="1060" w:type="dxa"/>
                <w:tcBorders>
                  <w:top w:val="nil"/>
                  <w:left w:val="nil"/>
                  <w:bottom w:val="nil"/>
                  <w:right w:val="nil"/>
                </w:tcBorders>
                <w:shd w:val="clear" w:color="auto" w:fill="auto"/>
                <w:noWrap/>
                <w:vAlign w:val="center"/>
                <w:hideMark/>
              </w:tcPr>
            </w:tcPrChange>
          </w:tcPr>
          <w:p w14:paraId="741EF461" w14:textId="77777777" w:rsidR="00101108" w:rsidRPr="00101108" w:rsidRDefault="00101108" w:rsidP="00EA3F8E">
            <w:pPr>
              <w:keepNext/>
              <w:spacing w:before="0"/>
              <w:jc w:val="center"/>
              <w:rPr>
                <w:lang w:val="de-DE"/>
              </w:rPr>
              <w:pPrChange w:id="1088" w:author="Gary Sullivan" w:date="2022-05-16T22:17:00Z">
                <w:pPr/>
              </w:pPrChange>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Change w:id="1089"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62921769" w14:textId="77777777" w:rsidR="00101108" w:rsidRPr="00101108" w:rsidRDefault="00101108" w:rsidP="00EA3F8E">
            <w:pPr>
              <w:keepNext/>
              <w:spacing w:before="0"/>
              <w:jc w:val="center"/>
              <w:rPr>
                <w:lang w:val="de-DE"/>
              </w:rPr>
              <w:pPrChange w:id="1090" w:author="Gary Sullivan" w:date="2022-05-16T22:17:00Z">
                <w:pPr/>
              </w:pPrChange>
            </w:pPr>
            <w:r w:rsidRPr="00101108">
              <w:rPr>
                <w:lang w:val="de-DE"/>
              </w:rPr>
              <w:t>-0.26%</w:t>
            </w:r>
          </w:p>
        </w:tc>
        <w:tc>
          <w:tcPr>
            <w:tcW w:w="1060" w:type="dxa"/>
            <w:tcBorders>
              <w:top w:val="nil"/>
              <w:left w:val="nil"/>
              <w:bottom w:val="nil"/>
              <w:right w:val="nil"/>
            </w:tcBorders>
            <w:shd w:val="clear" w:color="auto" w:fill="auto"/>
            <w:noWrap/>
            <w:vAlign w:val="center"/>
            <w:hideMark/>
            <w:tcPrChange w:id="1091" w:author="Gary Sullivan" w:date="2022-05-16T22:16:00Z">
              <w:tcPr>
                <w:tcW w:w="1060" w:type="dxa"/>
                <w:tcBorders>
                  <w:top w:val="nil"/>
                  <w:left w:val="nil"/>
                  <w:bottom w:val="nil"/>
                  <w:right w:val="nil"/>
                </w:tcBorders>
                <w:shd w:val="clear" w:color="auto" w:fill="auto"/>
                <w:noWrap/>
                <w:vAlign w:val="center"/>
                <w:hideMark/>
              </w:tcPr>
            </w:tcPrChange>
          </w:tcPr>
          <w:p w14:paraId="1998FFD2" w14:textId="77777777" w:rsidR="00101108" w:rsidRPr="00101108" w:rsidRDefault="00101108" w:rsidP="00EA3F8E">
            <w:pPr>
              <w:keepNext/>
              <w:spacing w:before="0"/>
              <w:jc w:val="center"/>
              <w:rPr>
                <w:lang w:val="de-DE"/>
              </w:rPr>
              <w:pPrChange w:id="1092" w:author="Gary Sullivan" w:date="2022-05-16T22:17:00Z">
                <w:pPr/>
              </w:pPrChange>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Change w:id="1093"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1D9AEB9D" w14:textId="77777777" w:rsidR="00101108" w:rsidRPr="00101108" w:rsidRDefault="00101108" w:rsidP="00EA3F8E">
            <w:pPr>
              <w:keepNext/>
              <w:spacing w:before="0"/>
              <w:jc w:val="center"/>
              <w:rPr>
                <w:lang w:val="de-DE"/>
              </w:rPr>
              <w:pPrChange w:id="1094" w:author="Gary Sullivan" w:date="2022-05-16T22:17:00Z">
                <w:pPr/>
              </w:pPrChange>
            </w:pPr>
            <w:r w:rsidRPr="00101108">
              <w:rPr>
                <w:lang w:val="de-DE"/>
              </w:rPr>
              <w:t>94%</w:t>
            </w:r>
          </w:p>
        </w:tc>
      </w:tr>
      <w:tr w:rsidR="00101108" w:rsidRPr="00101108" w14:paraId="6CB5C5DA" w14:textId="77777777" w:rsidTr="00EA3F8E">
        <w:trPr>
          <w:trHeight w:val="255"/>
          <w:trPrChange w:id="1095"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96"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4F28D8AB" w14:textId="77777777" w:rsidR="00101108" w:rsidRPr="00101108" w:rsidRDefault="00101108" w:rsidP="00EA3F8E">
            <w:pPr>
              <w:keepNext/>
              <w:spacing w:before="0"/>
              <w:rPr>
                <w:lang w:val="de-DE"/>
              </w:rPr>
              <w:pPrChange w:id="1097" w:author="Gary Sullivan" w:date="2022-05-16T22:07:00Z">
                <w:pPr/>
              </w:pPrChange>
            </w:pPr>
            <w:r w:rsidRPr="00101108">
              <w:rPr>
                <w:lang w:val="de-DE"/>
              </w:rPr>
              <w:t>Class E</w:t>
            </w:r>
          </w:p>
        </w:tc>
        <w:tc>
          <w:tcPr>
            <w:tcW w:w="1060" w:type="dxa"/>
            <w:tcBorders>
              <w:top w:val="nil"/>
              <w:left w:val="nil"/>
              <w:bottom w:val="nil"/>
              <w:right w:val="nil"/>
            </w:tcBorders>
            <w:shd w:val="clear" w:color="auto" w:fill="auto"/>
            <w:noWrap/>
            <w:vAlign w:val="center"/>
            <w:hideMark/>
            <w:tcPrChange w:id="1098" w:author="Gary Sullivan" w:date="2022-05-16T22:16:00Z">
              <w:tcPr>
                <w:tcW w:w="1060" w:type="dxa"/>
                <w:tcBorders>
                  <w:top w:val="nil"/>
                  <w:left w:val="nil"/>
                  <w:bottom w:val="nil"/>
                  <w:right w:val="nil"/>
                </w:tcBorders>
                <w:shd w:val="clear" w:color="auto" w:fill="auto"/>
                <w:noWrap/>
                <w:vAlign w:val="center"/>
                <w:hideMark/>
              </w:tcPr>
            </w:tcPrChange>
          </w:tcPr>
          <w:p w14:paraId="6D0D037E" w14:textId="77777777" w:rsidR="00101108" w:rsidRPr="00101108" w:rsidRDefault="00101108" w:rsidP="00EA3F8E">
            <w:pPr>
              <w:keepNext/>
              <w:spacing w:before="0"/>
              <w:jc w:val="center"/>
              <w:rPr>
                <w:lang w:val="de-DE"/>
              </w:rPr>
              <w:pPrChange w:id="1099" w:author="Gary Sullivan" w:date="2022-05-16T22:17:00Z">
                <w:pPr/>
              </w:pPrChange>
            </w:pPr>
            <w:r w:rsidRPr="00101108">
              <w:rPr>
                <w:lang w:val="de-DE"/>
              </w:rPr>
              <w:t>-0.92%</w:t>
            </w:r>
          </w:p>
        </w:tc>
        <w:tc>
          <w:tcPr>
            <w:tcW w:w="1060" w:type="dxa"/>
            <w:tcBorders>
              <w:top w:val="nil"/>
              <w:left w:val="nil"/>
              <w:bottom w:val="nil"/>
              <w:right w:val="nil"/>
            </w:tcBorders>
            <w:shd w:val="clear" w:color="auto" w:fill="auto"/>
            <w:noWrap/>
            <w:vAlign w:val="center"/>
            <w:hideMark/>
            <w:tcPrChange w:id="1100" w:author="Gary Sullivan" w:date="2022-05-16T22:16:00Z">
              <w:tcPr>
                <w:tcW w:w="1060" w:type="dxa"/>
                <w:tcBorders>
                  <w:top w:val="nil"/>
                  <w:left w:val="nil"/>
                  <w:bottom w:val="nil"/>
                  <w:right w:val="nil"/>
                </w:tcBorders>
                <w:shd w:val="clear" w:color="auto" w:fill="auto"/>
                <w:noWrap/>
                <w:vAlign w:val="center"/>
                <w:hideMark/>
              </w:tcPr>
            </w:tcPrChange>
          </w:tcPr>
          <w:p w14:paraId="274BDDC7" w14:textId="77777777" w:rsidR="00101108" w:rsidRPr="00101108" w:rsidRDefault="00101108" w:rsidP="00EA3F8E">
            <w:pPr>
              <w:keepNext/>
              <w:spacing w:before="0"/>
              <w:jc w:val="center"/>
              <w:rPr>
                <w:lang w:val="de-DE"/>
              </w:rPr>
              <w:pPrChange w:id="1101" w:author="Gary Sullivan" w:date="2022-05-16T22:17:00Z">
                <w:pPr/>
              </w:pPrChange>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Change w:id="1102"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2487EF70" w14:textId="77777777" w:rsidR="00101108" w:rsidRPr="00101108" w:rsidRDefault="00101108" w:rsidP="00EA3F8E">
            <w:pPr>
              <w:keepNext/>
              <w:spacing w:before="0"/>
              <w:jc w:val="center"/>
              <w:rPr>
                <w:lang w:val="de-DE"/>
              </w:rPr>
              <w:pPrChange w:id="1103" w:author="Gary Sullivan" w:date="2022-05-16T22:17:00Z">
                <w:pPr/>
              </w:pPrChange>
            </w:pPr>
            <w:r w:rsidRPr="00101108">
              <w:rPr>
                <w:lang w:val="de-DE"/>
              </w:rPr>
              <w:t>1.08%</w:t>
            </w:r>
          </w:p>
        </w:tc>
        <w:tc>
          <w:tcPr>
            <w:tcW w:w="1060" w:type="dxa"/>
            <w:tcBorders>
              <w:top w:val="nil"/>
              <w:left w:val="nil"/>
              <w:bottom w:val="nil"/>
              <w:right w:val="nil"/>
            </w:tcBorders>
            <w:shd w:val="clear" w:color="auto" w:fill="auto"/>
            <w:noWrap/>
            <w:vAlign w:val="center"/>
            <w:hideMark/>
            <w:tcPrChange w:id="1104" w:author="Gary Sullivan" w:date="2022-05-16T22:16:00Z">
              <w:tcPr>
                <w:tcW w:w="1060" w:type="dxa"/>
                <w:tcBorders>
                  <w:top w:val="nil"/>
                  <w:left w:val="nil"/>
                  <w:bottom w:val="nil"/>
                  <w:right w:val="nil"/>
                </w:tcBorders>
                <w:shd w:val="clear" w:color="auto" w:fill="auto"/>
                <w:noWrap/>
                <w:vAlign w:val="center"/>
                <w:hideMark/>
              </w:tcPr>
            </w:tcPrChange>
          </w:tcPr>
          <w:p w14:paraId="0DF974DB" w14:textId="77777777" w:rsidR="00101108" w:rsidRPr="00101108" w:rsidRDefault="00101108" w:rsidP="00EA3F8E">
            <w:pPr>
              <w:keepNext/>
              <w:spacing w:before="0"/>
              <w:jc w:val="center"/>
              <w:rPr>
                <w:lang w:val="de-DE"/>
              </w:rPr>
              <w:pPrChange w:id="1105" w:author="Gary Sullivan" w:date="2022-05-16T22:17:00Z">
                <w:pPr/>
              </w:pPrChange>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Change w:id="1106"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3604AEE1" w14:textId="77777777" w:rsidR="00101108" w:rsidRPr="00101108" w:rsidRDefault="00101108" w:rsidP="00EA3F8E">
            <w:pPr>
              <w:keepNext/>
              <w:spacing w:before="0"/>
              <w:jc w:val="center"/>
              <w:rPr>
                <w:lang w:val="de-DE"/>
              </w:rPr>
              <w:pPrChange w:id="1107" w:author="Gary Sullivan" w:date="2022-05-16T22:17:00Z">
                <w:pPr/>
              </w:pPrChange>
            </w:pPr>
            <w:r w:rsidRPr="00101108">
              <w:rPr>
                <w:lang w:val="de-DE"/>
              </w:rPr>
              <w:t>98%</w:t>
            </w:r>
          </w:p>
        </w:tc>
      </w:tr>
      <w:tr w:rsidR="00101108" w:rsidRPr="00101108" w14:paraId="656DF238" w14:textId="77777777" w:rsidTr="00EA3F8E">
        <w:trPr>
          <w:trHeight w:val="255"/>
          <w:trPrChange w:id="1108" w:author="Gary Sullivan" w:date="2022-05-16T22: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09" w:author="Gary Sullivan" w:date="2022-05-16T22: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4742D6A" w14:textId="77777777" w:rsidR="00101108" w:rsidRPr="00101108" w:rsidRDefault="00101108" w:rsidP="00EA3F8E">
            <w:pPr>
              <w:keepNext/>
              <w:spacing w:before="0"/>
              <w:rPr>
                <w:b/>
                <w:bCs/>
                <w:lang w:val="de-DE"/>
              </w:rPr>
              <w:pPrChange w:id="1110" w:author="Gary Sullivan" w:date="2022-05-16T22:07:00Z">
                <w:pPr/>
              </w:pPrChange>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Change w:id="1111"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47FF00AB" w14:textId="77777777" w:rsidR="00101108" w:rsidRPr="00101108" w:rsidRDefault="00101108" w:rsidP="00EA3F8E">
            <w:pPr>
              <w:keepNext/>
              <w:spacing w:before="0"/>
              <w:jc w:val="center"/>
              <w:rPr>
                <w:lang w:val="de-DE"/>
              </w:rPr>
              <w:pPrChange w:id="1112" w:author="Gary Sullivan" w:date="2022-05-16T22:17:00Z">
                <w:pPr/>
              </w:pPrChange>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Change w:id="1113"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1CC96CB3" w14:textId="77777777" w:rsidR="00101108" w:rsidRPr="00101108" w:rsidRDefault="00101108" w:rsidP="00EA3F8E">
            <w:pPr>
              <w:keepNext/>
              <w:spacing w:before="0"/>
              <w:jc w:val="center"/>
              <w:rPr>
                <w:lang w:val="de-DE"/>
              </w:rPr>
              <w:pPrChange w:id="1114" w:author="Gary Sullivan" w:date="2022-05-16T22:17:00Z">
                <w:pPr/>
              </w:pPrChange>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Change w:id="1115" w:author="Gary Sullivan" w:date="2022-05-16T22:16:00Z">
              <w:tcPr>
                <w:tcW w:w="2061" w:type="dxa"/>
                <w:tcBorders>
                  <w:top w:val="single" w:sz="8" w:space="0" w:color="auto"/>
                  <w:left w:val="nil"/>
                  <w:bottom w:val="nil"/>
                  <w:right w:val="single" w:sz="4" w:space="0" w:color="auto"/>
                </w:tcBorders>
                <w:shd w:val="clear" w:color="auto" w:fill="auto"/>
                <w:noWrap/>
                <w:vAlign w:val="center"/>
                <w:hideMark/>
              </w:tcPr>
            </w:tcPrChange>
          </w:tcPr>
          <w:p w14:paraId="765BDAED" w14:textId="77777777" w:rsidR="00101108" w:rsidRPr="00101108" w:rsidRDefault="00101108" w:rsidP="00EA3F8E">
            <w:pPr>
              <w:keepNext/>
              <w:spacing w:before="0"/>
              <w:jc w:val="center"/>
              <w:rPr>
                <w:lang w:val="de-DE"/>
              </w:rPr>
              <w:pPrChange w:id="1116" w:author="Gary Sullivan" w:date="2022-05-16T22:17:00Z">
                <w:pPr/>
              </w:pPrChange>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Change w:id="1117"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3CEAB660" w14:textId="77777777" w:rsidR="00101108" w:rsidRPr="00101108" w:rsidRDefault="00101108" w:rsidP="00EA3F8E">
            <w:pPr>
              <w:keepNext/>
              <w:spacing w:before="0"/>
              <w:jc w:val="center"/>
              <w:rPr>
                <w:lang w:val="de-DE"/>
              </w:rPr>
              <w:pPrChange w:id="1118" w:author="Gary Sullivan" w:date="2022-05-16T22:17:00Z">
                <w:pPr/>
              </w:pPrChange>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Change w:id="1119" w:author="Gary Sullivan" w:date="2022-05-16T22:16:00Z">
              <w:tcPr>
                <w:tcW w:w="1060" w:type="dxa"/>
                <w:tcBorders>
                  <w:top w:val="single" w:sz="8" w:space="0" w:color="auto"/>
                  <w:left w:val="nil"/>
                  <w:bottom w:val="nil"/>
                  <w:right w:val="single" w:sz="8" w:space="0" w:color="auto"/>
                </w:tcBorders>
                <w:shd w:val="clear" w:color="auto" w:fill="auto"/>
                <w:noWrap/>
                <w:vAlign w:val="center"/>
                <w:hideMark/>
              </w:tcPr>
            </w:tcPrChange>
          </w:tcPr>
          <w:p w14:paraId="13635985" w14:textId="77777777" w:rsidR="00101108" w:rsidRPr="00101108" w:rsidRDefault="00101108" w:rsidP="00EA3F8E">
            <w:pPr>
              <w:keepNext/>
              <w:spacing w:before="0"/>
              <w:jc w:val="center"/>
              <w:rPr>
                <w:lang w:val="de-DE"/>
              </w:rPr>
              <w:pPrChange w:id="1120" w:author="Gary Sullivan" w:date="2022-05-16T22:17:00Z">
                <w:pPr/>
              </w:pPrChange>
            </w:pPr>
            <w:r w:rsidRPr="00101108">
              <w:rPr>
                <w:lang w:val="de-DE"/>
              </w:rPr>
              <w:t>95%</w:t>
            </w:r>
          </w:p>
        </w:tc>
      </w:tr>
      <w:tr w:rsidR="00101108" w:rsidRPr="00101108" w14:paraId="242E2CF4" w14:textId="77777777" w:rsidTr="00EA3F8E">
        <w:trPr>
          <w:trHeight w:val="255"/>
          <w:trPrChange w:id="1121" w:author="Gary Sullivan" w:date="2022-05-16T22:16: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122" w:author="Gary Sullivan" w:date="2022-05-16T22:16:00Z">
              <w:tcPr>
                <w:tcW w:w="1640" w:type="dxa"/>
                <w:tcBorders>
                  <w:top w:val="single" w:sz="8" w:space="0" w:color="auto"/>
                  <w:left w:val="single" w:sz="8" w:space="0" w:color="auto"/>
                  <w:bottom w:val="nil"/>
                  <w:right w:val="nil"/>
                </w:tcBorders>
                <w:shd w:val="clear" w:color="auto" w:fill="auto"/>
                <w:noWrap/>
                <w:vAlign w:val="center"/>
                <w:hideMark/>
              </w:tcPr>
            </w:tcPrChange>
          </w:tcPr>
          <w:p w14:paraId="45F2434F" w14:textId="77777777" w:rsidR="00101108" w:rsidRPr="00101108" w:rsidRDefault="00101108" w:rsidP="00EA3F8E">
            <w:pPr>
              <w:keepNext/>
              <w:spacing w:before="0"/>
              <w:rPr>
                <w:lang w:val="de-DE"/>
              </w:rPr>
              <w:pPrChange w:id="1123" w:author="Gary Sullivan" w:date="2022-05-16T22:07:00Z">
                <w:pPr/>
              </w:pPrChange>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124" w:author="Gary Sullivan" w:date="2022-05-16T22:16:00Z">
              <w:tcPr>
                <w:tcW w:w="1060" w:type="dxa"/>
                <w:tcBorders>
                  <w:top w:val="single" w:sz="8" w:space="0" w:color="auto"/>
                  <w:left w:val="single" w:sz="8" w:space="0" w:color="auto"/>
                  <w:bottom w:val="nil"/>
                  <w:right w:val="nil"/>
                </w:tcBorders>
                <w:shd w:val="clear" w:color="auto" w:fill="auto"/>
                <w:noWrap/>
                <w:vAlign w:val="center"/>
                <w:hideMark/>
              </w:tcPr>
            </w:tcPrChange>
          </w:tcPr>
          <w:p w14:paraId="7A0CF5ED" w14:textId="77777777" w:rsidR="00101108" w:rsidRPr="00101108" w:rsidRDefault="00101108" w:rsidP="00EA3F8E">
            <w:pPr>
              <w:keepNext/>
              <w:spacing w:before="0"/>
              <w:jc w:val="center"/>
              <w:rPr>
                <w:lang w:val="de-DE"/>
              </w:rPr>
              <w:pPrChange w:id="1125" w:author="Gary Sullivan" w:date="2022-05-16T22:17:00Z">
                <w:pPr/>
              </w:pPrChange>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Change w:id="1126"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5E438932" w14:textId="77777777" w:rsidR="00101108" w:rsidRPr="00101108" w:rsidRDefault="00101108" w:rsidP="00EA3F8E">
            <w:pPr>
              <w:keepNext/>
              <w:spacing w:before="0"/>
              <w:jc w:val="center"/>
              <w:rPr>
                <w:lang w:val="de-DE"/>
              </w:rPr>
              <w:pPrChange w:id="1127" w:author="Gary Sullivan" w:date="2022-05-16T22:17:00Z">
                <w:pPr/>
              </w:pPrChange>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Change w:id="1128" w:author="Gary Sullivan" w:date="2022-05-16T22:16:00Z">
              <w:tcPr>
                <w:tcW w:w="2061" w:type="dxa"/>
                <w:tcBorders>
                  <w:top w:val="single" w:sz="8" w:space="0" w:color="auto"/>
                  <w:left w:val="nil"/>
                  <w:bottom w:val="nil"/>
                  <w:right w:val="single" w:sz="4" w:space="0" w:color="auto"/>
                </w:tcBorders>
                <w:shd w:val="clear" w:color="auto" w:fill="auto"/>
                <w:noWrap/>
                <w:vAlign w:val="center"/>
                <w:hideMark/>
              </w:tcPr>
            </w:tcPrChange>
          </w:tcPr>
          <w:p w14:paraId="5FF325FE" w14:textId="77777777" w:rsidR="00101108" w:rsidRPr="00101108" w:rsidRDefault="00101108" w:rsidP="00EA3F8E">
            <w:pPr>
              <w:keepNext/>
              <w:spacing w:before="0"/>
              <w:jc w:val="center"/>
              <w:rPr>
                <w:lang w:val="de-DE"/>
              </w:rPr>
              <w:pPrChange w:id="1129" w:author="Gary Sullivan" w:date="2022-05-16T22:17:00Z">
                <w:pPr/>
              </w:pPrChange>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Change w:id="1130"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0E057185" w14:textId="77777777" w:rsidR="00101108" w:rsidRPr="00101108" w:rsidRDefault="00101108" w:rsidP="00EA3F8E">
            <w:pPr>
              <w:keepNext/>
              <w:spacing w:before="0"/>
              <w:jc w:val="center"/>
              <w:rPr>
                <w:lang w:val="de-DE"/>
              </w:rPr>
              <w:pPrChange w:id="1131" w:author="Gary Sullivan" w:date="2022-05-16T22:17:00Z">
                <w:pPr/>
              </w:pPrChange>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Change w:id="1132" w:author="Gary Sullivan" w:date="2022-05-16T22:16:00Z">
              <w:tcPr>
                <w:tcW w:w="1060" w:type="dxa"/>
                <w:tcBorders>
                  <w:top w:val="single" w:sz="8" w:space="0" w:color="auto"/>
                  <w:left w:val="nil"/>
                  <w:bottom w:val="nil"/>
                  <w:right w:val="single" w:sz="8" w:space="0" w:color="auto"/>
                </w:tcBorders>
                <w:shd w:val="clear" w:color="auto" w:fill="auto"/>
                <w:noWrap/>
                <w:vAlign w:val="center"/>
                <w:hideMark/>
              </w:tcPr>
            </w:tcPrChange>
          </w:tcPr>
          <w:p w14:paraId="01E0B28B" w14:textId="77777777" w:rsidR="00101108" w:rsidRPr="00101108" w:rsidRDefault="00101108" w:rsidP="00EA3F8E">
            <w:pPr>
              <w:keepNext/>
              <w:spacing w:before="0"/>
              <w:jc w:val="center"/>
              <w:rPr>
                <w:lang w:val="de-DE"/>
              </w:rPr>
              <w:pPrChange w:id="1133" w:author="Gary Sullivan" w:date="2022-05-16T22:17:00Z">
                <w:pPr/>
              </w:pPrChange>
            </w:pPr>
            <w:r w:rsidRPr="00101108">
              <w:rPr>
                <w:lang w:val="de-DE"/>
              </w:rPr>
              <w:t>97%</w:t>
            </w:r>
          </w:p>
        </w:tc>
      </w:tr>
      <w:tr w:rsidR="00101108" w:rsidRPr="00101108" w14:paraId="1E2E1857" w14:textId="77777777" w:rsidTr="00EA3F8E">
        <w:trPr>
          <w:trHeight w:val="255"/>
          <w:trPrChange w:id="1134" w:author="Gary Sullivan" w:date="2022-05-16T22:16: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135" w:author="Gary Sullivan" w:date="2022-05-16T22:16:00Z">
              <w:tcPr>
                <w:tcW w:w="1640" w:type="dxa"/>
                <w:tcBorders>
                  <w:top w:val="nil"/>
                  <w:left w:val="single" w:sz="8" w:space="0" w:color="auto"/>
                  <w:bottom w:val="single" w:sz="8" w:space="0" w:color="auto"/>
                  <w:right w:val="nil"/>
                </w:tcBorders>
                <w:shd w:val="clear" w:color="auto" w:fill="auto"/>
                <w:noWrap/>
                <w:vAlign w:val="center"/>
                <w:hideMark/>
              </w:tcPr>
            </w:tcPrChange>
          </w:tcPr>
          <w:p w14:paraId="1A7F57CC" w14:textId="77777777" w:rsidR="00101108" w:rsidRPr="00101108" w:rsidRDefault="00101108" w:rsidP="00EA3F8E">
            <w:pPr>
              <w:spacing w:before="0"/>
              <w:rPr>
                <w:lang w:val="de-DE"/>
              </w:rPr>
              <w:pPrChange w:id="1136" w:author="Gary Sullivan" w:date="2022-05-16T22:05:00Z">
                <w:pPr/>
              </w:pPrChange>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137" w:author="Gary Sullivan" w:date="2022-05-16T22:16:00Z">
              <w:tcPr>
                <w:tcW w:w="1060" w:type="dxa"/>
                <w:tcBorders>
                  <w:top w:val="nil"/>
                  <w:left w:val="single" w:sz="8" w:space="0" w:color="auto"/>
                  <w:bottom w:val="single" w:sz="8" w:space="0" w:color="auto"/>
                  <w:right w:val="nil"/>
                </w:tcBorders>
                <w:shd w:val="clear" w:color="auto" w:fill="auto"/>
                <w:noWrap/>
                <w:vAlign w:val="center"/>
                <w:hideMark/>
              </w:tcPr>
            </w:tcPrChange>
          </w:tcPr>
          <w:p w14:paraId="2257FEB5" w14:textId="77777777" w:rsidR="00101108" w:rsidRPr="00101108" w:rsidRDefault="00101108" w:rsidP="00EA3F8E">
            <w:pPr>
              <w:spacing w:before="0"/>
              <w:jc w:val="center"/>
              <w:rPr>
                <w:lang w:val="de-DE"/>
              </w:rPr>
              <w:pPrChange w:id="1138" w:author="Gary Sullivan" w:date="2022-05-16T22:17:00Z">
                <w:pPr/>
              </w:pPrChange>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Change w:id="1139"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24D3382D" w14:textId="77777777" w:rsidR="00101108" w:rsidRPr="00101108" w:rsidRDefault="00101108" w:rsidP="00EA3F8E">
            <w:pPr>
              <w:spacing w:before="0"/>
              <w:jc w:val="center"/>
              <w:rPr>
                <w:lang w:val="de-DE"/>
              </w:rPr>
              <w:pPrChange w:id="1140" w:author="Gary Sullivan" w:date="2022-05-16T22:17:00Z">
                <w:pPr/>
              </w:pPrChange>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Change w:id="1141" w:author="Gary Sullivan" w:date="2022-05-16T22:16:00Z">
              <w:tcPr>
                <w:tcW w:w="2061" w:type="dxa"/>
                <w:tcBorders>
                  <w:top w:val="nil"/>
                  <w:left w:val="nil"/>
                  <w:bottom w:val="single" w:sz="8" w:space="0" w:color="auto"/>
                  <w:right w:val="single" w:sz="4" w:space="0" w:color="auto"/>
                </w:tcBorders>
                <w:shd w:val="clear" w:color="auto" w:fill="auto"/>
                <w:noWrap/>
                <w:vAlign w:val="center"/>
                <w:hideMark/>
              </w:tcPr>
            </w:tcPrChange>
          </w:tcPr>
          <w:p w14:paraId="561EE8B1" w14:textId="77777777" w:rsidR="00101108" w:rsidRPr="00101108" w:rsidRDefault="00101108" w:rsidP="00EA3F8E">
            <w:pPr>
              <w:spacing w:before="0"/>
              <w:jc w:val="center"/>
              <w:rPr>
                <w:lang w:val="de-DE"/>
              </w:rPr>
              <w:pPrChange w:id="1142" w:author="Gary Sullivan" w:date="2022-05-16T22:17:00Z">
                <w:pPr/>
              </w:pPrChange>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Change w:id="1143"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7AD1C00A" w14:textId="77777777" w:rsidR="00101108" w:rsidRPr="00101108" w:rsidRDefault="00101108" w:rsidP="00EA3F8E">
            <w:pPr>
              <w:spacing w:before="0"/>
              <w:jc w:val="center"/>
              <w:rPr>
                <w:lang w:val="de-DE"/>
              </w:rPr>
              <w:pPrChange w:id="1144" w:author="Gary Sullivan" w:date="2022-05-16T22:17:00Z">
                <w:pPr/>
              </w:pPrChange>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Change w:id="1145" w:author="Gary Sullivan" w:date="2022-05-16T22:16:00Z">
              <w:tcPr>
                <w:tcW w:w="1060" w:type="dxa"/>
                <w:tcBorders>
                  <w:top w:val="nil"/>
                  <w:left w:val="nil"/>
                  <w:bottom w:val="single" w:sz="8" w:space="0" w:color="auto"/>
                  <w:right w:val="single" w:sz="8" w:space="0" w:color="auto"/>
                </w:tcBorders>
                <w:shd w:val="clear" w:color="auto" w:fill="auto"/>
                <w:noWrap/>
                <w:vAlign w:val="center"/>
                <w:hideMark/>
              </w:tcPr>
            </w:tcPrChange>
          </w:tcPr>
          <w:p w14:paraId="5BC1357E" w14:textId="77777777" w:rsidR="00101108" w:rsidRPr="00101108" w:rsidRDefault="00101108" w:rsidP="00EA3F8E">
            <w:pPr>
              <w:spacing w:before="0"/>
              <w:jc w:val="center"/>
              <w:rPr>
                <w:lang w:val="de-DE"/>
              </w:rPr>
              <w:pPrChange w:id="1146" w:author="Gary Sullivan" w:date="2022-05-16T22:17:00Z">
                <w:pPr/>
              </w:pPrChange>
            </w:pPr>
            <w:r w:rsidRPr="00101108">
              <w:rPr>
                <w:lang w:val="de-DE"/>
              </w:rPr>
              <w:t>97%</w:t>
            </w:r>
          </w:p>
        </w:tc>
      </w:tr>
      <w:tr w:rsidR="00101108" w:rsidRPr="00101108" w14:paraId="74D246D4" w14:textId="77777777" w:rsidTr="00EA3F8E">
        <w:trPr>
          <w:trHeight w:val="255"/>
          <w:trPrChange w:id="1147"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1148" w:author="Gary Sullivan" w:date="2022-05-16T22:16:00Z">
              <w:tcPr>
                <w:tcW w:w="1640" w:type="dxa"/>
                <w:tcBorders>
                  <w:top w:val="nil"/>
                  <w:left w:val="nil"/>
                  <w:bottom w:val="nil"/>
                  <w:right w:val="nil"/>
                </w:tcBorders>
                <w:shd w:val="clear" w:color="auto" w:fill="auto"/>
                <w:noWrap/>
                <w:vAlign w:val="center"/>
                <w:hideMark/>
              </w:tcPr>
            </w:tcPrChange>
          </w:tcPr>
          <w:p w14:paraId="696874DB" w14:textId="77777777" w:rsidR="00101108" w:rsidRPr="00101108" w:rsidRDefault="00101108" w:rsidP="00EA3F8E">
            <w:pPr>
              <w:spacing w:before="0"/>
              <w:rPr>
                <w:lang w:val="de-DE"/>
              </w:rPr>
              <w:pPrChange w:id="1149" w:author="Gary Sullivan" w:date="2022-05-16T22:05:00Z">
                <w:pPr/>
              </w:pPrChange>
            </w:pPr>
          </w:p>
        </w:tc>
        <w:tc>
          <w:tcPr>
            <w:tcW w:w="1060" w:type="dxa"/>
            <w:tcBorders>
              <w:top w:val="nil"/>
              <w:left w:val="nil"/>
              <w:bottom w:val="nil"/>
              <w:right w:val="nil"/>
            </w:tcBorders>
            <w:shd w:val="clear" w:color="auto" w:fill="auto"/>
            <w:noWrap/>
            <w:vAlign w:val="bottom"/>
            <w:hideMark/>
            <w:tcPrChange w:id="1150" w:author="Gary Sullivan" w:date="2022-05-16T22:16:00Z">
              <w:tcPr>
                <w:tcW w:w="1060" w:type="dxa"/>
                <w:tcBorders>
                  <w:top w:val="nil"/>
                  <w:left w:val="nil"/>
                  <w:bottom w:val="nil"/>
                  <w:right w:val="nil"/>
                </w:tcBorders>
                <w:shd w:val="clear" w:color="auto" w:fill="auto"/>
                <w:noWrap/>
                <w:vAlign w:val="bottom"/>
                <w:hideMark/>
              </w:tcPr>
            </w:tcPrChange>
          </w:tcPr>
          <w:p w14:paraId="6757D8B0" w14:textId="77777777" w:rsidR="00101108" w:rsidRPr="00101108" w:rsidRDefault="00101108" w:rsidP="00EA3F8E">
            <w:pPr>
              <w:spacing w:before="0"/>
              <w:jc w:val="center"/>
              <w:rPr>
                <w:lang w:val="de-DE"/>
              </w:rPr>
              <w:pPrChange w:id="1151" w:author="Gary Sullivan" w:date="2022-05-16T22:17:00Z">
                <w:pPr/>
              </w:pPrChange>
            </w:pPr>
          </w:p>
        </w:tc>
        <w:tc>
          <w:tcPr>
            <w:tcW w:w="1060" w:type="dxa"/>
            <w:tcBorders>
              <w:top w:val="nil"/>
              <w:left w:val="nil"/>
              <w:bottom w:val="nil"/>
              <w:right w:val="nil"/>
            </w:tcBorders>
            <w:shd w:val="clear" w:color="auto" w:fill="auto"/>
            <w:noWrap/>
            <w:vAlign w:val="bottom"/>
            <w:hideMark/>
            <w:tcPrChange w:id="1152" w:author="Gary Sullivan" w:date="2022-05-16T22:16:00Z">
              <w:tcPr>
                <w:tcW w:w="1060" w:type="dxa"/>
                <w:tcBorders>
                  <w:top w:val="nil"/>
                  <w:left w:val="nil"/>
                  <w:bottom w:val="nil"/>
                  <w:right w:val="nil"/>
                </w:tcBorders>
                <w:shd w:val="clear" w:color="auto" w:fill="auto"/>
                <w:noWrap/>
                <w:vAlign w:val="bottom"/>
                <w:hideMark/>
              </w:tcPr>
            </w:tcPrChange>
          </w:tcPr>
          <w:p w14:paraId="3020BDB1" w14:textId="77777777" w:rsidR="00101108" w:rsidRPr="00101108" w:rsidRDefault="00101108" w:rsidP="00EA3F8E">
            <w:pPr>
              <w:spacing w:before="0"/>
              <w:jc w:val="center"/>
              <w:rPr>
                <w:lang w:val="de-DE"/>
              </w:rPr>
              <w:pPrChange w:id="1153" w:author="Gary Sullivan" w:date="2022-05-16T22:17:00Z">
                <w:pPr/>
              </w:pPrChange>
            </w:pPr>
          </w:p>
        </w:tc>
        <w:tc>
          <w:tcPr>
            <w:tcW w:w="2061" w:type="dxa"/>
            <w:tcBorders>
              <w:top w:val="nil"/>
              <w:left w:val="nil"/>
              <w:bottom w:val="nil"/>
              <w:right w:val="nil"/>
            </w:tcBorders>
            <w:shd w:val="clear" w:color="auto" w:fill="auto"/>
            <w:noWrap/>
            <w:vAlign w:val="bottom"/>
            <w:hideMark/>
            <w:tcPrChange w:id="1154" w:author="Gary Sullivan" w:date="2022-05-16T22:16:00Z">
              <w:tcPr>
                <w:tcW w:w="2061" w:type="dxa"/>
                <w:tcBorders>
                  <w:top w:val="nil"/>
                  <w:left w:val="nil"/>
                  <w:bottom w:val="nil"/>
                  <w:right w:val="nil"/>
                </w:tcBorders>
                <w:shd w:val="clear" w:color="auto" w:fill="auto"/>
                <w:noWrap/>
                <w:vAlign w:val="bottom"/>
                <w:hideMark/>
              </w:tcPr>
            </w:tcPrChange>
          </w:tcPr>
          <w:p w14:paraId="7319FC66" w14:textId="77777777" w:rsidR="00101108" w:rsidRPr="00101108" w:rsidRDefault="00101108" w:rsidP="00EA3F8E">
            <w:pPr>
              <w:spacing w:before="0"/>
              <w:jc w:val="center"/>
              <w:rPr>
                <w:lang w:val="de-DE"/>
              </w:rPr>
              <w:pPrChange w:id="1155" w:author="Gary Sullivan" w:date="2022-05-16T22:17:00Z">
                <w:pPr/>
              </w:pPrChange>
            </w:pPr>
          </w:p>
        </w:tc>
        <w:tc>
          <w:tcPr>
            <w:tcW w:w="1060" w:type="dxa"/>
            <w:tcBorders>
              <w:top w:val="nil"/>
              <w:left w:val="nil"/>
              <w:bottom w:val="nil"/>
              <w:right w:val="nil"/>
            </w:tcBorders>
            <w:shd w:val="clear" w:color="auto" w:fill="auto"/>
            <w:noWrap/>
            <w:vAlign w:val="bottom"/>
            <w:hideMark/>
            <w:tcPrChange w:id="1156" w:author="Gary Sullivan" w:date="2022-05-16T22:16:00Z">
              <w:tcPr>
                <w:tcW w:w="1060" w:type="dxa"/>
                <w:tcBorders>
                  <w:top w:val="nil"/>
                  <w:left w:val="nil"/>
                  <w:bottom w:val="nil"/>
                  <w:right w:val="nil"/>
                </w:tcBorders>
                <w:shd w:val="clear" w:color="auto" w:fill="auto"/>
                <w:noWrap/>
                <w:vAlign w:val="bottom"/>
                <w:hideMark/>
              </w:tcPr>
            </w:tcPrChange>
          </w:tcPr>
          <w:p w14:paraId="46F4D1BC" w14:textId="77777777" w:rsidR="00101108" w:rsidRPr="00101108" w:rsidRDefault="00101108" w:rsidP="00EA3F8E">
            <w:pPr>
              <w:spacing w:before="0"/>
              <w:jc w:val="center"/>
              <w:rPr>
                <w:lang w:val="de-DE"/>
              </w:rPr>
              <w:pPrChange w:id="1157" w:author="Gary Sullivan" w:date="2022-05-16T22:17:00Z">
                <w:pPr/>
              </w:pPrChange>
            </w:pPr>
          </w:p>
        </w:tc>
        <w:tc>
          <w:tcPr>
            <w:tcW w:w="1060" w:type="dxa"/>
            <w:tcBorders>
              <w:top w:val="nil"/>
              <w:left w:val="nil"/>
              <w:bottom w:val="nil"/>
              <w:right w:val="nil"/>
            </w:tcBorders>
            <w:shd w:val="clear" w:color="auto" w:fill="auto"/>
            <w:noWrap/>
            <w:vAlign w:val="bottom"/>
            <w:hideMark/>
            <w:tcPrChange w:id="1158" w:author="Gary Sullivan" w:date="2022-05-16T22:16:00Z">
              <w:tcPr>
                <w:tcW w:w="1060" w:type="dxa"/>
                <w:tcBorders>
                  <w:top w:val="nil"/>
                  <w:left w:val="nil"/>
                  <w:bottom w:val="nil"/>
                  <w:right w:val="nil"/>
                </w:tcBorders>
                <w:shd w:val="clear" w:color="auto" w:fill="auto"/>
                <w:noWrap/>
                <w:vAlign w:val="bottom"/>
                <w:hideMark/>
              </w:tcPr>
            </w:tcPrChange>
          </w:tcPr>
          <w:p w14:paraId="391EFCBA" w14:textId="77777777" w:rsidR="00101108" w:rsidRPr="00101108" w:rsidRDefault="00101108" w:rsidP="00EA3F8E">
            <w:pPr>
              <w:spacing w:before="0"/>
              <w:jc w:val="center"/>
              <w:rPr>
                <w:lang w:val="de-DE"/>
              </w:rPr>
              <w:pPrChange w:id="1159" w:author="Gary Sullivan" w:date="2022-05-16T22:17:00Z">
                <w:pPr/>
              </w:pPrChange>
            </w:pPr>
          </w:p>
        </w:tc>
      </w:tr>
      <w:tr w:rsidR="00101108" w:rsidRPr="00101108" w14:paraId="32AB5E77" w14:textId="77777777" w:rsidTr="00EA3F8E">
        <w:trPr>
          <w:trHeight w:val="255"/>
          <w:trPrChange w:id="1160"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1161" w:author="Gary Sullivan" w:date="2022-05-16T22:16:00Z">
              <w:tcPr>
                <w:tcW w:w="1640" w:type="dxa"/>
                <w:tcBorders>
                  <w:top w:val="nil"/>
                  <w:left w:val="nil"/>
                  <w:bottom w:val="nil"/>
                  <w:right w:val="nil"/>
                </w:tcBorders>
                <w:shd w:val="clear" w:color="auto" w:fill="auto"/>
                <w:noWrap/>
                <w:vAlign w:val="center"/>
                <w:hideMark/>
              </w:tcPr>
            </w:tcPrChange>
          </w:tcPr>
          <w:p w14:paraId="41F43C5C" w14:textId="77777777" w:rsidR="00101108" w:rsidRPr="00101108" w:rsidRDefault="00101108" w:rsidP="00EA3F8E">
            <w:pPr>
              <w:keepNext/>
              <w:spacing w:before="0"/>
              <w:rPr>
                <w:lang w:val="de-DE"/>
              </w:rPr>
              <w:pPrChange w:id="1162" w:author="Gary Sullivan" w:date="2022-05-16T22:0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163" w:author="Gary Sullivan" w:date="2022-05-16T22:16: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1BC6D50" w14:textId="6C99481C" w:rsidR="00101108" w:rsidRPr="00101108" w:rsidRDefault="00101108" w:rsidP="00EA3F8E">
            <w:pPr>
              <w:keepNext/>
              <w:spacing w:before="0"/>
              <w:jc w:val="center"/>
              <w:rPr>
                <w:b/>
                <w:bCs/>
                <w:lang w:val="de-DE"/>
              </w:rPr>
              <w:pPrChange w:id="1164" w:author="Gary Sullivan" w:date="2022-05-16T22:17: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165" w:author="Gary Sullivan" w:date="2022-05-16T22:16:00Z">
              <w:tcPr>
                <w:tcW w:w="1060" w:type="dxa"/>
                <w:tcBorders>
                  <w:top w:val="single" w:sz="8" w:space="0" w:color="auto"/>
                  <w:left w:val="nil"/>
                  <w:bottom w:val="single" w:sz="8" w:space="0" w:color="auto"/>
                  <w:right w:val="nil"/>
                </w:tcBorders>
                <w:shd w:val="clear" w:color="auto" w:fill="auto"/>
                <w:noWrap/>
                <w:vAlign w:val="center"/>
                <w:hideMark/>
              </w:tcPr>
            </w:tcPrChange>
          </w:tcPr>
          <w:p w14:paraId="44BA7260" w14:textId="4F705A86" w:rsidR="00101108" w:rsidRPr="00101108" w:rsidRDefault="00101108" w:rsidP="00EA3F8E">
            <w:pPr>
              <w:keepNext/>
              <w:spacing w:before="0"/>
              <w:jc w:val="center"/>
              <w:rPr>
                <w:lang w:val="de-DE"/>
              </w:rPr>
              <w:pPrChange w:id="1166" w:author="Gary Sullivan" w:date="2022-05-16T22:17: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1167" w:author="Gary Sullivan" w:date="2022-05-16T22:16:00Z">
              <w:tcPr>
                <w:tcW w:w="2061" w:type="dxa"/>
                <w:tcBorders>
                  <w:top w:val="single" w:sz="8" w:space="0" w:color="auto"/>
                  <w:left w:val="nil"/>
                  <w:bottom w:val="single" w:sz="8" w:space="0" w:color="auto"/>
                  <w:right w:val="nil"/>
                </w:tcBorders>
                <w:shd w:val="clear" w:color="auto" w:fill="auto"/>
                <w:noWrap/>
                <w:vAlign w:val="center"/>
                <w:hideMark/>
              </w:tcPr>
            </w:tcPrChange>
          </w:tcPr>
          <w:p w14:paraId="3FC29E53" w14:textId="244DA65D" w:rsidR="00101108" w:rsidRPr="00101108" w:rsidRDefault="00101108" w:rsidP="00EA3F8E">
            <w:pPr>
              <w:keepNext/>
              <w:spacing w:before="0"/>
              <w:jc w:val="center"/>
              <w:rPr>
                <w:b/>
                <w:bCs/>
                <w:lang w:val="de-DE"/>
              </w:rPr>
              <w:pPrChange w:id="1168" w:author="Gary Sullivan" w:date="2022-05-16T22:17:00Z">
                <w:pPr/>
              </w:pPrChange>
            </w:pPr>
            <w:r w:rsidRPr="00101108">
              <w:rPr>
                <w:b/>
                <w:bCs/>
                <w:lang w:val="de-DE"/>
              </w:rPr>
              <w:t xml:space="preserve">Low delay P </w:t>
            </w:r>
            <w:del w:id="1169" w:author="Gary Sullivan" w:date="2022-05-16T22:09:00Z">
              <w:r w:rsidRPr="00101108" w:rsidDel="00EA3F8E">
                <w:rPr>
                  <w:b/>
                  <w:bCs/>
                  <w:lang w:val="de-DE"/>
                </w:rPr>
                <w:delText>Main10</w:delText>
              </w:r>
            </w:del>
            <w:ins w:id="1170"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1171" w:author="Gary Sullivan" w:date="2022-05-16T22:16:00Z">
              <w:tcPr>
                <w:tcW w:w="1060" w:type="dxa"/>
                <w:tcBorders>
                  <w:top w:val="single" w:sz="8" w:space="0" w:color="auto"/>
                  <w:left w:val="nil"/>
                  <w:bottom w:val="single" w:sz="8" w:space="0" w:color="auto"/>
                  <w:right w:val="nil"/>
                </w:tcBorders>
                <w:shd w:val="clear" w:color="auto" w:fill="auto"/>
                <w:noWrap/>
                <w:vAlign w:val="center"/>
                <w:hideMark/>
              </w:tcPr>
            </w:tcPrChange>
          </w:tcPr>
          <w:p w14:paraId="28409AA3" w14:textId="51F415E6" w:rsidR="00101108" w:rsidRPr="00101108" w:rsidRDefault="00101108" w:rsidP="00EA3F8E">
            <w:pPr>
              <w:keepNext/>
              <w:spacing w:before="0"/>
              <w:jc w:val="center"/>
              <w:rPr>
                <w:lang w:val="de-DE"/>
              </w:rPr>
              <w:pPrChange w:id="1172" w:author="Gary Sullivan" w:date="2022-05-16T22:17: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173" w:author="Gary Sullivan" w:date="2022-05-16T22:16: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17939CD" w14:textId="1BF909C6" w:rsidR="00101108" w:rsidRPr="00101108" w:rsidRDefault="00101108" w:rsidP="00EA3F8E">
            <w:pPr>
              <w:keepNext/>
              <w:spacing w:before="0"/>
              <w:jc w:val="center"/>
              <w:rPr>
                <w:lang w:val="de-DE"/>
              </w:rPr>
              <w:pPrChange w:id="1174" w:author="Gary Sullivan" w:date="2022-05-16T22:17:00Z">
                <w:pPr/>
              </w:pPrChange>
            </w:pPr>
          </w:p>
        </w:tc>
      </w:tr>
      <w:tr w:rsidR="00101108" w:rsidRPr="00101108" w14:paraId="7F7E2EE3" w14:textId="77777777" w:rsidTr="00EA3F8E">
        <w:trPr>
          <w:trHeight w:val="255"/>
          <w:trPrChange w:id="1175"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1176" w:author="Gary Sullivan" w:date="2022-05-16T22:16:00Z">
              <w:tcPr>
                <w:tcW w:w="1640" w:type="dxa"/>
                <w:tcBorders>
                  <w:top w:val="nil"/>
                  <w:left w:val="nil"/>
                  <w:bottom w:val="nil"/>
                  <w:right w:val="nil"/>
                </w:tcBorders>
                <w:shd w:val="clear" w:color="auto" w:fill="auto"/>
                <w:noWrap/>
                <w:vAlign w:val="center"/>
                <w:hideMark/>
              </w:tcPr>
            </w:tcPrChange>
          </w:tcPr>
          <w:p w14:paraId="7353D1C5" w14:textId="77777777" w:rsidR="00101108" w:rsidRPr="00101108" w:rsidRDefault="00101108" w:rsidP="00EA3F8E">
            <w:pPr>
              <w:keepNext/>
              <w:spacing w:before="0"/>
              <w:rPr>
                <w:lang w:val="de-DE"/>
              </w:rPr>
              <w:pPrChange w:id="1177" w:author="Gary Sullivan" w:date="2022-05-16T22:07:00Z">
                <w:pPr/>
              </w:pPrChange>
            </w:pPr>
          </w:p>
        </w:tc>
        <w:tc>
          <w:tcPr>
            <w:tcW w:w="1060" w:type="dxa"/>
            <w:tcBorders>
              <w:top w:val="nil"/>
              <w:left w:val="single" w:sz="8" w:space="0" w:color="auto"/>
              <w:bottom w:val="nil"/>
              <w:right w:val="nil"/>
            </w:tcBorders>
            <w:shd w:val="clear" w:color="auto" w:fill="auto"/>
            <w:noWrap/>
            <w:vAlign w:val="center"/>
            <w:hideMark/>
            <w:tcPrChange w:id="1178" w:author="Gary Sullivan" w:date="2022-05-16T22:16:00Z">
              <w:tcPr>
                <w:tcW w:w="1060" w:type="dxa"/>
                <w:tcBorders>
                  <w:top w:val="nil"/>
                  <w:left w:val="single" w:sz="8" w:space="0" w:color="auto"/>
                  <w:bottom w:val="nil"/>
                  <w:right w:val="nil"/>
                </w:tcBorders>
                <w:shd w:val="clear" w:color="auto" w:fill="auto"/>
                <w:noWrap/>
                <w:vAlign w:val="center"/>
                <w:hideMark/>
              </w:tcPr>
            </w:tcPrChange>
          </w:tcPr>
          <w:p w14:paraId="71A36AE6" w14:textId="3BF8B604" w:rsidR="00101108" w:rsidRPr="00101108" w:rsidRDefault="00101108" w:rsidP="00EA3F8E">
            <w:pPr>
              <w:keepNext/>
              <w:spacing w:before="0"/>
              <w:jc w:val="center"/>
              <w:rPr>
                <w:b/>
                <w:bCs/>
                <w:lang w:val="de-DE"/>
              </w:rPr>
              <w:pPrChange w:id="1179" w:author="Gary Sullivan" w:date="2022-05-16T22:17:00Z">
                <w:pPr/>
              </w:pPrChange>
            </w:pPr>
          </w:p>
        </w:tc>
        <w:tc>
          <w:tcPr>
            <w:tcW w:w="1060" w:type="dxa"/>
            <w:tcBorders>
              <w:top w:val="nil"/>
              <w:left w:val="nil"/>
              <w:bottom w:val="nil"/>
              <w:right w:val="nil"/>
            </w:tcBorders>
            <w:shd w:val="clear" w:color="auto" w:fill="auto"/>
            <w:noWrap/>
            <w:vAlign w:val="center"/>
            <w:hideMark/>
            <w:tcPrChange w:id="1180" w:author="Gary Sullivan" w:date="2022-05-16T22:16:00Z">
              <w:tcPr>
                <w:tcW w:w="1060" w:type="dxa"/>
                <w:tcBorders>
                  <w:top w:val="nil"/>
                  <w:left w:val="nil"/>
                  <w:bottom w:val="nil"/>
                  <w:right w:val="nil"/>
                </w:tcBorders>
                <w:shd w:val="clear" w:color="auto" w:fill="auto"/>
                <w:noWrap/>
                <w:vAlign w:val="center"/>
                <w:hideMark/>
              </w:tcPr>
            </w:tcPrChange>
          </w:tcPr>
          <w:p w14:paraId="2548EEF8" w14:textId="4F6B7D10" w:rsidR="00101108" w:rsidRPr="00101108" w:rsidRDefault="00101108" w:rsidP="00EA3F8E">
            <w:pPr>
              <w:keepNext/>
              <w:spacing w:before="0"/>
              <w:jc w:val="center"/>
              <w:rPr>
                <w:b/>
                <w:bCs/>
                <w:lang w:val="de-DE"/>
              </w:rPr>
              <w:pPrChange w:id="1181" w:author="Gary Sullivan" w:date="2022-05-16T22:17:00Z">
                <w:pPr/>
              </w:pPrChange>
            </w:pPr>
          </w:p>
        </w:tc>
        <w:tc>
          <w:tcPr>
            <w:tcW w:w="2061" w:type="dxa"/>
            <w:tcBorders>
              <w:top w:val="nil"/>
              <w:left w:val="nil"/>
              <w:bottom w:val="nil"/>
              <w:right w:val="nil"/>
            </w:tcBorders>
            <w:shd w:val="clear" w:color="auto" w:fill="auto"/>
            <w:noWrap/>
            <w:vAlign w:val="center"/>
            <w:hideMark/>
            <w:tcPrChange w:id="1182" w:author="Gary Sullivan" w:date="2022-05-16T22:16:00Z">
              <w:tcPr>
                <w:tcW w:w="2061" w:type="dxa"/>
                <w:tcBorders>
                  <w:top w:val="nil"/>
                  <w:left w:val="nil"/>
                  <w:bottom w:val="nil"/>
                  <w:right w:val="nil"/>
                </w:tcBorders>
                <w:shd w:val="clear" w:color="auto" w:fill="auto"/>
                <w:noWrap/>
                <w:vAlign w:val="center"/>
                <w:hideMark/>
              </w:tcPr>
            </w:tcPrChange>
          </w:tcPr>
          <w:p w14:paraId="7A046BD8" w14:textId="77777777" w:rsidR="00101108" w:rsidRPr="00101108" w:rsidRDefault="00101108" w:rsidP="00EA3F8E">
            <w:pPr>
              <w:keepNext/>
              <w:spacing w:before="0"/>
              <w:jc w:val="center"/>
              <w:rPr>
                <w:b/>
                <w:bCs/>
                <w:lang w:val="de-DE"/>
              </w:rPr>
              <w:pPrChange w:id="1183" w:author="Gary Sullivan" w:date="2022-05-16T22:17:00Z">
                <w:pPr/>
              </w:pPrChange>
            </w:pPr>
            <w:r w:rsidRPr="00101108">
              <w:rPr>
                <w:b/>
                <w:bCs/>
                <w:lang w:val="de-DE"/>
              </w:rPr>
              <w:t>Over VTM-15.0</w:t>
            </w:r>
          </w:p>
        </w:tc>
        <w:tc>
          <w:tcPr>
            <w:tcW w:w="1060" w:type="dxa"/>
            <w:tcBorders>
              <w:top w:val="nil"/>
              <w:left w:val="nil"/>
              <w:bottom w:val="nil"/>
              <w:right w:val="nil"/>
            </w:tcBorders>
            <w:shd w:val="clear" w:color="auto" w:fill="auto"/>
            <w:noWrap/>
            <w:vAlign w:val="center"/>
            <w:hideMark/>
            <w:tcPrChange w:id="1184" w:author="Gary Sullivan" w:date="2022-05-16T22:16:00Z">
              <w:tcPr>
                <w:tcW w:w="1060" w:type="dxa"/>
                <w:tcBorders>
                  <w:top w:val="nil"/>
                  <w:left w:val="nil"/>
                  <w:bottom w:val="nil"/>
                  <w:right w:val="nil"/>
                </w:tcBorders>
                <w:shd w:val="clear" w:color="auto" w:fill="auto"/>
                <w:noWrap/>
                <w:vAlign w:val="center"/>
                <w:hideMark/>
              </w:tcPr>
            </w:tcPrChange>
          </w:tcPr>
          <w:p w14:paraId="16AA2FD0" w14:textId="69A99ED5" w:rsidR="00101108" w:rsidRPr="00101108" w:rsidRDefault="00101108" w:rsidP="00EA3F8E">
            <w:pPr>
              <w:keepNext/>
              <w:spacing w:before="0"/>
              <w:jc w:val="center"/>
              <w:rPr>
                <w:b/>
                <w:bCs/>
                <w:lang w:val="de-DE"/>
              </w:rPr>
              <w:pPrChange w:id="1185" w:author="Gary Sullivan" w:date="2022-05-16T22:17:00Z">
                <w:pPr/>
              </w:pPrChange>
            </w:pPr>
          </w:p>
        </w:tc>
        <w:tc>
          <w:tcPr>
            <w:tcW w:w="1060" w:type="dxa"/>
            <w:tcBorders>
              <w:top w:val="nil"/>
              <w:left w:val="nil"/>
              <w:bottom w:val="nil"/>
              <w:right w:val="single" w:sz="8" w:space="0" w:color="auto"/>
            </w:tcBorders>
            <w:shd w:val="clear" w:color="auto" w:fill="auto"/>
            <w:noWrap/>
            <w:vAlign w:val="center"/>
            <w:hideMark/>
            <w:tcPrChange w:id="1186"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19F8F93C" w14:textId="2B3F5148" w:rsidR="00101108" w:rsidRPr="00101108" w:rsidRDefault="00101108" w:rsidP="00EA3F8E">
            <w:pPr>
              <w:keepNext/>
              <w:spacing w:before="0"/>
              <w:jc w:val="center"/>
              <w:rPr>
                <w:b/>
                <w:bCs/>
                <w:lang w:val="de-DE"/>
              </w:rPr>
              <w:pPrChange w:id="1187" w:author="Gary Sullivan" w:date="2022-05-16T22:17:00Z">
                <w:pPr/>
              </w:pPrChange>
            </w:pPr>
          </w:p>
        </w:tc>
      </w:tr>
      <w:tr w:rsidR="00101108" w:rsidRPr="00101108" w14:paraId="1689DC37" w14:textId="77777777" w:rsidTr="00EA3F8E">
        <w:trPr>
          <w:trHeight w:val="255"/>
          <w:trPrChange w:id="1188" w:author="Gary Sullivan" w:date="2022-05-16T22:16:00Z">
            <w:trPr>
              <w:trHeight w:val="255"/>
            </w:trPr>
          </w:trPrChange>
        </w:trPr>
        <w:tc>
          <w:tcPr>
            <w:tcW w:w="1640" w:type="dxa"/>
            <w:tcBorders>
              <w:top w:val="nil"/>
              <w:left w:val="nil"/>
              <w:bottom w:val="nil"/>
              <w:right w:val="nil"/>
            </w:tcBorders>
            <w:shd w:val="clear" w:color="auto" w:fill="auto"/>
            <w:noWrap/>
            <w:vAlign w:val="center"/>
            <w:hideMark/>
            <w:tcPrChange w:id="1189" w:author="Gary Sullivan" w:date="2022-05-16T22:16:00Z">
              <w:tcPr>
                <w:tcW w:w="1640" w:type="dxa"/>
                <w:tcBorders>
                  <w:top w:val="nil"/>
                  <w:left w:val="nil"/>
                  <w:bottom w:val="nil"/>
                  <w:right w:val="nil"/>
                </w:tcBorders>
                <w:shd w:val="clear" w:color="auto" w:fill="auto"/>
                <w:noWrap/>
                <w:vAlign w:val="center"/>
                <w:hideMark/>
              </w:tcPr>
            </w:tcPrChange>
          </w:tcPr>
          <w:p w14:paraId="26D9AE3B" w14:textId="77777777" w:rsidR="00101108" w:rsidRPr="00101108" w:rsidRDefault="00101108" w:rsidP="00EA3F8E">
            <w:pPr>
              <w:keepNext/>
              <w:spacing w:before="0"/>
              <w:rPr>
                <w:b/>
                <w:bCs/>
                <w:lang w:val="de-DE"/>
              </w:rPr>
              <w:pPrChange w:id="1190" w:author="Gary Sullivan" w:date="2022-05-16T22:0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191" w:author="Gary Sullivan" w:date="2022-05-16T22:16:00Z">
              <w:tcPr>
                <w:tcW w:w="1060" w:type="dxa"/>
                <w:tcBorders>
                  <w:top w:val="nil"/>
                  <w:left w:val="single" w:sz="8" w:space="0" w:color="auto"/>
                  <w:bottom w:val="single" w:sz="8" w:space="0" w:color="auto"/>
                  <w:right w:val="nil"/>
                </w:tcBorders>
                <w:shd w:val="clear" w:color="auto" w:fill="auto"/>
                <w:noWrap/>
                <w:vAlign w:val="center"/>
                <w:hideMark/>
              </w:tcPr>
            </w:tcPrChange>
          </w:tcPr>
          <w:p w14:paraId="07FDD957" w14:textId="77777777" w:rsidR="00101108" w:rsidRPr="00101108" w:rsidRDefault="00101108" w:rsidP="00EA3F8E">
            <w:pPr>
              <w:keepNext/>
              <w:spacing w:before="0"/>
              <w:jc w:val="center"/>
              <w:rPr>
                <w:lang w:val="de-DE"/>
              </w:rPr>
              <w:pPrChange w:id="1192" w:author="Gary Sullivan" w:date="2022-05-16T22:17: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1193"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30879228" w14:textId="77777777" w:rsidR="00101108" w:rsidRPr="00101108" w:rsidRDefault="00101108" w:rsidP="00EA3F8E">
            <w:pPr>
              <w:keepNext/>
              <w:spacing w:before="0"/>
              <w:jc w:val="center"/>
              <w:rPr>
                <w:lang w:val="de-DE"/>
              </w:rPr>
              <w:pPrChange w:id="1194" w:author="Gary Sullivan" w:date="2022-05-16T22:17: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1195" w:author="Gary Sullivan" w:date="2022-05-16T22:16:00Z">
              <w:tcPr>
                <w:tcW w:w="2061" w:type="dxa"/>
                <w:tcBorders>
                  <w:top w:val="nil"/>
                  <w:left w:val="nil"/>
                  <w:bottom w:val="single" w:sz="8" w:space="0" w:color="auto"/>
                  <w:right w:val="single" w:sz="4" w:space="0" w:color="auto"/>
                </w:tcBorders>
                <w:shd w:val="clear" w:color="auto" w:fill="auto"/>
                <w:noWrap/>
                <w:vAlign w:val="center"/>
                <w:hideMark/>
              </w:tcPr>
            </w:tcPrChange>
          </w:tcPr>
          <w:p w14:paraId="5BFEE12C" w14:textId="77777777" w:rsidR="00101108" w:rsidRPr="00101108" w:rsidRDefault="00101108" w:rsidP="00EA3F8E">
            <w:pPr>
              <w:keepNext/>
              <w:spacing w:before="0"/>
              <w:jc w:val="center"/>
              <w:rPr>
                <w:lang w:val="de-DE"/>
              </w:rPr>
              <w:pPrChange w:id="1196" w:author="Gary Sullivan" w:date="2022-05-16T22:17: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1197"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5C112A40" w14:textId="77777777" w:rsidR="00101108" w:rsidRPr="00101108" w:rsidRDefault="00101108" w:rsidP="00EA3F8E">
            <w:pPr>
              <w:keepNext/>
              <w:spacing w:before="0"/>
              <w:jc w:val="center"/>
              <w:rPr>
                <w:lang w:val="de-DE"/>
              </w:rPr>
              <w:pPrChange w:id="1198" w:author="Gary Sullivan" w:date="2022-05-16T22:17: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199" w:author="Gary Sullivan" w:date="2022-05-16T22:16:00Z">
              <w:tcPr>
                <w:tcW w:w="1060" w:type="dxa"/>
                <w:tcBorders>
                  <w:top w:val="nil"/>
                  <w:left w:val="nil"/>
                  <w:bottom w:val="single" w:sz="8" w:space="0" w:color="auto"/>
                  <w:right w:val="single" w:sz="8" w:space="0" w:color="auto"/>
                </w:tcBorders>
                <w:shd w:val="clear" w:color="auto" w:fill="auto"/>
                <w:noWrap/>
                <w:vAlign w:val="center"/>
                <w:hideMark/>
              </w:tcPr>
            </w:tcPrChange>
          </w:tcPr>
          <w:p w14:paraId="198ECE37" w14:textId="77777777" w:rsidR="00101108" w:rsidRPr="00101108" w:rsidRDefault="00101108" w:rsidP="00EA3F8E">
            <w:pPr>
              <w:keepNext/>
              <w:spacing w:before="0"/>
              <w:jc w:val="center"/>
              <w:rPr>
                <w:lang w:val="de-DE"/>
              </w:rPr>
              <w:pPrChange w:id="1200" w:author="Gary Sullivan" w:date="2022-05-16T22:17:00Z">
                <w:pPr/>
              </w:pPrChange>
            </w:pPr>
            <w:r w:rsidRPr="00101108">
              <w:rPr>
                <w:lang w:val="de-DE"/>
              </w:rPr>
              <w:t>DecT</w:t>
            </w:r>
          </w:p>
        </w:tc>
      </w:tr>
      <w:tr w:rsidR="00101108" w:rsidRPr="00101108" w14:paraId="6740C0B3" w14:textId="77777777" w:rsidTr="00EA3F8E">
        <w:trPr>
          <w:trHeight w:val="255"/>
          <w:trPrChange w:id="1201" w:author="Gary Sullivan" w:date="2022-05-16T22: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202" w:author="Gary Sullivan" w:date="2022-05-16T22: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1D1E15A" w14:textId="77777777" w:rsidR="00101108" w:rsidRPr="00101108" w:rsidRDefault="00101108" w:rsidP="00EA3F8E">
            <w:pPr>
              <w:keepNext/>
              <w:spacing w:before="0"/>
              <w:rPr>
                <w:lang w:val="de-DE"/>
              </w:rPr>
              <w:pPrChange w:id="1203" w:author="Gary Sullivan" w:date="2022-05-16T22:07: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1204" w:author="Gary Sullivan" w:date="2022-05-16T22:16:00Z">
              <w:tcPr>
                <w:tcW w:w="1060" w:type="dxa"/>
                <w:tcBorders>
                  <w:top w:val="nil"/>
                  <w:left w:val="nil"/>
                  <w:bottom w:val="nil"/>
                  <w:right w:val="nil"/>
                </w:tcBorders>
                <w:shd w:val="clear" w:color="auto" w:fill="auto"/>
                <w:noWrap/>
                <w:vAlign w:val="center"/>
                <w:hideMark/>
              </w:tcPr>
            </w:tcPrChange>
          </w:tcPr>
          <w:p w14:paraId="2BBF1C74" w14:textId="371E1352" w:rsidR="00101108" w:rsidRPr="00101108" w:rsidRDefault="00101108" w:rsidP="00EA3F8E">
            <w:pPr>
              <w:keepNext/>
              <w:spacing w:before="0"/>
              <w:jc w:val="center"/>
              <w:rPr>
                <w:lang w:val="de-DE"/>
              </w:rPr>
              <w:pPrChange w:id="1205" w:author="Gary Sullivan" w:date="2022-05-16T22:17:00Z">
                <w:pPr/>
              </w:pPrChange>
            </w:pPr>
          </w:p>
        </w:tc>
        <w:tc>
          <w:tcPr>
            <w:tcW w:w="1060" w:type="dxa"/>
            <w:tcBorders>
              <w:top w:val="nil"/>
              <w:left w:val="nil"/>
              <w:bottom w:val="nil"/>
              <w:right w:val="nil"/>
            </w:tcBorders>
            <w:shd w:val="clear" w:color="auto" w:fill="auto"/>
            <w:noWrap/>
            <w:vAlign w:val="center"/>
            <w:hideMark/>
            <w:tcPrChange w:id="1206" w:author="Gary Sullivan" w:date="2022-05-16T22:16:00Z">
              <w:tcPr>
                <w:tcW w:w="1060" w:type="dxa"/>
                <w:tcBorders>
                  <w:top w:val="nil"/>
                  <w:left w:val="nil"/>
                  <w:bottom w:val="nil"/>
                  <w:right w:val="nil"/>
                </w:tcBorders>
                <w:shd w:val="clear" w:color="auto" w:fill="auto"/>
                <w:noWrap/>
                <w:vAlign w:val="center"/>
                <w:hideMark/>
              </w:tcPr>
            </w:tcPrChange>
          </w:tcPr>
          <w:p w14:paraId="5DB3510D" w14:textId="17D7F44D" w:rsidR="00101108" w:rsidRPr="00101108" w:rsidRDefault="00101108" w:rsidP="00EA3F8E">
            <w:pPr>
              <w:keepNext/>
              <w:spacing w:before="0"/>
              <w:jc w:val="center"/>
              <w:rPr>
                <w:lang w:val="de-DE"/>
              </w:rPr>
              <w:pPrChange w:id="1207" w:author="Gary Sullivan" w:date="2022-05-16T22:17:00Z">
                <w:pPr/>
              </w:pPrChange>
            </w:pPr>
          </w:p>
        </w:tc>
        <w:tc>
          <w:tcPr>
            <w:tcW w:w="2061" w:type="dxa"/>
            <w:tcBorders>
              <w:top w:val="nil"/>
              <w:left w:val="nil"/>
              <w:bottom w:val="nil"/>
              <w:right w:val="single" w:sz="4" w:space="0" w:color="auto"/>
            </w:tcBorders>
            <w:shd w:val="clear" w:color="auto" w:fill="auto"/>
            <w:noWrap/>
            <w:vAlign w:val="center"/>
            <w:hideMark/>
            <w:tcPrChange w:id="1208"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4339416E" w14:textId="52C3FAB3" w:rsidR="00101108" w:rsidRPr="00101108" w:rsidRDefault="00101108" w:rsidP="00EA3F8E">
            <w:pPr>
              <w:keepNext/>
              <w:spacing w:before="0"/>
              <w:jc w:val="center"/>
              <w:rPr>
                <w:lang w:val="de-DE"/>
              </w:rPr>
              <w:pPrChange w:id="1209" w:author="Gary Sullivan" w:date="2022-05-16T22:17:00Z">
                <w:pPr/>
              </w:pPrChange>
            </w:pPr>
          </w:p>
        </w:tc>
        <w:tc>
          <w:tcPr>
            <w:tcW w:w="1060" w:type="dxa"/>
            <w:tcBorders>
              <w:top w:val="nil"/>
              <w:left w:val="nil"/>
              <w:bottom w:val="nil"/>
              <w:right w:val="nil"/>
            </w:tcBorders>
            <w:shd w:val="clear" w:color="auto" w:fill="auto"/>
            <w:noWrap/>
            <w:vAlign w:val="center"/>
            <w:hideMark/>
            <w:tcPrChange w:id="1210" w:author="Gary Sullivan" w:date="2022-05-16T22:16:00Z">
              <w:tcPr>
                <w:tcW w:w="1060" w:type="dxa"/>
                <w:tcBorders>
                  <w:top w:val="nil"/>
                  <w:left w:val="nil"/>
                  <w:bottom w:val="nil"/>
                  <w:right w:val="nil"/>
                </w:tcBorders>
                <w:shd w:val="clear" w:color="auto" w:fill="auto"/>
                <w:noWrap/>
                <w:vAlign w:val="center"/>
                <w:hideMark/>
              </w:tcPr>
            </w:tcPrChange>
          </w:tcPr>
          <w:p w14:paraId="068FED69" w14:textId="43757EDE" w:rsidR="00101108" w:rsidRPr="00101108" w:rsidRDefault="00101108" w:rsidP="00EA3F8E">
            <w:pPr>
              <w:keepNext/>
              <w:spacing w:before="0"/>
              <w:jc w:val="center"/>
              <w:rPr>
                <w:lang w:val="de-DE"/>
              </w:rPr>
              <w:pPrChange w:id="1211" w:author="Gary Sullivan" w:date="2022-05-16T22:17:00Z">
                <w:pPr/>
              </w:pPrChange>
            </w:pPr>
          </w:p>
        </w:tc>
        <w:tc>
          <w:tcPr>
            <w:tcW w:w="1060" w:type="dxa"/>
            <w:tcBorders>
              <w:top w:val="nil"/>
              <w:left w:val="nil"/>
              <w:bottom w:val="nil"/>
              <w:right w:val="single" w:sz="8" w:space="0" w:color="auto"/>
            </w:tcBorders>
            <w:shd w:val="clear" w:color="auto" w:fill="auto"/>
            <w:noWrap/>
            <w:vAlign w:val="center"/>
            <w:hideMark/>
            <w:tcPrChange w:id="1212"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5A937D74" w14:textId="0D90DC53" w:rsidR="00101108" w:rsidRPr="00101108" w:rsidRDefault="00101108" w:rsidP="00EA3F8E">
            <w:pPr>
              <w:keepNext/>
              <w:spacing w:before="0"/>
              <w:jc w:val="center"/>
              <w:rPr>
                <w:lang w:val="de-DE"/>
              </w:rPr>
              <w:pPrChange w:id="1213" w:author="Gary Sullivan" w:date="2022-05-16T22:17:00Z">
                <w:pPr/>
              </w:pPrChange>
            </w:pPr>
          </w:p>
        </w:tc>
      </w:tr>
      <w:tr w:rsidR="00101108" w:rsidRPr="00101108" w14:paraId="5A6461D0" w14:textId="77777777" w:rsidTr="00EA3F8E">
        <w:trPr>
          <w:trHeight w:val="255"/>
          <w:trPrChange w:id="1214"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15"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3A2D9301" w14:textId="77777777" w:rsidR="00101108" w:rsidRPr="00101108" w:rsidRDefault="00101108" w:rsidP="00EA3F8E">
            <w:pPr>
              <w:keepNext/>
              <w:spacing w:before="0"/>
              <w:rPr>
                <w:lang w:val="de-DE"/>
              </w:rPr>
              <w:pPrChange w:id="1216" w:author="Gary Sullivan" w:date="2022-05-16T22:07: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1217" w:author="Gary Sullivan" w:date="2022-05-16T22:16:00Z">
              <w:tcPr>
                <w:tcW w:w="1060" w:type="dxa"/>
                <w:tcBorders>
                  <w:top w:val="nil"/>
                  <w:left w:val="nil"/>
                  <w:bottom w:val="nil"/>
                  <w:right w:val="nil"/>
                </w:tcBorders>
                <w:shd w:val="clear" w:color="auto" w:fill="auto"/>
                <w:noWrap/>
                <w:vAlign w:val="center"/>
                <w:hideMark/>
              </w:tcPr>
            </w:tcPrChange>
          </w:tcPr>
          <w:p w14:paraId="016D707F" w14:textId="09610F2F" w:rsidR="00101108" w:rsidRPr="00101108" w:rsidRDefault="00101108" w:rsidP="00EA3F8E">
            <w:pPr>
              <w:keepNext/>
              <w:spacing w:before="0"/>
              <w:jc w:val="center"/>
              <w:rPr>
                <w:lang w:val="de-DE"/>
              </w:rPr>
              <w:pPrChange w:id="1218" w:author="Gary Sullivan" w:date="2022-05-16T22:17:00Z">
                <w:pPr/>
              </w:pPrChange>
            </w:pPr>
          </w:p>
        </w:tc>
        <w:tc>
          <w:tcPr>
            <w:tcW w:w="1060" w:type="dxa"/>
            <w:tcBorders>
              <w:top w:val="nil"/>
              <w:left w:val="nil"/>
              <w:bottom w:val="nil"/>
              <w:right w:val="nil"/>
            </w:tcBorders>
            <w:shd w:val="clear" w:color="auto" w:fill="auto"/>
            <w:noWrap/>
            <w:vAlign w:val="center"/>
            <w:hideMark/>
            <w:tcPrChange w:id="1219" w:author="Gary Sullivan" w:date="2022-05-16T22:16:00Z">
              <w:tcPr>
                <w:tcW w:w="1060" w:type="dxa"/>
                <w:tcBorders>
                  <w:top w:val="nil"/>
                  <w:left w:val="nil"/>
                  <w:bottom w:val="nil"/>
                  <w:right w:val="nil"/>
                </w:tcBorders>
                <w:shd w:val="clear" w:color="auto" w:fill="auto"/>
                <w:noWrap/>
                <w:vAlign w:val="center"/>
                <w:hideMark/>
              </w:tcPr>
            </w:tcPrChange>
          </w:tcPr>
          <w:p w14:paraId="5E817786" w14:textId="77777777" w:rsidR="00101108" w:rsidRPr="00101108" w:rsidRDefault="00101108" w:rsidP="00EA3F8E">
            <w:pPr>
              <w:keepNext/>
              <w:spacing w:before="0"/>
              <w:jc w:val="center"/>
              <w:rPr>
                <w:lang w:val="de-DE"/>
              </w:rPr>
              <w:pPrChange w:id="1220" w:author="Gary Sullivan" w:date="2022-05-16T22:17:00Z">
                <w:pPr/>
              </w:pPrChange>
            </w:pPr>
          </w:p>
        </w:tc>
        <w:tc>
          <w:tcPr>
            <w:tcW w:w="2061" w:type="dxa"/>
            <w:tcBorders>
              <w:top w:val="nil"/>
              <w:left w:val="nil"/>
              <w:bottom w:val="nil"/>
              <w:right w:val="single" w:sz="4" w:space="0" w:color="auto"/>
            </w:tcBorders>
            <w:shd w:val="clear" w:color="auto" w:fill="auto"/>
            <w:noWrap/>
            <w:vAlign w:val="center"/>
            <w:hideMark/>
            <w:tcPrChange w:id="1221"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27D34326" w14:textId="6B9025EF" w:rsidR="00101108" w:rsidRPr="00101108" w:rsidRDefault="00101108" w:rsidP="00EA3F8E">
            <w:pPr>
              <w:keepNext/>
              <w:spacing w:before="0"/>
              <w:jc w:val="center"/>
              <w:rPr>
                <w:lang w:val="de-DE"/>
              </w:rPr>
              <w:pPrChange w:id="1222" w:author="Gary Sullivan" w:date="2022-05-16T22:17:00Z">
                <w:pPr/>
              </w:pPrChange>
            </w:pPr>
          </w:p>
        </w:tc>
        <w:tc>
          <w:tcPr>
            <w:tcW w:w="1060" w:type="dxa"/>
            <w:tcBorders>
              <w:top w:val="nil"/>
              <w:left w:val="nil"/>
              <w:bottom w:val="nil"/>
              <w:right w:val="nil"/>
            </w:tcBorders>
            <w:shd w:val="clear" w:color="auto" w:fill="auto"/>
            <w:noWrap/>
            <w:vAlign w:val="center"/>
            <w:hideMark/>
            <w:tcPrChange w:id="1223" w:author="Gary Sullivan" w:date="2022-05-16T22:16:00Z">
              <w:tcPr>
                <w:tcW w:w="1060" w:type="dxa"/>
                <w:tcBorders>
                  <w:top w:val="nil"/>
                  <w:left w:val="nil"/>
                  <w:bottom w:val="nil"/>
                  <w:right w:val="nil"/>
                </w:tcBorders>
                <w:shd w:val="clear" w:color="auto" w:fill="auto"/>
                <w:noWrap/>
                <w:vAlign w:val="center"/>
                <w:hideMark/>
              </w:tcPr>
            </w:tcPrChange>
          </w:tcPr>
          <w:p w14:paraId="6EC3C438" w14:textId="140C33F1" w:rsidR="00101108" w:rsidRPr="00101108" w:rsidRDefault="00101108" w:rsidP="00EA3F8E">
            <w:pPr>
              <w:keepNext/>
              <w:spacing w:before="0"/>
              <w:jc w:val="center"/>
              <w:rPr>
                <w:lang w:val="de-DE"/>
              </w:rPr>
              <w:pPrChange w:id="1224" w:author="Gary Sullivan" w:date="2022-05-16T22:17:00Z">
                <w:pPr/>
              </w:pPrChange>
            </w:pPr>
          </w:p>
        </w:tc>
        <w:tc>
          <w:tcPr>
            <w:tcW w:w="1060" w:type="dxa"/>
            <w:tcBorders>
              <w:top w:val="nil"/>
              <w:left w:val="nil"/>
              <w:bottom w:val="nil"/>
              <w:right w:val="single" w:sz="8" w:space="0" w:color="auto"/>
            </w:tcBorders>
            <w:shd w:val="clear" w:color="auto" w:fill="auto"/>
            <w:noWrap/>
            <w:vAlign w:val="center"/>
            <w:hideMark/>
            <w:tcPrChange w:id="1225"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674B9A1E" w14:textId="3331709B" w:rsidR="00101108" w:rsidRPr="00101108" w:rsidRDefault="00101108" w:rsidP="00EA3F8E">
            <w:pPr>
              <w:keepNext/>
              <w:spacing w:before="0"/>
              <w:jc w:val="center"/>
              <w:rPr>
                <w:lang w:val="de-DE"/>
              </w:rPr>
              <w:pPrChange w:id="1226" w:author="Gary Sullivan" w:date="2022-05-16T22:17:00Z">
                <w:pPr/>
              </w:pPrChange>
            </w:pPr>
          </w:p>
        </w:tc>
      </w:tr>
      <w:tr w:rsidR="00101108" w:rsidRPr="00101108" w14:paraId="2996AE3A" w14:textId="77777777" w:rsidTr="00EA3F8E">
        <w:trPr>
          <w:trHeight w:val="255"/>
          <w:trPrChange w:id="1227"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28"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58095E80" w14:textId="77777777" w:rsidR="00101108" w:rsidRPr="00101108" w:rsidRDefault="00101108" w:rsidP="00EA3F8E">
            <w:pPr>
              <w:keepNext/>
              <w:spacing w:before="0"/>
              <w:rPr>
                <w:lang w:val="de-DE"/>
              </w:rPr>
              <w:pPrChange w:id="1229" w:author="Gary Sullivan" w:date="2022-05-16T22:07:00Z">
                <w:pPr/>
              </w:pPrChange>
            </w:pPr>
            <w:r w:rsidRPr="00101108">
              <w:rPr>
                <w:lang w:val="de-DE"/>
              </w:rPr>
              <w:t>Class B</w:t>
            </w:r>
          </w:p>
        </w:tc>
        <w:tc>
          <w:tcPr>
            <w:tcW w:w="1060" w:type="dxa"/>
            <w:tcBorders>
              <w:top w:val="nil"/>
              <w:left w:val="nil"/>
              <w:bottom w:val="nil"/>
              <w:right w:val="nil"/>
            </w:tcBorders>
            <w:shd w:val="clear" w:color="auto" w:fill="auto"/>
            <w:noWrap/>
            <w:vAlign w:val="center"/>
            <w:hideMark/>
            <w:tcPrChange w:id="1230" w:author="Gary Sullivan" w:date="2022-05-16T22:16:00Z">
              <w:tcPr>
                <w:tcW w:w="1060" w:type="dxa"/>
                <w:tcBorders>
                  <w:top w:val="nil"/>
                  <w:left w:val="nil"/>
                  <w:bottom w:val="nil"/>
                  <w:right w:val="nil"/>
                </w:tcBorders>
                <w:shd w:val="clear" w:color="auto" w:fill="auto"/>
                <w:noWrap/>
                <w:vAlign w:val="center"/>
                <w:hideMark/>
              </w:tcPr>
            </w:tcPrChange>
          </w:tcPr>
          <w:p w14:paraId="7A7B2A97" w14:textId="77777777" w:rsidR="00101108" w:rsidRPr="00101108" w:rsidRDefault="00101108" w:rsidP="00EA3F8E">
            <w:pPr>
              <w:keepNext/>
              <w:spacing w:before="0"/>
              <w:jc w:val="center"/>
              <w:rPr>
                <w:lang w:val="de-DE"/>
              </w:rPr>
              <w:pPrChange w:id="1231" w:author="Gary Sullivan" w:date="2022-05-16T22:17:00Z">
                <w:pPr/>
              </w:pPrChange>
            </w:pPr>
            <w:r w:rsidRPr="00101108">
              <w:rPr>
                <w:lang w:val="de-DE"/>
              </w:rPr>
              <w:t>-0.54%</w:t>
            </w:r>
          </w:p>
        </w:tc>
        <w:tc>
          <w:tcPr>
            <w:tcW w:w="1060" w:type="dxa"/>
            <w:tcBorders>
              <w:top w:val="nil"/>
              <w:left w:val="nil"/>
              <w:bottom w:val="nil"/>
              <w:right w:val="nil"/>
            </w:tcBorders>
            <w:shd w:val="clear" w:color="auto" w:fill="auto"/>
            <w:noWrap/>
            <w:vAlign w:val="center"/>
            <w:hideMark/>
            <w:tcPrChange w:id="1232" w:author="Gary Sullivan" w:date="2022-05-16T22:16:00Z">
              <w:tcPr>
                <w:tcW w:w="1060" w:type="dxa"/>
                <w:tcBorders>
                  <w:top w:val="nil"/>
                  <w:left w:val="nil"/>
                  <w:bottom w:val="nil"/>
                  <w:right w:val="nil"/>
                </w:tcBorders>
                <w:shd w:val="clear" w:color="auto" w:fill="auto"/>
                <w:noWrap/>
                <w:vAlign w:val="center"/>
                <w:hideMark/>
              </w:tcPr>
            </w:tcPrChange>
          </w:tcPr>
          <w:p w14:paraId="621DD7BE" w14:textId="77777777" w:rsidR="00101108" w:rsidRPr="00101108" w:rsidRDefault="00101108" w:rsidP="00EA3F8E">
            <w:pPr>
              <w:keepNext/>
              <w:spacing w:before="0"/>
              <w:jc w:val="center"/>
              <w:rPr>
                <w:lang w:val="de-DE"/>
              </w:rPr>
              <w:pPrChange w:id="1233" w:author="Gary Sullivan" w:date="2022-05-16T22:17:00Z">
                <w:pPr/>
              </w:pPrChange>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Change w:id="1234"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2DEA7BA7" w14:textId="77777777" w:rsidR="00101108" w:rsidRPr="00101108" w:rsidRDefault="00101108" w:rsidP="00EA3F8E">
            <w:pPr>
              <w:keepNext/>
              <w:spacing w:before="0"/>
              <w:jc w:val="center"/>
              <w:rPr>
                <w:lang w:val="de-DE"/>
              </w:rPr>
              <w:pPrChange w:id="1235" w:author="Gary Sullivan" w:date="2022-05-16T22:17:00Z">
                <w:pPr/>
              </w:pPrChange>
            </w:pPr>
            <w:r w:rsidRPr="00101108">
              <w:rPr>
                <w:lang w:val="de-DE"/>
              </w:rPr>
              <w:t>-1.18%</w:t>
            </w:r>
          </w:p>
        </w:tc>
        <w:tc>
          <w:tcPr>
            <w:tcW w:w="1060" w:type="dxa"/>
            <w:tcBorders>
              <w:top w:val="nil"/>
              <w:left w:val="nil"/>
              <w:bottom w:val="nil"/>
              <w:right w:val="nil"/>
            </w:tcBorders>
            <w:shd w:val="clear" w:color="auto" w:fill="auto"/>
            <w:noWrap/>
            <w:vAlign w:val="center"/>
            <w:hideMark/>
            <w:tcPrChange w:id="1236" w:author="Gary Sullivan" w:date="2022-05-16T22:16:00Z">
              <w:tcPr>
                <w:tcW w:w="1060" w:type="dxa"/>
                <w:tcBorders>
                  <w:top w:val="nil"/>
                  <w:left w:val="nil"/>
                  <w:bottom w:val="nil"/>
                  <w:right w:val="nil"/>
                </w:tcBorders>
                <w:shd w:val="clear" w:color="auto" w:fill="auto"/>
                <w:noWrap/>
                <w:vAlign w:val="center"/>
                <w:hideMark/>
              </w:tcPr>
            </w:tcPrChange>
          </w:tcPr>
          <w:p w14:paraId="1796712A" w14:textId="77777777" w:rsidR="00101108" w:rsidRPr="00101108" w:rsidRDefault="00101108" w:rsidP="00EA3F8E">
            <w:pPr>
              <w:keepNext/>
              <w:spacing w:before="0"/>
              <w:jc w:val="center"/>
              <w:rPr>
                <w:lang w:val="de-DE"/>
              </w:rPr>
              <w:pPrChange w:id="1237" w:author="Gary Sullivan" w:date="2022-05-16T22:17:00Z">
                <w:pPr/>
              </w:pPrChange>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Change w:id="1238"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01801448" w14:textId="77777777" w:rsidR="00101108" w:rsidRPr="00101108" w:rsidRDefault="00101108" w:rsidP="00EA3F8E">
            <w:pPr>
              <w:keepNext/>
              <w:spacing w:before="0"/>
              <w:jc w:val="center"/>
              <w:rPr>
                <w:lang w:val="de-DE"/>
              </w:rPr>
              <w:pPrChange w:id="1239" w:author="Gary Sullivan" w:date="2022-05-16T22:17:00Z">
                <w:pPr/>
              </w:pPrChange>
            </w:pPr>
            <w:r w:rsidRPr="00101108">
              <w:rPr>
                <w:lang w:val="de-DE"/>
              </w:rPr>
              <w:t>97%</w:t>
            </w:r>
          </w:p>
        </w:tc>
      </w:tr>
      <w:tr w:rsidR="00101108" w:rsidRPr="00101108" w14:paraId="462A60DA" w14:textId="77777777" w:rsidTr="00EA3F8E">
        <w:trPr>
          <w:trHeight w:val="255"/>
          <w:trPrChange w:id="1240"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41"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14A6B706" w14:textId="77777777" w:rsidR="00101108" w:rsidRPr="00101108" w:rsidRDefault="00101108" w:rsidP="00EA3F8E">
            <w:pPr>
              <w:keepNext/>
              <w:spacing w:before="0"/>
              <w:rPr>
                <w:lang w:val="de-DE"/>
              </w:rPr>
              <w:pPrChange w:id="1242" w:author="Gary Sullivan" w:date="2022-05-16T22:07:00Z">
                <w:pPr/>
              </w:pPrChange>
            </w:pPr>
            <w:r w:rsidRPr="00101108">
              <w:rPr>
                <w:lang w:val="de-DE"/>
              </w:rPr>
              <w:t>Class C</w:t>
            </w:r>
          </w:p>
        </w:tc>
        <w:tc>
          <w:tcPr>
            <w:tcW w:w="1060" w:type="dxa"/>
            <w:tcBorders>
              <w:top w:val="nil"/>
              <w:left w:val="nil"/>
              <w:bottom w:val="nil"/>
              <w:right w:val="nil"/>
            </w:tcBorders>
            <w:shd w:val="clear" w:color="auto" w:fill="auto"/>
            <w:noWrap/>
            <w:vAlign w:val="center"/>
            <w:hideMark/>
            <w:tcPrChange w:id="1243" w:author="Gary Sullivan" w:date="2022-05-16T22:16:00Z">
              <w:tcPr>
                <w:tcW w:w="1060" w:type="dxa"/>
                <w:tcBorders>
                  <w:top w:val="nil"/>
                  <w:left w:val="nil"/>
                  <w:bottom w:val="nil"/>
                  <w:right w:val="nil"/>
                </w:tcBorders>
                <w:shd w:val="clear" w:color="auto" w:fill="auto"/>
                <w:noWrap/>
                <w:vAlign w:val="center"/>
                <w:hideMark/>
              </w:tcPr>
            </w:tcPrChange>
          </w:tcPr>
          <w:p w14:paraId="5AC818E3" w14:textId="77777777" w:rsidR="00101108" w:rsidRPr="00101108" w:rsidRDefault="00101108" w:rsidP="00EA3F8E">
            <w:pPr>
              <w:keepNext/>
              <w:spacing w:before="0"/>
              <w:jc w:val="center"/>
              <w:rPr>
                <w:lang w:val="de-DE"/>
              </w:rPr>
              <w:pPrChange w:id="1244" w:author="Gary Sullivan" w:date="2022-05-16T22:17:00Z">
                <w:pPr/>
              </w:pPrChange>
            </w:pPr>
            <w:r w:rsidRPr="00101108">
              <w:rPr>
                <w:lang w:val="de-DE"/>
              </w:rPr>
              <w:t>-0.13%</w:t>
            </w:r>
          </w:p>
        </w:tc>
        <w:tc>
          <w:tcPr>
            <w:tcW w:w="1060" w:type="dxa"/>
            <w:tcBorders>
              <w:top w:val="nil"/>
              <w:left w:val="nil"/>
              <w:bottom w:val="nil"/>
              <w:right w:val="nil"/>
            </w:tcBorders>
            <w:shd w:val="clear" w:color="auto" w:fill="auto"/>
            <w:noWrap/>
            <w:vAlign w:val="center"/>
            <w:hideMark/>
            <w:tcPrChange w:id="1245" w:author="Gary Sullivan" w:date="2022-05-16T22:16:00Z">
              <w:tcPr>
                <w:tcW w:w="1060" w:type="dxa"/>
                <w:tcBorders>
                  <w:top w:val="nil"/>
                  <w:left w:val="nil"/>
                  <w:bottom w:val="nil"/>
                  <w:right w:val="nil"/>
                </w:tcBorders>
                <w:shd w:val="clear" w:color="auto" w:fill="auto"/>
                <w:noWrap/>
                <w:vAlign w:val="center"/>
                <w:hideMark/>
              </w:tcPr>
            </w:tcPrChange>
          </w:tcPr>
          <w:p w14:paraId="496FAB65" w14:textId="77777777" w:rsidR="00101108" w:rsidRPr="00101108" w:rsidRDefault="00101108" w:rsidP="00EA3F8E">
            <w:pPr>
              <w:keepNext/>
              <w:spacing w:before="0"/>
              <w:jc w:val="center"/>
              <w:rPr>
                <w:lang w:val="de-DE"/>
              </w:rPr>
              <w:pPrChange w:id="1246" w:author="Gary Sullivan" w:date="2022-05-16T22:17:00Z">
                <w:pPr/>
              </w:pPrChange>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Change w:id="1247"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5C0F2BA3" w14:textId="77777777" w:rsidR="00101108" w:rsidRPr="00101108" w:rsidRDefault="00101108" w:rsidP="00EA3F8E">
            <w:pPr>
              <w:keepNext/>
              <w:spacing w:before="0"/>
              <w:jc w:val="center"/>
              <w:rPr>
                <w:lang w:val="de-DE"/>
              </w:rPr>
              <w:pPrChange w:id="1248" w:author="Gary Sullivan" w:date="2022-05-16T22:17:00Z">
                <w:pPr/>
              </w:pPrChange>
            </w:pPr>
            <w:r w:rsidRPr="00101108">
              <w:rPr>
                <w:lang w:val="de-DE"/>
              </w:rPr>
              <w:t>-0.28%</w:t>
            </w:r>
          </w:p>
        </w:tc>
        <w:tc>
          <w:tcPr>
            <w:tcW w:w="1060" w:type="dxa"/>
            <w:tcBorders>
              <w:top w:val="nil"/>
              <w:left w:val="nil"/>
              <w:bottom w:val="nil"/>
              <w:right w:val="nil"/>
            </w:tcBorders>
            <w:shd w:val="clear" w:color="auto" w:fill="auto"/>
            <w:noWrap/>
            <w:vAlign w:val="center"/>
            <w:hideMark/>
            <w:tcPrChange w:id="1249" w:author="Gary Sullivan" w:date="2022-05-16T22:16:00Z">
              <w:tcPr>
                <w:tcW w:w="1060" w:type="dxa"/>
                <w:tcBorders>
                  <w:top w:val="nil"/>
                  <w:left w:val="nil"/>
                  <w:bottom w:val="nil"/>
                  <w:right w:val="nil"/>
                </w:tcBorders>
                <w:shd w:val="clear" w:color="auto" w:fill="auto"/>
                <w:noWrap/>
                <w:vAlign w:val="center"/>
                <w:hideMark/>
              </w:tcPr>
            </w:tcPrChange>
          </w:tcPr>
          <w:p w14:paraId="4D0A0646" w14:textId="77777777" w:rsidR="00101108" w:rsidRPr="00101108" w:rsidRDefault="00101108" w:rsidP="00EA3F8E">
            <w:pPr>
              <w:keepNext/>
              <w:spacing w:before="0"/>
              <w:jc w:val="center"/>
              <w:rPr>
                <w:lang w:val="de-DE"/>
              </w:rPr>
              <w:pPrChange w:id="1250" w:author="Gary Sullivan" w:date="2022-05-16T22:17:00Z">
                <w:pPr/>
              </w:pPrChange>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Change w:id="1251"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149F8127" w14:textId="77777777" w:rsidR="00101108" w:rsidRPr="00101108" w:rsidRDefault="00101108" w:rsidP="00EA3F8E">
            <w:pPr>
              <w:keepNext/>
              <w:spacing w:before="0"/>
              <w:jc w:val="center"/>
              <w:rPr>
                <w:lang w:val="de-DE"/>
              </w:rPr>
              <w:pPrChange w:id="1252" w:author="Gary Sullivan" w:date="2022-05-16T22:17:00Z">
                <w:pPr/>
              </w:pPrChange>
            </w:pPr>
            <w:r w:rsidRPr="00101108">
              <w:rPr>
                <w:lang w:val="de-DE"/>
              </w:rPr>
              <w:t>98%</w:t>
            </w:r>
          </w:p>
        </w:tc>
      </w:tr>
      <w:tr w:rsidR="00101108" w:rsidRPr="00101108" w14:paraId="611DD7D4" w14:textId="77777777" w:rsidTr="00EA3F8E">
        <w:trPr>
          <w:trHeight w:val="255"/>
          <w:trPrChange w:id="1253" w:author="Gary Sullivan" w:date="2022-05-16T22:1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54" w:author="Gary Sullivan" w:date="2022-05-16T22:16:00Z">
              <w:tcPr>
                <w:tcW w:w="1640" w:type="dxa"/>
                <w:tcBorders>
                  <w:top w:val="nil"/>
                  <w:left w:val="single" w:sz="8" w:space="0" w:color="auto"/>
                  <w:bottom w:val="nil"/>
                  <w:right w:val="single" w:sz="8" w:space="0" w:color="auto"/>
                </w:tcBorders>
                <w:shd w:val="clear" w:color="auto" w:fill="auto"/>
                <w:noWrap/>
                <w:vAlign w:val="center"/>
                <w:hideMark/>
              </w:tcPr>
            </w:tcPrChange>
          </w:tcPr>
          <w:p w14:paraId="62D26110" w14:textId="77777777" w:rsidR="00101108" w:rsidRPr="00101108" w:rsidRDefault="00101108" w:rsidP="00EA3F8E">
            <w:pPr>
              <w:keepNext/>
              <w:spacing w:before="0"/>
              <w:rPr>
                <w:lang w:val="de-DE"/>
              </w:rPr>
              <w:pPrChange w:id="1255" w:author="Gary Sullivan" w:date="2022-05-16T22:07:00Z">
                <w:pPr/>
              </w:pPrChange>
            </w:pPr>
            <w:r w:rsidRPr="00101108">
              <w:rPr>
                <w:lang w:val="de-DE"/>
              </w:rPr>
              <w:t>Class E</w:t>
            </w:r>
          </w:p>
        </w:tc>
        <w:tc>
          <w:tcPr>
            <w:tcW w:w="1060" w:type="dxa"/>
            <w:tcBorders>
              <w:top w:val="nil"/>
              <w:left w:val="nil"/>
              <w:bottom w:val="nil"/>
              <w:right w:val="nil"/>
            </w:tcBorders>
            <w:shd w:val="clear" w:color="auto" w:fill="auto"/>
            <w:noWrap/>
            <w:vAlign w:val="center"/>
            <w:hideMark/>
            <w:tcPrChange w:id="1256" w:author="Gary Sullivan" w:date="2022-05-16T22:16:00Z">
              <w:tcPr>
                <w:tcW w:w="1060" w:type="dxa"/>
                <w:tcBorders>
                  <w:top w:val="nil"/>
                  <w:left w:val="nil"/>
                  <w:bottom w:val="nil"/>
                  <w:right w:val="nil"/>
                </w:tcBorders>
                <w:shd w:val="clear" w:color="auto" w:fill="auto"/>
                <w:noWrap/>
                <w:vAlign w:val="center"/>
                <w:hideMark/>
              </w:tcPr>
            </w:tcPrChange>
          </w:tcPr>
          <w:p w14:paraId="3BE282CC" w14:textId="77777777" w:rsidR="00101108" w:rsidRPr="00101108" w:rsidRDefault="00101108" w:rsidP="00EA3F8E">
            <w:pPr>
              <w:keepNext/>
              <w:spacing w:before="0"/>
              <w:jc w:val="center"/>
              <w:rPr>
                <w:lang w:val="de-DE"/>
              </w:rPr>
              <w:pPrChange w:id="1257" w:author="Gary Sullivan" w:date="2022-05-16T22:17:00Z">
                <w:pPr/>
              </w:pPrChange>
            </w:pPr>
            <w:r w:rsidRPr="00101108">
              <w:rPr>
                <w:lang w:val="de-DE"/>
              </w:rPr>
              <w:t>-0.52%</w:t>
            </w:r>
          </w:p>
        </w:tc>
        <w:tc>
          <w:tcPr>
            <w:tcW w:w="1060" w:type="dxa"/>
            <w:tcBorders>
              <w:top w:val="nil"/>
              <w:left w:val="nil"/>
              <w:bottom w:val="nil"/>
              <w:right w:val="nil"/>
            </w:tcBorders>
            <w:shd w:val="clear" w:color="auto" w:fill="auto"/>
            <w:noWrap/>
            <w:vAlign w:val="center"/>
            <w:hideMark/>
            <w:tcPrChange w:id="1258" w:author="Gary Sullivan" w:date="2022-05-16T22:16:00Z">
              <w:tcPr>
                <w:tcW w:w="1060" w:type="dxa"/>
                <w:tcBorders>
                  <w:top w:val="nil"/>
                  <w:left w:val="nil"/>
                  <w:bottom w:val="nil"/>
                  <w:right w:val="nil"/>
                </w:tcBorders>
                <w:shd w:val="clear" w:color="auto" w:fill="auto"/>
                <w:noWrap/>
                <w:vAlign w:val="center"/>
                <w:hideMark/>
              </w:tcPr>
            </w:tcPrChange>
          </w:tcPr>
          <w:p w14:paraId="7BC099BB" w14:textId="77777777" w:rsidR="00101108" w:rsidRPr="00101108" w:rsidRDefault="00101108" w:rsidP="00EA3F8E">
            <w:pPr>
              <w:keepNext/>
              <w:spacing w:before="0"/>
              <w:jc w:val="center"/>
              <w:rPr>
                <w:lang w:val="de-DE"/>
              </w:rPr>
              <w:pPrChange w:id="1259" w:author="Gary Sullivan" w:date="2022-05-16T22:17:00Z">
                <w:pPr/>
              </w:pPrChange>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Change w:id="1260" w:author="Gary Sullivan" w:date="2022-05-16T22:16:00Z">
              <w:tcPr>
                <w:tcW w:w="2061" w:type="dxa"/>
                <w:tcBorders>
                  <w:top w:val="nil"/>
                  <w:left w:val="nil"/>
                  <w:bottom w:val="nil"/>
                  <w:right w:val="single" w:sz="4" w:space="0" w:color="auto"/>
                </w:tcBorders>
                <w:shd w:val="clear" w:color="auto" w:fill="auto"/>
                <w:noWrap/>
                <w:vAlign w:val="center"/>
                <w:hideMark/>
              </w:tcPr>
            </w:tcPrChange>
          </w:tcPr>
          <w:p w14:paraId="26D6A208" w14:textId="77777777" w:rsidR="00101108" w:rsidRPr="00101108" w:rsidRDefault="00101108" w:rsidP="00EA3F8E">
            <w:pPr>
              <w:keepNext/>
              <w:spacing w:before="0"/>
              <w:jc w:val="center"/>
              <w:rPr>
                <w:lang w:val="de-DE"/>
              </w:rPr>
              <w:pPrChange w:id="1261" w:author="Gary Sullivan" w:date="2022-05-16T22:17:00Z">
                <w:pPr/>
              </w:pPrChange>
            </w:pPr>
            <w:r w:rsidRPr="00101108">
              <w:rPr>
                <w:lang w:val="de-DE"/>
              </w:rPr>
              <w:t>2.05%</w:t>
            </w:r>
          </w:p>
        </w:tc>
        <w:tc>
          <w:tcPr>
            <w:tcW w:w="1060" w:type="dxa"/>
            <w:tcBorders>
              <w:top w:val="nil"/>
              <w:left w:val="nil"/>
              <w:bottom w:val="nil"/>
              <w:right w:val="nil"/>
            </w:tcBorders>
            <w:shd w:val="clear" w:color="auto" w:fill="auto"/>
            <w:noWrap/>
            <w:vAlign w:val="center"/>
            <w:hideMark/>
            <w:tcPrChange w:id="1262" w:author="Gary Sullivan" w:date="2022-05-16T22:16:00Z">
              <w:tcPr>
                <w:tcW w:w="1060" w:type="dxa"/>
                <w:tcBorders>
                  <w:top w:val="nil"/>
                  <w:left w:val="nil"/>
                  <w:bottom w:val="nil"/>
                  <w:right w:val="nil"/>
                </w:tcBorders>
                <w:shd w:val="clear" w:color="auto" w:fill="auto"/>
                <w:noWrap/>
                <w:vAlign w:val="center"/>
                <w:hideMark/>
              </w:tcPr>
            </w:tcPrChange>
          </w:tcPr>
          <w:p w14:paraId="1312D391" w14:textId="77777777" w:rsidR="00101108" w:rsidRPr="00101108" w:rsidRDefault="00101108" w:rsidP="00EA3F8E">
            <w:pPr>
              <w:keepNext/>
              <w:spacing w:before="0"/>
              <w:jc w:val="center"/>
              <w:rPr>
                <w:lang w:val="de-DE"/>
              </w:rPr>
              <w:pPrChange w:id="1263" w:author="Gary Sullivan" w:date="2022-05-16T22:17:00Z">
                <w:pPr/>
              </w:pPrChange>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Change w:id="1264" w:author="Gary Sullivan" w:date="2022-05-16T22:16:00Z">
              <w:tcPr>
                <w:tcW w:w="1060" w:type="dxa"/>
                <w:tcBorders>
                  <w:top w:val="nil"/>
                  <w:left w:val="nil"/>
                  <w:bottom w:val="nil"/>
                  <w:right w:val="single" w:sz="8" w:space="0" w:color="auto"/>
                </w:tcBorders>
                <w:shd w:val="clear" w:color="auto" w:fill="auto"/>
                <w:noWrap/>
                <w:vAlign w:val="center"/>
                <w:hideMark/>
              </w:tcPr>
            </w:tcPrChange>
          </w:tcPr>
          <w:p w14:paraId="544B202A" w14:textId="77777777" w:rsidR="00101108" w:rsidRPr="00101108" w:rsidRDefault="00101108" w:rsidP="00EA3F8E">
            <w:pPr>
              <w:keepNext/>
              <w:spacing w:before="0"/>
              <w:jc w:val="center"/>
              <w:rPr>
                <w:lang w:val="de-DE"/>
              </w:rPr>
              <w:pPrChange w:id="1265" w:author="Gary Sullivan" w:date="2022-05-16T22:17:00Z">
                <w:pPr/>
              </w:pPrChange>
            </w:pPr>
            <w:r w:rsidRPr="00101108">
              <w:rPr>
                <w:lang w:val="de-DE"/>
              </w:rPr>
              <w:t>95%</w:t>
            </w:r>
          </w:p>
        </w:tc>
      </w:tr>
      <w:tr w:rsidR="00101108" w:rsidRPr="00101108" w14:paraId="5C02EE3B" w14:textId="77777777" w:rsidTr="00EA3F8E">
        <w:trPr>
          <w:trHeight w:val="255"/>
          <w:trPrChange w:id="1266" w:author="Gary Sullivan" w:date="2022-05-16T22:1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267" w:author="Gary Sullivan" w:date="2022-05-16T22:1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EDC16C" w14:textId="77777777" w:rsidR="00101108" w:rsidRPr="00101108" w:rsidRDefault="00101108" w:rsidP="00EA3F8E">
            <w:pPr>
              <w:keepNext/>
              <w:spacing w:before="0"/>
              <w:rPr>
                <w:b/>
                <w:bCs/>
                <w:lang w:val="de-DE"/>
              </w:rPr>
              <w:pPrChange w:id="1268" w:author="Gary Sullivan" w:date="2022-05-16T22:07:00Z">
                <w:pPr/>
              </w:pPrChange>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Change w:id="1269"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4C222B2B" w14:textId="77777777" w:rsidR="00101108" w:rsidRPr="00101108" w:rsidRDefault="00101108" w:rsidP="00EA3F8E">
            <w:pPr>
              <w:keepNext/>
              <w:spacing w:before="0"/>
              <w:jc w:val="center"/>
              <w:rPr>
                <w:lang w:val="de-DE"/>
              </w:rPr>
              <w:pPrChange w:id="1270" w:author="Gary Sullivan" w:date="2022-05-16T22:17:00Z">
                <w:pPr/>
              </w:pPrChange>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Change w:id="1271"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55DEEFC7" w14:textId="77777777" w:rsidR="00101108" w:rsidRPr="00101108" w:rsidRDefault="00101108" w:rsidP="00EA3F8E">
            <w:pPr>
              <w:keepNext/>
              <w:spacing w:before="0"/>
              <w:jc w:val="center"/>
              <w:rPr>
                <w:lang w:val="de-DE"/>
              </w:rPr>
              <w:pPrChange w:id="1272" w:author="Gary Sullivan" w:date="2022-05-16T22:17:00Z">
                <w:pPr/>
              </w:pPrChange>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Change w:id="1273" w:author="Gary Sullivan" w:date="2022-05-16T22:16:00Z">
              <w:tcPr>
                <w:tcW w:w="2061" w:type="dxa"/>
                <w:tcBorders>
                  <w:top w:val="single" w:sz="8" w:space="0" w:color="auto"/>
                  <w:left w:val="nil"/>
                  <w:bottom w:val="nil"/>
                  <w:right w:val="single" w:sz="4" w:space="0" w:color="auto"/>
                </w:tcBorders>
                <w:shd w:val="clear" w:color="auto" w:fill="auto"/>
                <w:noWrap/>
                <w:vAlign w:val="center"/>
                <w:hideMark/>
              </w:tcPr>
            </w:tcPrChange>
          </w:tcPr>
          <w:p w14:paraId="64A1995B" w14:textId="77777777" w:rsidR="00101108" w:rsidRPr="00101108" w:rsidRDefault="00101108" w:rsidP="00EA3F8E">
            <w:pPr>
              <w:keepNext/>
              <w:spacing w:before="0"/>
              <w:jc w:val="center"/>
              <w:rPr>
                <w:lang w:val="de-DE"/>
              </w:rPr>
              <w:pPrChange w:id="1274" w:author="Gary Sullivan" w:date="2022-05-16T22:17:00Z">
                <w:pPr/>
              </w:pPrChange>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Change w:id="1275"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26851FC3" w14:textId="77777777" w:rsidR="00101108" w:rsidRPr="00101108" w:rsidRDefault="00101108" w:rsidP="00EA3F8E">
            <w:pPr>
              <w:keepNext/>
              <w:spacing w:before="0"/>
              <w:jc w:val="center"/>
              <w:rPr>
                <w:lang w:val="de-DE"/>
              </w:rPr>
              <w:pPrChange w:id="1276" w:author="Gary Sullivan" w:date="2022-05-16T22:17:00Z">
                <w:pPr/>
              </w:pPrChange>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Change w:id="1277" w:author="Gary Sullivan" w:date="2022-05-16T22:16:00Z">
              <w:tcPr>
                <w:tcW w:w="1060" w:type="dxa"/>
                <w:tcBorders>
                  <w:top w:val="single" w:sz="8" w:space="0" w:color="auto"/>
                  <w:left w:val="nil"/>
                  <w:bottom w:val="nil"/>
                  <w:right w:val="single" w:sz="8" w:space="0" w:color="auto"/>
                </w:tcBorders>
                <w:shd w:val="clear" w:color="auto" w:fill="auto"/>
                <w:noWrap/>
                <w:vAlign w:val="center"/>
                <w:hideMark/>
              </w:tcPr>
            </w:tcPrChange>
          </w:tcPr>
          <w:p w14:paraId="5C203E4D" w14:textId="77777777" w:rsidR="00101108" w:rsidRPr="00101108" w:rsidRDefault="00101108" w:rsidP="00EA3F8E">
            <w:pPr>
              <w:keepNext/>
              <w:spacing w:before="0"/>
              <w:jc w:val="center"/>
              <w:rPr>
                <w:lang w:val="de-DE"/>
              </w:rPr>
              <w:pPrChange w:id="1278" w:author="Gary Sullivan" w:date="2022-05-16T22:17:00Z">
                <w:pPr/>
              </w:pPrChange>
            </w:pPr>
            <w:r w:rsidRPr="00101108">
              <w:rPr>
                <w:lang w:val="de-DE"/>
              </w:rPr>
              <w:t>97%</w:t>
            </w:r>
          </w:p>
        </w:tc>
      </w:tr>
      <w:tr w:rsidR="00101108" w:rsidRPr="00101108" w14:paraId="50F165EE" w14:textId="77777777" w:rsidTr="00EA3F8E">
        <w:trPr>
          <w:trHeight w:val="255"/>
          <w:trPrChange w:id="1279" w:author="Gary Sullivan" w:date="2022-05-16T22:16: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280" w:author="Gary Sullivan" w:date="2022-05-16T22:16:00Z">
              <w:tcPr>
                <w:tcW w:w="1640" w:type="dxa"/>
                <w:tcBorders>
                  <w:top w:val="single" w:sz="8" w:space="0" w:color="auto"/>
                  <w:left w:val="single" w:sz="8" w:space="0" w:color="auto"/>
                  <w:bottom w:val="nil"/>
                  <w:right w:val="nil"/>
                </w:tcBorders>
                <w:shd w:val="clear" w:color="auto" w:fill="auto"/>
                <w:noWrap/>
                <w:vAlign w:val="center"/>
                <w:hideMark/>
              </w:tcPr>
            </w:tcPrChange>
          </w:tcPr>
          <w:p w14:paraId="777A3A9A" w14:textId="77777777" w:rsidR="00101108" w:rsidRPr="00101108" w:rsidRDefault="00101108" w:rsidP="00EA3F8E">
            <w:pPr>
              <w:keepNext/>
              <w:spacing w:before="0"/>
              <w:rPr>
                <w:lang w:val="de-DE"/>
              </w:rPr>
              <w:pPrChange w:id="1281" w:author="Gary Sullivan" w:date="2022-05-16T22:07:00Z">
                <w:pPr/>
              </w:pPrChange>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282" w:author="Gary Sullivan" w:date="2022-05-16T22:16:00Z">
              <w:tcPr>
                <w:tcW w:w="1060" w:type="dxa"/>
                <w:tcBorders>
                  <w:top w:val="single" w:sz="8" w:space="0" w:color="auto"/>
                  <w:left w:val="single" w:sz="8" w:space="0" w:color="auto"/>
                  <w:bottom w:val="nil"/>
                  <w:right w:val="nil"/>
                </w:tcBorders>
                <w:shd w:val="clear" w:color="auto" w:fill="auto"/>
                <w:noWrap/>
                <w:vAlign w:val="center"/>
                <w:hideMark/>
              </w:tcPr>
            </w:tcPrChange>
          </w:tcPr>
          <w:p w14:paraId="272718BD" w14:textId="77777777" w:rsidR="00101108" w:rsidRPr="00101108" w:rsidRDefault="00101108" w:rsidP="00EA3F8E">
            <w:pPr>
              <w:keepNext/>
              <w:spacing w:before="0"/>
              <w:jc w:val="center"/>
              <w:rPr>
                <w:lang w:val="de-DE"/>
              </w:rPr>
              <w:pPrChange w:id="1283" w:author="Gary Sullivan" w:date="2022-05-16T22:17:00Z">
                <w:pPr/>
              </w:pPrChange>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Change w:id="1284"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21ECC8A1" w14:textId="77777777" w:rsidR="00101108" w:rsidRPr="00101108" w:rsidRDefault="00101108" w:rsidP="00EA3F8E">
            <w:pPr>
              <w:keepNext/>
              <w:spacing w:before="0"/>
              <w:jc w:val="center"/>
              <w:rPr>
                <w:lang w:val="de-DE"/>
              </w:rPr>
              <w:pPrChange w:id="1285" w:author="Gary Sullivan" w:date="2022-05-16T22:17:00Z">
                <w:pPr/>
              </w:pPrChange>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Change w:id="1286" w:author="Gary Sullivan" w:date="2022-05-16T22:16:00Z">
              <w:tcPr>
                <w:tcW w:w="2061" w:type="dxa"/>
                <w:tcBorders>
                  <w:top w:val="single" w:sz="8" w:space="0" w:color="auto"/>
                  <w:left w:val="nil"/>
                  <w:bottom w:val="nil"/>
                  <w:right w:val="single" w:sz="4" w:space="0" w:color="auto"/>
                </w:tcBorders>
                <w:shd w:val="clear" w:color="auto" w:fill="auto"/>
                <w:noWrap/>
                <w:vAlign w:val="center"/>
                <w:hideMark/>
              </w:tcPr>
            </w:tcPrChange>
          </w:tcPr>
          <w:p w14:paraId="13D98449" w14:textId="77777777" w:rsidR="00101108" w:rsidRPr="00101108" w:rsidRDefault="00101108" w:rsidP="00EA3F8E">
            <w:pPr>
              <w:keepNext/>
              <w:spacing w:before="0"/>
              <w:jc w:val="center"/>
              <w:rPr>
                <w:lang w:val="de-DE"/>
              </w:rPr>
              <w:pPrChange w:id="1287" w:author="Gary Sullivan" w:date="2022-05-16T22:17:00Z">
                <w:pPr/>
              </w:pPrChange>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Change w:id="1288" w:author="Gary Sullivan" w:date="2022-05-16T22:16:00Z">
              <w:tcPr>
                <w:tcW w:w="1060" w:type="dxa"/>
                <w:tcBorders>
                  <w:top w:val="single" w:sz="8" w:space="0" w:color="auto"/>
                  <w:left w:val="nil"/>
                  <w:bottom w:val="nil"/>
                  <w:right w:val="nil"/>
                </w:tcBorders>
                <w:shd w:val="clear" w:color="auto" w:fill="auto"/>
                <w:noWrap/>
                <w:vAlign w:val="center"/>
                <w:hideMark/>
              </w:tcPr>
            </w:tcPrChange>
          </w:tcPr>
          <w:p w14:paraId="1AB4960D" w14:textId="77777777" w:rsidR="00101108" w:rsidRPr="00101108" w:rsidRDefault="00101108" w:rsidP="00EA3F8E">
            <w:pPr>
              <w:keepNext/>
              <w:spacing w:before="0"/>
              <w:jc w:val="center"/>
              <w:rPr>
                <w:lang w:val="de-DE"/>
              </w:rPr>
              <w:pPrChange w:id="1289" w:author="Gary Sullivan" w:date="2022-05-16T22:17:00Z">
                <w:pPr/>
              </w:pPrChange>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Change w:id="1290" w:author="Gary Sullivan" w:date="2022-05-16T22:16:00Z">
              <w:tcPr>
                <w:tcW w:w="1060" w:type="dxa"/>
                <w:tcBorders>
                  <w:top w:val="single" w:sz="8" w:space="0" w:color="auto"/>
                  <w:left w:val="nil"/>
                  <w:bottom w:val="nil"/>
                  <w:right w:val="single" w:sz="8" w:space="0" w:color="auto"/>
                </w:tcBorders>
                <w:shd w:val="clear" w:color="auto" w:fill="auto"/>
                <w:noWrap/>
                <w:vAlign w:val="center"/>
                <w:hideMark/>
              </w:tcPr>
            </w:tcPrChange>
          </w:tcPr>
          <w:p w14:paraId="1CED26AC" w14:textId="77777777" w:rsidR="00101108" w:rsidRPr="00101108" w:rsidRDefault="00101108" w:rsidP="00EA3F8E">
            <w:pPr>
              <w:keepNext/>
              <w:spacing w:before="0"/>
              <w:jc w:val="center"/>
              <w:rPr>
                <w:lang w:val="de-DE"/>
              </w:rPr>
              <w:pPrChange w:id="1291" w:author="Gary Sullivan" w:date="2022-05-16T22:17:00Z">
                <w:pPr/>
              </w:pPrChange>
            </w:pPr>
            <w:r w:rsidRPr="00101108">
              <w:rPr>
                <w:lang w:val="de-DE"/>
              </w:rPr>
              <w:t>97%</w:t>
            </w:r>
          </w:p>
        </w:tc>
      </w:tr>
      <w:tr w:rsidR="00101108" w:rsidRPr="00101108" w14:paraId="1C6E2FE7" w14:textId="77777777" w:rsidTr="00EA3F8E">
        <w:trPr>
          <w:trHeight w:val="255"/>
          <w:trPrChange w:id="1292" w:author="Gary Sullivan" w:date="2022-05-16T22:16: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293" w:author="Gary Sullivan" w:date="2022-05-16T22:16:00Z">
              <w:tcPr>
                <w:tcW w:w="1640" w:type="dxa"/>
                <w:tcBorders>
                  <w:top w:val="nil"/>
                  <w:left w:val="single" w:sz="8" w:space="0" w:color="auto"/>
                  <w:bottom w:val="single" w:sz="8" w:space="0" w:color="auto"/>
                  <w:right w:val="nil"/>
                </w:tcBorders>
                <w:shd w:val="clear" w:color="auto" w:fill="auto"/>
                <w:noWrap/>
                <w:vAlign w:val="center"/>
                <w:hideMark/>
              </w:tcPr>
            </w:tcPrChange>
          </w:tcPr>
          <w:p w14:paraId="57E0464F" w14:textId="77777777" w:rsidR="00101108" w:rsidRPr="00101108" w:rsidRDefault="00101108" w:rsidP="00EA3F8E">
            <w:pPr>
              <w:spacing w:before="0"/>
              <w:rPr>
                <w:lang w:val="de-DE"/>
              </w:rPr>
              <w:pPrChange w:id="1294" w:author="Gary Sullivan" w:date="2022-05-16T22:05:00Z">
                <w:pPr/>
              </w:pPrChange>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295" w:author="Gary Sullivan" w:date="2022-05-16T22:16:00Z">
              <w:tcPr>
                <w:tcW w:w="1060" w:type="dxa"/>
                <w:tcBorders>
                  <w:top w:val="nil"/>
                  <w:left w:val="single" w:sz="8" w:space="0" w:color="auto"/>
                  <w:bottom w:val="single" w:sz="8" w:space="0" w:color="auto"/>
                  <w:right w:val="nil"/>
                </w:tcBorders>
                <w:shd w:val="clear" w:color="auto" w:fill="auto"/>
                <w:noWrap/>
                <w:vAlign w:val="center"/>
                <w:hideMark/>
              </w:tcPr>
            </w:tcPrChange>
          </w:tcPr>
          <w:p w14:paraId="51F61F49" w14:textId="77777777" w:rsidR="00101108" w:rsidRPr="00101108" w:rsidRDefault="00101108" w:rsidP="00EA3F8E">
            <w:pPr>
              <w:spacing w:before="0"/>
              <w:jc w:val="center"/>
              <w:rPr>
                <w:lang w:val="de-DE"/>
              </w:rPr>
              <w:pPrChange w:id="1296" w:author="Gary Sullivan" w:date="2022-05-16T22:17:00Z">
                <w:pPr/>
              </w:pPrChange>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Change w:id="1297"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6A1B2482" w14:textId="77777777" w:rsidR="00101108" w:rsidRPr="00101108" w:rsidRDefault="00101108" w:rsidP="00EA3F8E">
            <w:pPr>
              <w:spacing w:before="0"/>
              <w:jc w:val="center"/>
              <w:rPr>
                <w:lang w:val="de-DE"/>
              </w:rPr>
              <w:pPrChange w:id="1298" w:author="Gary Sullivan" w:date="2022-05-16T22:17:00Z">
                <w:pPr/>
              </w:pPrChange>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Change w:id="1299" w:author="Gary Sullivan" w:date="2022-05-16T22:16:00Z">
              <w:tcPr>
                <w:tcW w:w="2061" w:type="dxa"/>
                <w:tcBorders>
                  <w:top w:val="nil"/>
                  <w:left w:val="nil"/>
                  <w:bottom w:val="single" w:sz="8" w:space="0" w:color="auto"/>
                  <w:right w:val="single" w:sz="4" w:space="0" w:color="auto"/>
                </w:tcBorders>
                <w:shd w:val="clear" w:color="auto" w:fill="auto"/>
                <w:noWrap/>
                <w:vAlign w:val="center"/>
                <w:hideMark/>
              </w:tcPr>
            </w:tcPrChange>
          </w:tcPr>
          <w:p w14:paraId="2E548C22" w14:textId="77777777" w:rsidR="00101108" w:rsidRPr="00101108" w:rsidRDefault="00101108" w:rsidP="00EA3F8E">
            <w:pPr>
              <w:spacing w:before="0"/>
              <w:jc w:val="center"/>
              <w:rPr>
                <w:lang w:val="de-DE"/>
              </w:rPr>
              <w:pPrChange w:id="1300" w:author="Gary Sullivan" w:date="2022-05-16T22:17:00Z">
                <w:pPr/>
              </w:pPrChange>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Change w:id="1301" w:author="Gary Sullivan" w:date="2022-05-16T22:16:00Z">
              <w:tcPr>
                <w:tcW w:w="1060" w:type="dxa"/>
                <w:tcBorders>
                  <w:top w:val="nil"/>
                  <w:left w:val="nil"/>
                  <w:bottom w:val="single" w:sz="8" w:space="0" w:color="auto"/>
                  <w:right w:val="nil"/>
                </w:tcBorders>
                <w:shd w:val="clear" w:color="auto" w:fill="auto"/>
                <w:noWrap/>
                <w:vAlign w:val="center"/>
                <w:hideMark/>
              </w:tcPr>
            </w:tcPrChange>
          </w:tcPr>
          <w:p w14:paraId="7C90C652" w14:textId="77777777" w:rsidR="00101108" w:rsidRPr="00101108" w:rsidRDefault="00101108" w:rsidP="00EA3F8E">
            <w:pPr>
              <w:spacing w:before="0"/>
              <w:jc w:val="center"/>
              <w:rPr>
                <w:lang w:val="de-DE"/>
              </w:rPr>
              <w:pPrChange w:id="1302" w:author="Gary Sullivan" w:date="2022-05-16T22:17:00Z">
                <w:pPr/>
              </w:pPrChange>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Change w:id="1303" w:author="Gary Sullivan" w:date="2022-05-16T22:16:00Z">
              <w:tcPr>
                <w:tcW w:w="1060" w:type="dxa"/>
                <w:tcBorders>
                  <w:top w:val="nil"/>
                  <w:left w:val="nil"/>
                  <w:bottom w:val="single" w:sz="8" w:space="0" w:color="auto"/>
                  <w:right w:val="single" w:sz="8" w:space="0" w:color="auto"/>
                </w:tcBorders>
                <w:shd w:val="clear" w:color="auto" w:fill="auto"/>
                <w:noWrap/>
                <w:vAlign w:val="center"/>
                <w:hideMark/>
              </w:tcPr>
            </w:tcPrChange>
          </w:tcPr>
          <w:p w14:paraId="59152D0D" w14:textId="77777777" w:rsidR="00101108" w:rsidRPr="00101108" w:rsidRDefault="00101108" w:rsidP="00EA3F8E">
            <w:pPr>
              <w:spacing w:before="0"/>
              <w:jc w:val="center"/>
              <w:rPr>
                <w:lang w:val="de-DE"/>
              </w:rPr>
              <w:pPrChange w:id="1304" w:author="Gary Sullivan" w:date="2022-05-16T22:17:00Z">
                <w:pPr/>
              </w:pPrChange>
            </w:pPr>
            <w:r w:rsidRPr="00101108">
              <w:rPr>
                <w:lang w:val="de-DE"/>
              </w:rPr>
              <w:t>97%</w:t>
            </w:r>
          </w:p>
        </w:tc>
      </w:tr>
    </w:tbl>
    <w:p w14:paraId="4A308523" w14:textId="77777777" w:rsidR="00101108" w:rsidRPr="00101108" w:rsidRDefault="00101108" w:rsidP="000C06CF">
      <w:pPr>
        <w:rPr>
          <w:lang w:val="en-CA"/>
        </w:rPr>
      </w:pPr>
    </w:p>
    <w:p w14:paraId="42706FD9" w14:textId="77777777" w:rsidR="00101108" w:rsidRPr="00101108" w:rsidRDefault="00101108" w:rsidP="000C06CF">
      <w:pPr>
        <w:rPr>
          <w:lang w:val="en-CA"/>
        </w:rPr>
      </w:pPr>
      <w:r w:rsidRPr="00101108">
        <w:rPr>
          <w:lang w:val="en-CA"/>
        </w:rPr>
        <w:lastRenderedPageBreak/>
        <w:t>Full results are attached to this AHG report as Excel files.</w:t>
      </w:r>
    </w:p>
    <w:p w14:paraId="6E7FB364" w14:textId="77777777" w:rsidR="00101108" w:rsidRPr="00101108" w:rsidRDefault="00101108" w:rsidP="000C06CF">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0C06CF">
      <w:pPr>
        <w:rPr>
          <w:lang w:val="en-CA"/>
        </w:rPr>
      </w:pPr>
      <w:r w:rsidRPr="00101108">
        <w:rPr>
          <w:lang w:val="en-CA"/>
        </w:rPr>
        <w:t>The following issues in VTM master branch (Jan. 11, 2022) affect conformance:</w:t>
      </w:r>
    </w:p>
    <w:p w14:paraId="31EA8C7B" w14:textId="77777777" w:rsidR="00101108" w:rsidRPr="00101108" w:rsidRDefault="00101108" w:rsidP="000C06CF">
      <w:pPr>
        <w:numPr>
          <w:ilvl w:val="0"/>
          <w:numId w:val="55"/>
        </w:numPr>
        <w:rPr>
          <w:lang w:val="en-CA"/>
        </w:rPr>
      </w:pPr>
      <w:r w:rsidRPr="00101108">
        <w:rPr>
          <w:lang w:val="en-CA"/>
        </w:rPr>
        <w:t>Missing HLS features (see sections below)</w:t>
      </w:r>
    </w:p>
    <w:p w14:paraId="0E1C287F" w14:textId="77777777" w:rsidR="00101108" w:rsidRPr="00101108" w:rsidRDefault="00101108" w:rsidP="000C06CF">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0C06CF">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0C06CF">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0C06CF">
      <w:pPr>
        <w:numPr>
          <w:ilvl w:val="0"/>
          <w:numId w:val="56"/>
        </w:numPr>
        <w:rPr>
          <w:lang w:val="en-CA"/>
        </w:rPr>
      </w:pPr>
      <w:r w:rsidRPr="00101108">
        <w:rPr>
          <w:lang w:val="en-CA"/>
        </w:rPr>
        <w:t>JVET-Q0112</w:t>
      </w:r>
    </w:p>
    <w:p w14:paraId="3B0CA0A7" w14:textId="77777777" w:rsidR="00101108" w:rsidRPr="00101108" w:rsidRDefault="00101108" w:rsidP="000C06CF">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0C06CF">
      <w:pPr>
        <w:numPr>
          <w:ilvl w:val="0"/>
          <w:numId w:val="56"/>
        </w:numPr>
        <w:rPr>
          <w:lang w:val="en-CA"/>
        </w:rPr>
      </w:pPr>
      <w:r w:rsidRPr="00101108">
        <w:rPr>
          <w:lang w:val="en-CA"/>
        </w:rPr>
        <w:t>JVET-Q0164</w:t>
      </w:r>
    </w:p>
    <w:p w14:paraId="27294185" w14:textId="77777777" w:rsidR="00101108" w:rsidRPr="00101108" w:rsidRDefault="00101108" w:rsidP="000C06CF">
      <w:pPr>
        <w:numPr>
          <w:ilvl w:val="0"/>
          <w:numId w:val="56"/>
        </w:numPr>
        <w:rPr>
          <w:lang w:val="en-CA"/>
        </w:rPr>
      </w:pPr>
      <w:r w:rsidRPr="00101108">
        <w:rPr>
          <w:lang w:val="en-CA"/>
        </w:rPr>
        <w:t>JVET-Q0402</w:t>
      </w:r>
    </w:p>
    <w:p w14:paraId="74C35378" w14:textId="77777777" w:rsidR="00101108" w:rsidRPr="00101108" w:rsidRDefault="00101108" w:rsidP="000C06CF">
      <w:pPr>
        <w:numPr>
          <w:ilvl w:val="0"/>
          <w:numId w:val="56"/>
        </w:numPr>
        <w:rPr>
          <w:lang w:val="en-CA"/>
        </w:rPr>
      </w:pPr>
      <w:r w:rsidRPr="00101108">
        <w:rPr>
          <w:lang w:val="en-CA"/>
        </w:rPr>
        <w:t xml:space="preserve">JVET-R0178: Require that when </w:t>
      </w:r>
      <w:proofErr w:type="spellStart"/>
      <w:r w:rsidRPr="00101108">
        <w:rPr>
          <w:lang w:val="en-CA"/>
        </w:rPr>
        <w:t>no_aps_constraint_flag</w:t>
      </w:r>
      <w:proofErr w:type="spellEnd"/>
      <w:r w:rsidRPr="00101108">
        <w:rPr>
          <w:lang w:val="en-CA"/>
        </w:rPr>
        <w:t xml:space="preserve"> is equal to 1, </w:t>
      </w:r>
      <w:proofErr w:type="spellStart"/>
      <w:r w:rsidRPr="00101108">
        <w:rPr>
          <w:lang w:val="en-CA"/>
        </w:rPr>
        <w:t>sps_lmcs_enabled_flag</w:t>
      </w:r>
      <w:proofErr w:type="spellEnd"/>
      <w:r w:rsidRPr="00101108">
        <w:rPr>
          <w:lang w:val="en-CA"/>
        </w:rPr>
        <w:t xml:space="preserve"> and </w:t>
      </w:r>
      <w:proofErr w:type="spellStart"/>
      <w:r w:rsidRPr="00101108">
        <w:rPr>
          <w:lang w:val="en-CA"/>
        </w:rPr>
        <w:t>sps_scaling_list_enabled_flag</w:t>
      </w:r>
      <w:proofErr w:type="spellEnd"/>
      <w:r w:rsidRPr="00101108">
        <w:rPr>
          <w:lang w:val="en-CA"/>
        </w:rPr>
        <w:t xml:space="preserve"> shall be equal to 0</w:t>
      </w:r>
    </w:p>
    <w:p w14:paraId="04661FBA" w14:textId="77777777" w:rsidR="00101108" w:rsidRPr="00101108" w:rsidRDefault="00101108" w:rsidP="000C06CF">
      <w:pPr>
        <w:numPr>
          <w:ilvl w:val="0"/>
          <w:numId w:val="56"/>
        </w:numPr>
        <w:rPr>
          <w:lang w:val="en-CA"/>
        </w:rPr>
      </w:pPr>
      <w:r w:rsidRPr="00101108">
        <w:rPr>
          <w:lang w:val="en-CA"/>
        </w:rPr>
        <w:t>JVET-R0221</w:t>
      </w:r>
    </w:p>
    <w:p w14:paraId="5CDBE33B" w14:textId="77777777" w:rsidR="00101108" w:rsidRPr="00101108" w:rsidRDefault="00101108" w:rsidP="000C06CF">
      <w:pPr>
        <w:numPr>
          <w:ilvl w:val="0"/>
          <w:numId w:val="56"/>
        </w:numPr>
        <w:rPr>
          <w:lang w:val="en-CA"/>
        </w:rPr>
      </w:pPr>
      <w:r w:rsidRPr="00101108">
        <w:rPr>
          <w:lang w:val="en-CA"/>
        </w:rPr>
        <w:t>JVET-R0046: Change the description of the bitstream extraction process per the value of max_tid_il_ref_pics_plus1[ ][ ] (aspect 1.2 per JVET-R0046-v4).</w:t>
      </w:r>
    </w:p>
    <w:p w14:paraId="7AA94544" w14:textId="77777777" w:rsidR="00101108" w:rsidRPr="00101108" w:rsidRDefault="00101108" w:rsidP="000C06CF">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0C06CF">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0C06CF">
      <w:pPr>
        <w:numPr>
          <w:ilvl w:val="0"/>
          <w:numId w:val="56"/>
        </w:numPr>
        <w:rPr>
          <w:lang w:val="en-CA"/>
        </w:rPr>
      </w:pPr>
      <w:r w:rsidRPr="00101108">
        <w:rPr>
          <w:lang w:val="en-CA"/>
        </w:rPr>
        <w:t xml:space="preserve">JVET-R0222 aspect 1: Infer vps_max_sublayers_minus1 to be equal to 6 when </w:t>
      </w:r>
      <w:proofErr w:type="spellStart"/>
      <w:r w:rsidRPr="00101108">
        <w:rPr>
          <w:lang w:val="en-CA"/>
        </w:rPr>
        <w:t>sps_video_parameter_set_id</w:t>
      </w:r>
      <w:proofErr w:type="spellEnd"/>
      <w:r w:rsidRPr="00101108">
        <w:rPr>
          <w:lang w:val="en-CA"/>
        </w:rPr>
        <w:t xml:space="preserve"> is equal to 0 (i.e. VPS is not present). The exact editorial expression is at the discretion of the editor.</w:t>
      </w:r>
    </w:p>
    <w:p w14:paraId="5903D34F" w14:textId="77777777" w:rsidR="00101108" w:rsidRPr="00101108" w:rsidRDefault="00101108" w:rsidP="000C06CF">
      <w:pPr>
        <w:numPr>
          <w:ilvl w:val="0"/>
          <w:numId w:val="56"/>
        </w:numPr>
        <w:rPr>
          <w:lang w:val="en-CA"/>
        </w:rPr>
      </w:pPr>
      <w:r w:rsidRPr="00101108">
        <w:rPr>
          <w:lang w:val="en-CA"/>
        </w:rPr>
        <w:t>JVET-S0196 (JVET-S0144 item 17)</w:t>
      </w:r>
    </w:p>
    <w:p w14:paraId="02CE578B" w14:textId="77777777" w:rsidR="00101108" w:rsidRPr="00101108" w:rsidRDefault="00101108" w:rsidP="000C06CF">
      <w:pPr>
        <w:numPr>
          <w:ilvl w:val="0"/>
          <w:numId w:val="56"/>
        </w:numPr>
        <w:rPr>
          <w:lang w:val="en-CA"/>
        </w:rPr>
      </w:pPr>
      <w:r w:rsidRPr="00101108">
        <w:rPr>
          <w:lang w:val="en-CA"/>
        </w:rPr>
        <w:t>JVET-S0227 (JVET-S0144 item 22)</w:t>
      </w:r>
    </w:p>
    <w:p w14:paraId="41011ACE" w14:textId="77777777" w:rsidR="00101108" w:rsidRPr="00101108" w:rsidRDefault="00101108" w:rsidP="000C06CF">
      <w:pPr>
        <w:numPr>
          <w:ilvl w:val="0"/>
          <w:numId w:val="56"/>
        </w:numPr>
        <w:rPr>
          <w:lang w:val="en-CA"/>
        </w:rPr>
      </w:pPr>
      <w:r w:rsidRPr="00101108">
        <w:rPr>
          <w:lang w:val="en-CA"/>
        </w:rPr>
        <w:t>JVET-S0077 (JVET-S0139 item 5)</w:t>
      </w:r>
    </w:p>
    <w:p w14:paraId="626E2A3A" w14:textId="77777777" w:rsidR="00101108" w:rsidRPr="00101108" w:rsidRDefault="00101108" w:rsidP="000C06CF">
      <w:pPr>
        <w:numPr>
          <w:ilvl w:val="0"/>
          <w:numId w:val="56"/>
        </w:numPr>
        <w:rPr>
          <w:lang w:val="en-CA"/>
        </w:rPr>
      </w:pPr>
      <w:r w:rsidRPr="00101108">
        <w:rPr>
          <w:lang w:val="en-CA"/>
        </w:rPr>
        <w:t>JVET-S0174 aspect 2 (JVET-S0139 item 18.b)</w:t>
      </w:r>
    </w:p>
    <w:p w14:paraId="3756D84D" w14:textId="77777777" w:rsidR="00101108" w:rsidRPr="00101108" w:rsidRDefault="00101108" w:rsidP="000C06CF">
      <w:pPr>
        <w:numPr>
          <w:ilvl w:val="0"/>
          <w:numId w:val="56"/>
        </w:numPr>
        <w:rPr>
          <w:lang w:val="en-CA"/>
        </w:rPr>
      </w:pPr>
      <w:r w:rsidRPr="00101108">
        <w:rPr>
          <w:lang w:val="en-CA"/>
        </w:rPr>
        <w:t>JVET-S0156 aspect 3 (JVET-S0139 item 21)</w:t>
      </w:r>
    </w:p>
    <w:p w14:paraId="19B4C4A9" w14:textId="77777777" w:rsidR="00101108" w:rsidRPr="00101108" w:rsidRDefault="00101108" w:rsidP="000C06CF">
      <w:pPr>
        <w:numPr>
          <w:ilvl w:val="0"/>
          <w:numId w:val="56"/>
        </w:numPr>
        <w:rPr>
          <w:lang w:val="en-CA"/>
        </w:rPr>
      </w:pPr>
      <w:r w:rsidRPr="00101108">
        <w:rPr>
          <w:lang w:val="en-CA"/>
        </w:rPr>
        <w:t>JVET-S0139 item 26 (no source listed, text only?)</w:t>
      </w:r>
    </w:p>
    <w:p w14:paraId="46E95432" w14:textId="77777777" w:rsidR="00101108" w:rsidRPr="00101108" w:rsidRDefault="00101108" w:rsidP="000C06CF">
      <w:pPr>
        <w:numPr>
          <w:ilvl w:val="0"/>
          <w:numId w:val="56"/>
        </w:numPr>
        <w:rPr>
          <w:lang w:val="en-CA"/>
        </w:rPr>
      </w:pPr>
      <w:r w:rsidRPr="00101108">
        <w:rPr>
          <w:lang w:val="en-CA"/>
        </w:rPr>
        <w:t>JVET-S0188 aspect 1 (JVET-S0139 item 28)</w:t>
      </w:r>
    </w:p>
    <w:p w14:paraId="004FE2FA" w14:textId="77777777" w:rsidR="00101108" w:rsidRPr="00101108" w:rsidRDefault="00101108" w:rsidP="000C06CF">
      <w:pPr>
        <w:numPr>
          <w:ilvl w:val="0"/>
          <w:numId w:val="56"/>
        </w:numPr>
        <w:rPr>
          <w:lang w:val="en-CA"/>
        </w:rPr>
      </w:pPr>
      <w:r w:rsidRPr="00101108">
        <w:rPr>
          <w:lang w:val="en-CA"/>
        </w:rPr>
        <w:t>JVET-S0139 item 40 (item does not exist)</w:t>
      </w:r>
    </w:p>
    <w:p w14:paraId="13C33803" w14:textId="77777777" w:rsidR="00101108" w:rsidRPr="00101108" w:rsidRDefault="00101108" w:rsidP="000C06CF">
      <w:pPr>
        <w:numPr>
          <w:ilvl w:val="0"/>
          <w:numId w:val="56"/>
        </w:numPr>
        <w:rPr>
          <w:lang w:val="en-CA"/>
        </w:rPr>
      </w:pPr>
      <w:r w:rsidRPr="00101108">
        <w:rPr>
          <w:lang w:val="en-CA"/>
        </w:rPr>
        <w:t>JVET-S0042 (JVET-S0142 item 1.b)</w:t>
      </w:r>
    </w:p>
    <w:p w14:paraId="43487E7E" w14:textId="77777777" w:rsidR="00101108" w:rsidRPr="00101108" w:rsidRDefault="00101108" w:rsidP="000C06CF">
      <w:pPr>
        <w:numPr>
          <w:ilvl w:val="0"/>
          <w:numId w:val="56"/>
        </w:numPr>
        <w:rPr>
          <w:lang w:val="en-CA"/>
        </w:rPr>
      </w:pPr>
      <w:r w:rsidRPr="00101108">
        <w:rPr>
          <w:lang w:val="en-CA"/>
        </w:rPr>
        <w:t>JVET-S0174 aspect 1 (JVET S0143 item 19)</w:t>
      </w:r>
    </w:p>
    <w:p w14:paraId="4F2980D8" w14:textId="77777777" w:rsidR="00101108" w:rsidRPr="00101108" w:rsidRDefault="00101108" w:rsidP="000C06CF">
      <w:pPr>
        <w:numPr>
          <w:ilvl w:val="0"/>
          <w:numId w:val="56"/>
        </w:numPr>
        <w:rPr>
          <w:lang w:val="en-CA"/>
        </w:rPr>
      </w:pPr>
      <w:r w:rsidRPr="00101108">
        <w:rPr>
          <w:lang w:val="en-CA"/>
        </w:rPr>
        <w:t>JVET-S0096 aspect 3 (JVET-S0140 item 10)</w:t>
      </w:r>
    </w:p>
    <w:p w14:paraId="0640BF0E" w14:textId="77777777" w:rsidR="00101108" w:rsidRPr="00101108" w:rsidRDefault="00101108" w:rsidP="000C06CF">
      <w:pPr>
        <w:numPr>
          <w:ilvl w:val="0"/>
          <w:numId w:val="56"/>
        </w:numPr>
        <w:rPr>
          <w:lang w:val="en-CA"/>
        </w:rPr>
      </w:pPr>
      <w:r w:rsidRPr="00101108">
        <w:rPr>
          <w:lang w:val="en-CA"/>
        </w:rPr>
        <w:t>JVET-S0096 aspect 4 (JVET-S0140 item 13)</w:t>
      </w:r>
    </w:p>
    <w:p w14:paraId="7CEE34BA" w14:textId="77777777" w:rsidR="00101108" w:rsidRPr="00101108" w:rsidRDefault="00101108" w:rsidP="000C06CF">
      <w:pPr>
        <w:numPr>
          <w:ilvl w:val="0"/>
          <w:numId w:val="56"/>
        </w:numPr>
        <w:rPr>
          <w:lang w:val="en-CA"/>
        </w:rPr>
      </w:pPr>
      <w:r w:rsidRPr="00101108">
        <w:rPr>
          <w:lang w:val="en-CA"/>
        </w:rPr>
        <w:t>JVET-S0159 aspect 3 (JVET-S0140 item 16)</w:t>
      </w:r>
    </w:p>
    <w:p w14:paraId="5969D00F" w14:textId="77777777" w:rsidR="00101108" w:rsidRPr="00101108" w:rsidRDefault="00101108" w:rsidP="000C06CF">
      <w:pPr>
        <w:numPr>
          <w:ilvl w:val="0"/>
          <w:numId w:val="56"/>
        </w:numPr>
        <w:rPr>
          <w:lang w:val="en-CA"/>
        </w:rPr>
      </w:pPr>
      <w:r w:rsidRPr="00101108">
        <w:rPr>
          <w:lang w:val="en-CA"/>
        </w:rPr>
        <w:t>JVET-S0171 (JVET-S0256)</w:t>
      </w:r>
    </w:p>
    <w:p w14:paraId="4B5FBF77" w14:textId="77777777" w:rsidR="00101108" w:rsidRPr="00101108" w:rsidRDefault="00101108" w:rsidP="000C06CF">
      <w:pPr>
        <w:numPr>
          <w:ilvl w:val="0"/>
          <w:numId w:val="56"/>
        </w:numPr>
        <w:rPr>
          <w:lang w:val="en-CA"/>
        </w:rPr>
      </w:pPr>
      <w:r w:rsidRPr="00101108">
        <w:rPr>
          <w:lang w:val="en-CA"/>
        </w:rPr>
        <w:lastRenderedPageBreak/>
        <w:t>JVET-S0118 (JVET-S0141 item 7)</w:t>
      </w:r>
    </w:p>
    <w:p w14:paraId="33412746" w14:textId="77777777" w:rsidR="00101108" w:rsidRPr="00101108" w:rsidRDefault="00101108" w:rsidP="000C06CF">
      <w:pPr>
        <w:numPr>
          <w:ilvl w:val="0"/>
          <w:numId w:val="56"/>
        </w:numPr>
        <w:rPr>
          <w:lang w:val="en-CA"/>
        </w:rPr>
      </w:pPr>
      <w:r w:rsidRPr="00101108">
        <w:rPr>
          <w:lang w:val="en-CA"/>
        </w:rPr>
        <w:t>JVET-S0102 (JVET-S0141 item 9.a)</w:t>
      </w:r>
    </w:p>
    <w:p w14:paraId="658C899C" w14:textId="77777777" w:rsidR="00101108" w:rsidRPr="00101108" w:rsidRDefault="00101108" w:rsidP="000C06CF">
      <w:pPr>
        <w:numPr>
          <w:ilvl w:val="0"/>
          <w:numId w:val="56"/>
        </w:numPr>
        <w:rPr>
          <w:lang w:val="en-CA"/>
        </w:rPr>
      </w:pPr>
      <w:r w:rsidRPr="00101108">
        <w:rPr>
          <w:lang w:val="en-CA"/>
        </w:rPr>
        <w:t>JVET-S0157 item 2 (JVET-S0141 item 13)</w:t>
      </w:r>
    </w:p>
    <w:p w14:paraId="5B881610" w14:textId="77777777" w:rsidR="00101108" w:rsidRPr="00101108" w:rsidRDefault="00101108" w:rsidP="000C06CF">
      <w:pPr>
        <w:numPr>
          <w:ilvl w:val="0"/>
          <w:numId w:val="56"/>
        </w:numPr>
        <w:rPr>
          <w:lang w:val="en-CA"/>
        </w:rPr>
      </w:pPr>
      <w:r w:rsidRPr="00101108">
        <w:rPr>
          <w:lang w:val="en-CA"/>
        </w:rPr>
        <w:t>JVET-S0157 item 4 (JVET-S0141 item 14)</w:t>
      </w:r>
    </w:p>
    <w:p w14:paraId="0EC34F57" w14:textId="77777777" w:rsidR="00101108" w:rsidRPr="00101108" w:rsidRDefault="00101108" w:rsidP="000C06CF">
      <w:pPr>
        <w:numPr>
          <w:ilvl w:val="0"/>
          <w:numId w:val="56"/>
        </w:numPr>
        <w:rPr>
          <w:lang w:val="en-CA"/>
        </w:rPr>
      </w:pPr>
      <w:r w:rsidRPr="00101108">
        <w:rPr>
          <w:lang w:val="en-CA"/>
        </w:rPr>
        <w:t>JVET-S0175 aspect 3 (JVET-S0141 item 16)</w:t>
      </w:r>
    </w:p>
    <w:p w14:paraId="75C762D1" w14:textId="77777777" w:rsidR="00101108" w:rsidRPr="00101108" w:rsidRDefault="00101108" w:rsidP="000C06CF">
      <w:pPr>
        <w:numPr>
          <w:ilvl w:val="0"/>
          <w:numId w:val="56"/>
        </w:numPr>
        <w:rPr>
          <w:lang w:val="en-CA"/>
        </w:rPr>
      </w:pPr>
      <w:r w:rsidRPr="00101108">
        <w:rPr>
          <w:lang w:val="en-CA"/>
        </w:rPr>
        <w:t>JVET-S0175 aspect 1, 2 (JVET-S0141 item 17)</w:t>
      </w:r>
    </w:p>
    <w:p w14:paraId="7D26DE30" w14:textId="02862B16" w:rsidR="00101108" w:rsidRPr="00101108" w:rsidRDefault="00101108" w:rsidP="000C06CF">
      <w:pPr>
        <w:numPr>
          <w:ilvl w:val="0"/>
          <w:numId w:val="56"/>
        </w:numPr>
        <w:rPr>
          <w:lang w:val="en-CA"/>
        </w:rPr>
      </w:pPr>
      <w:r w:rsidRPr="00101108">
        <w:rPr>
          <w:lang w:val="en-CA"/>
        </w:rPr>
        <w:t>JVET-S0175 aspects 4 and 5 (JVET-S0141 item 18)</w:t>
      </w:r>
      <w:del w:id="1305" w:author="Gary Sullivan" w:date="2022-05-16T21:32:00Z">
        <w:r w:rsidRPr="00101108" w:rsidDel="00C81A12">
          <w:rPr>
            <w:lang w:val="en-CA"/>
          </w:rPr>
          <w:delText xml:space="preserve"> </w:delText>
        </w:r>
      </w:del>
    </w:p>
    <w:p w14:paraId="5726D7CA" w14:textId="77777777" w:rsidR="00101108" w:rsidRPr="00101108" w:rsidRDefault="00101108" w:rsidP="000C06CF">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0C06CF">
      <w:pPr>
        <w:numPr>
          <w:ilvl w:val="0"/>
          <w:numId w:val="56"/>
        </w:numPr>
        <w:rPr>
          <w:lang w:val="en-CA"/>
        </w:rPr>
      </w:pPr>
      <w:r w:rsidRPr="00101108">
        <w:rPr>
          <w:lang w:val="en-CA"/>
        </w:rPr>
        <w:t>JVET-S0198/ JVET-S0223 (JVET-S0141 item 24)</w:t>
      </w:r>
    </w:p>
    <w:p w14:paraId="6473A44A" w14:textId="77777777" w:rsidR="00101108" w:rsidRPr="00101108" w:rsidRDefault="00101108" w:rsidP="000C06CF">
      <w:pPr>
        <w:numPr>
          <w:ilvl w:val="0"/>
          <w:numId w:val="56"/>
        </w:numPr>
        <w:rPr>
          <w:lang w:val="en-CA"/>
        </w:rPr>
      </w:pPr>
      <w:r w:rsidRPr="00101108">
        <w:rPr>
          <w:lang w:val="en-CA"/>
        </w:rPr>
        <w:t>JVET-S0173 aspect 2 (JVET-S0141 item 40.b)</w:t>
      </w:r>
    </w:p>
    <w:p w14:paraId="43729C19" w14:textId="77777777" w:rsidR="00101108" w:rsidRPr="00101108" w:rsidRDefault="00101108" w:rsidP="000C06CF">
      <w:pPr>
        <w:numPr>
          <w:ilvl w:val="0"/>
          <w:numId w:val="56"/>
        </w:numPr>
        <w:rPr>
          <w:lang w:val="en-CA"/>
        </w:rPr>
      </w:pPr>
      <w:r w:rsidRPr="00101108">
        <w:rPr>
          <w:lang w:val="en-CA"/>
        </w:rPr>
        <w:t>JVET-S0173 item 1 (JVET-S0141 item 51)</w:t>
      </w:r>
    </w:p>
    <w:p w14:paraId="1EDB5688" w14:textId="77777777" w:rsidR="00101108" w:rsidRPr="00101108" w:rsidRDefault="00101108" w:rsidP="000C06CF">
      <w:pPr>
        <w:numPr>
          <w:ilvl w:val="0"/>
          <w:numId w:val="56"/>
        </w:numPr>
        <w:rPr>
          <w:lang w:val="en-CA"/>
        </w:rPr>
      </w:pPr>
      <w:r w:rsidRPr="00101108">
        <w:rPr>
          <w:lang w:val="en-CA"/>
        </w:rPr>
        <w:t>JVET-S0173 item 3 (JVET-S0141 item 52)</w:t>
      </w:r>
    </w:p>
    <w:p w14:paraId="5F936503" w14:textId="77777777" w:rsidR="00101108" w:rsidRPr="00101108" w:rsidRDefault="00101108" w:rsidP="000C06CF">
      <w:pPr>
        <w:numPr>
          <w:ilvl w:val="0"/>
          <w:numId w:val="56"/>
        </w:numPr>
        <w:rPr>
          <w:lang w:val="en-CA"/>
        </w:rPr>
      </w:pPr>
      <w:r w:rsidRPr="00101108">
        <w:rPr>
          <w:lang w:val="en-CA"/>
        </w:rPr>
        <w:t>JVET-S0173 item 5 (JVET-S0141 item 53)</w:t>
      </w:r>
    </w:p>
    <w:p w14:paraId="34971A7A" w14:textId="18028B25" w:rsidR="00101108" w:rsidRPr="00101108" w:rsidRDefault="00101108" w:rsidP="000C06CF">
      <w:pPr>
        <w:numPr>
          <w:ilvl w:val="0"/>
          <w:numId w:val="56"/>
        </w:numPr>
        <w:rPr>
          <w:lang w:val="en-CA"/>
        </w:rPr>
      </w:pPr>
      <w:r w:rsidRPr="00101108">
        <w:rPr>
          <w:lang w:val="en-CA"/>
        </w:rPr>
        <w:t>JVET-S0173 item 6 (JVET-S0141 item 54)</w:t>
      </w:r>
      <w:del w:id="1306" w:author="Gary Sullivan" w:date="2022-05-16T21:32:00Z">
        <w:r w:rsidRPr="00101108" w:rsidDel="00C81A12">
          <w:rPr>
            <w:lang w:val="en-CA"/>
          </w:rPr>
          <w:delText xml:space="preserve"> </w:delText>
        </w:r>
      </w:del>
    </w:p>
    <w:p w14:paraId="23DF93DD" w14:textId="77777777" w:rsidR="00101108" w:rsidRPr="00101108" w:rsidRDefault="00101108" w:rsidP="000C06CF">
      <w:pPr>
        <w:numPr>
          <w:ilvl w:val="0"/>
          <w:numId w:val="56"/>
        </w:numPr>
        <w:rPr>
          <w:lang w:val="en-CA"/>
        </w:rPr>
      </w:pPr>
      <w:r w:rsidRPr="00101108">
        <w:rPr>
          <w:lang w:val="en-CA"/>
        </w:rPr>
        <w:t>JVET-S0173 item 4 (JVET-S0141 item 56)</w:t>
      </w:r>
    </w:p>
    <w:p w14:paraId="53383B15" w14:textId="77777777" w:rsidR="00101108" w:rsidRPr="00101108" w:rsidRDefault="00101108" w:rsidP="000C06CF">
      <w:pPr>
        <w:numPr>
          <w:ilvl w:val="0"/>
          <w:numId w:val="56"/>
        </w:numPr>
        <w:rPr>
          <w:lang w:val="en-CA"/>
        </w:rPr>
      </w:pPr>
      <w:r w:rsidRPr="00101108">
        <w:rPr>
          <w:lang w:val="en-CA"/>
        </w:rPr>
        <w:t>JVET-S0176 item 4 (JVET-S0141 item 60)</w:t>
      </w:r>
    </w:p>
    <w:p w14:paraId="2F3F7E81" w14:textId="77777777" w:rsidR="00101108" w:rsidRPr="00101108" w:rsidRDefault="00101108" w:rsidP="000C06CF">
      <w:pPr>
        <w:numPr>
          <w:ilvl w:val="0"/>
          <w:numId w:val="56"/>
        </w:numPr>
        <w:rPr>
          <w:lang w:val="en-CA"/>
        </w:rPr>
      </w:pPr>
      <w:r w:rsidRPr="00101108">
        <w:rPr>
          <w:lang w:val="en-CA"/>
        </w:rPr>
        <w:t>JVET-S0154 aspect 5 (JVET-S0141 item 68)</w:t>
      </w:r>
    </w:p>
    <w:p w14:paraId="31E4E797" w14:textId="77777777" w:rsidR="00101108" w:rsidRPr="00101108" w:rsidRDefault="00101108" w:rsidP="000C06CF">
      <w:pPr>
        <w:numPr>
          <w:ilvl w:val="0"/>
          <w:numId w:val="56"/>
        </w:numPr>
        <w:rPr>
          <w:lang w:val="en-CA"/>
        </w:rPr>
      </w:pPr>
      <w:r w:rsidRPr="00101108">
        <w:rPr>
          <w:lang w:val="en-CA"/>
        </w:rPr>
        <w:t>JVET-S0154 aspect 6 (JVET-S0141 item 69)</w:t>
      </w:r>
    </w:p>
    <w:p w14:paraId="359565B2" w14:textId="77777777" w:rsidR="00101108" w:rsidRPr="00101108" w:rsidRDefault="00101108" w:rsidP="000C06CF">
      <w:pPr>
        <w:numPr>
          <w:ilvl w:val="0"/>
          <w:numId w:val="56"/>
        </w:numPr>
        <w:rPr>
          <w:lang w:val="en-CA"/>
        </w:rPr>
      </w:pPr>
      <w:r w:rsidRPr="00101108">
        <w:rPr>
          <w:lang w:val="en-CA"/>
        </w:rPr>
        <w:t>JVET-S0154 aspect 8 (JVET-S0141 item 71)</w:t>
      </w:r>
    </w:p>
    <w:p w14:paraId="3F6B2F56" w14:textId="77777777" w:rsidR="00101108" w:rsidRPr="00101108" w:rsidRDefault="00101108" w:rsidP="000C06CF">
      <w:pPr>
        <w:numPr>
          <w:ilvl w:val="0"/>
          <w:numId w:val="56"/>
        </w:numPr>
        <w:rPr>
          <w:lang w:val="en-CA"/>
        </w:rPr>
      </w:pPr>
      <w:r w:rsidRPr="00101108">
        <w:rPr>
          <w:lang w:val="en-CA"/>
        </w:rPr>
        <w:t>JVET-S0095 aspect 5 (JVET-S0145 item 5)</w:t>
      </w:r>
    </w:p>
    <w:p w14:paraId="0E03CFA3" w14:textId="77777777" w:rsidR="00101108" w:rsidRPr="00101108" w:rsidRDefault="00101108" w:rsidP="000C06CF">
      <w:pPr>
        <w:numPr>
          <w:ilvl w:val="0"/>
          <w:numId w:val="56"/>
        </w:numPr>
        <w:rPr>
          <w:lang w:val="en-CA"/>
        </w:rPr>
      </w:pPr>
      <w:r w:rsidRPr="00101108">
        <w:rPr>
          <w:lang w:val="en-CA"/>
        </w:rPr>
        <w:t>JVET-S0095 aspect 6 (JVET-S0145 item 6)</w:t>
      </w:r>
    </w:p>
    <w:p w14:paraId="43414814" w14:textId="309911A5" w:rsidR="00101108" w:rsidRPr="00101108" w:rsidRDefault="00101108" w:rsidP="000C06CF">
      <w:pPr>
        <w:numPr>
          <w:ilvl w:val="0"/>
          <w:numId w:val="56"/>
        </w:numPr>
        <w:rPr>
          <w:lang w:val="en-CA"/>
        </w:rPr>
      </w:pPr>
      <w:r w:rsidRPr="00101108">
        <w:rPr>
          <w:lang w:val="en-CA"/>
        </w:rPr>
        <w:t>JVET-S0100 aspect 1, depends on JVET-R0193 (JVET-S0147 item 2)</w:t>
      </w:r>
      <w:del w:id="1307" w:author="Gary Sullivan" w:date="2022-05-16T21:33:00Z">
        <w:r w:rsidRPr="00101108" w:rsidDel="00C81A12">
          <w:rPr>
            <w:lang w:val="en-CA"/>
          </w:rPr>
          <w:delText xml:space="preserve"> </w:delText>
        </w:r>
      </w:del>
    </w:p>
    <w:p w14:paraId="3A76F305" w14:textId="77777777" w:rsidR="00101108" w:rsidRPr="00101108" w:rsidRDefault="00101108" w:rsidP="000C06CF">
      <w:pPr>
        <w:numPr>
          <w:ilvl w:val="0"/>
          <w:numId w:val="56"/>
        </w:numPr>
        <w:rPr>
          <w:lang w:val="en-CA"/>
        </w:rPr>
      </w:pPr>
      <w:r w:rsidRPr="00101108">
        <w:rPr>
          <w:lang w:val="en-CA"/>
        </w:rPr>
        <w:t>FINB ballot comments</w:t>
      </w:r>
    </w:p>
    <w:p w14:paraId="0055D2CC" w14:textId="77777777" w:rsidR="00101108" w:rsidRPr="00101108" w:rsidRDefault="00101108" w:rsidP="000C06CF">
      <w:pPr>
        <w:numPr>
          <w:ilvl w:val="0"/>
          <w:numId w:val="56"/>
        </w:numPr>
        <w:rPr>
          <w:lang w:val="en-CA"/>
        </w:rPr>
      </w:pPr>
      <w:r w:rsidRPr="00101108">
        <w:rPr>
          <w:lang w:val="en-CA"/>
        </w:rPr>
        <w:t>Make high tier support up to 960.</w:t>
      </w:r>
    </w:p>
    <w:p w14:paraId="778496A0" w14:textId="77777777" w:rsidR="00101108" w:rsidRPr="00101108" w:rsidRDefault="00101108" w:rsidP="000C06CF">
      <w:pPr>
        <w:numPr>
          <w:ilvl w:val="0"/>
          <w:numId w:val="38"/>
        </w:numPr>
        <w:rPr>
          <w:b/>
          <w:bCs/>
          <w:lang w:val="en-CA"/>
        </w:rPr>
      </w:pPr>
      <w:r w:rsidRPr="00101108">
        <w:rPr>
          <w:b/>
          <w:bCs/>
          <w:lang w:val="en-CA"/>
        </w:rPr>
        <w:t>HM related activities</w:t>
      </w:r>
    </w:p>
    <w:p w14:paraId="34937303" w14:textId="77777777" w:rsidR="00101108" w:rsidRPr="00101108" w:rsidRDefault="00101108" w:rsidP="000C06CF">
      <w:pPr>
        <w:rPr>
          <w:lang w:val="en-CA"/>
        </w:rPr>
      </w:pPr>
      <w:r w:rsidRPr="00101108">
        <w:rPr>
          <w:lang w:val="en-CA"/>
        </w:rPr>
        <w:t>HM 16.25 was tagged on April 13, 2022. Changes include:</w:t>
      </w:r>
    </w:p>
    <w:p w14:paraId="17AFF7C2" w14:textId="31534EAB" w:rsidR="00101108" w:rsidRPr="00101108" w:rsidRDefault="00101108" w:rsidP="000C06CF">
      <w:pPr>
        <w:numPr>
          <w:ilvl w:val="0"/>
          <w:numId w:val="57"/>
        </w:numPr>
        <w:rPr>
          <w:lang w:val="en-CA"/>
        </w:rPr>
      </w:pPr>
      <w:r w:rsidRPr="00101108">
        <w:rPr>
          <w:lang w:val="en-CA"/>
        </w:rPr>
        <w:t>JVET-X0079: Add new level 6.3</w:t>
      </w:r>
      <w:del w:id="1308" w:author="Gary Sullivan" w:date="2022-05-16T21:33:00Z">
        <w:r w:rsidRPr="00101108" w:rsidDel="00C81A12">
          <w:rPr>
            <w:lang w:val="en-CA"/>
          </w:rPr>
          <w:delText xml:space="preserve"> </w:delText>
        </w:r>
      </w:del>
    </w:p>
    <w:p w14:paraId="54C093C2" w14:textId="3F84CA58" w:rsidR="00101108" w:rsidRPr="00101108" w:rsidRDefault="00101108" w:rsidP="000C06CF">
      <w:pPr>
        <w:numPr>
          <w:ilvl w:val="0"/>
          <w:numId w:val="57"/>
        </w:numPr>
        <w:rPr>
          <w:lang w:val="en-CA"/>
        </w:rPr>
      </w:pPr>
      <w:r w:rsidRPr="00101108">
        <w:rPr>
          <w:lang w:val="en-CA"/>
        </w:rPr>
        <w:t>JVET-X0116: Enabled temporal filter for low-delay configurations and also fixed a bug for non</w:t>
      </w:r>
      <w:ins w:id="1309" w:author="Gary Sullivan" w:date="2022-05-16T21:33:00Z">
        <w:r w:rsidR="00C81A12">
          <w:rPr>
            <w:lang w:val="en-CA"/>
          </w:rPr>
          <w:t>-</w:t>
        </w:r>
      </w:ins>
      <w:del w:id="1310" w:author="Gary Sullivan" w:date="2022-05-16T21:33:00Z">
        <w:r w:rsidRPr="00101108" w:rsidDel="00C81A12">
          <w:rPr>
            <w:lang w:val="en-CA"/>
          </w:rPr>
          <w:delText xml:space="preserve"> </w:delText>
        </w:r>
      </w:del>
      <w:r w:rsidRPr="00101108">
        <w:rPr>
          <w:lang w:val="en-CA"/>
        </w:rPr>
        <w:t>4:2:0</w:t>
      </w:r>
      <w:ins w:id="1311" w:author="Gary Sullivan" w:date="2022-05-16T21:33:00Z">
        <w:r w:rsidR="00C81A12">
          <w:rPr>
            <w:lang w:val="en-CA"/>
          </w:rPr>
          <w:t xml:space="preserve"> operation</w:t>
        </w:r>
      </w:ins>
      <w:del w:id="1312" w:author="Gary Sullivan" w:date="2022-05-16T21:33:00Z">
        <w:r w:rsidRPr="00101108" w:rsidDel="00C81A12">
          <w:rPr>
            <w:lang w:val="en-CA"/>
          </w:rPr>
          <w:delText xml:space="preserve"> </w:delText>
        </w:r>
      </w:del>
    </w:p>
    <w:p w14:paraId="7AF161D9" w14:textId="75B5604F" w:rsidR="00101108" w:rsidRPr="00101108" w:rsidRDefault="00101108" w:rsidP="000C06CF">
      <w:pPr>
        <w:numPr>
          <w:ilvl w:val="0"/>
          <w:numId w:val="57"/>
        </w:numPr>
        <w:rPr>
          <w:lang w:val="en-CA"/>
        </w:rPr>
      </w:pPr>
      <w:r w:rsidRPr="00101108">
        <w:rPr>
          <w:lang w:val="en-CA"/>
        </w:rPr>
        <w:t>JVET-T0050: Add ability to detect static objects to encoder</w:t>
      </w:r>
      <w:del w:id="1313" w:author="Gary Sullivan" w:date="2022-05-16T21:33:00Z">
        <w:r w:rsidRPr="00101108" w:rsidDel="00C81A12">
          <w:rPr>
            <w:lang w:val="en-CA"/>
          </w:rPr>
          <w:delText xml:space="preserve"> </w:delText>
        </w:r>
      </w:del>
    </w:p>
    <w:p w14:paraId="1943C303" w14:textId="20095977" w:rsidR="00101108" w:rsidRPr="00101108" w:rsidRDefault="00101108" w:rsidP="000C06CF">
      <w:pPr>
        <w:numPr>
          <w:ilvl w:val="0"/>
          <w:numId w:val="57"/>
        </w:numPr>
        <w:rPr>
          <w:lang w:val="en-CA"/>
        </w:rPr>
      </w:pPr>
      <w:r w:rsidRPr="00101108">
        <w:rPr>
          <w:lang w:val="en-CA"/>
        </w:rPr>
        <w:t>ARSEI Fix functionality</w:t>
      </w:r>
      <w:del w:id="1314" w:author="Gary Sullivan" w:date="2022-05-16T21:33:00Z">
        <w:r w:rsidRPr="00101108" w:rsidDel="00C81A12">
          <w:rPr>
            <w:lang w:val="en-CA"/>
          </w:rPr>
          <w:delText xml:space="preserve"> </w:delText>
        </w:r>
      </w:del>
      <w:ins w:id="1315" w:author="Gary Sullivan" w:date="2022-05-16T21:33:00Z">
        <w:r w:rsidR="00C81A12">
          <w:rPr>
            <w:lang w:val="en-CA"/>
          </w:rPr>
          <w:t xml:space="preserve"> [</w:t>
        </w:r>
        <w:r w:rsidR="00C81A12" w:rsidRPr="00C81A12">
          <w:rPr>
            <w:highlight w:val="yellow"/>
            <w:lang w:val="en-CA"/>
            <w:rPrChange w:id="1316" w:author="Gary Sullivan" w:date="2022-05-16T21:33:00Z">
              <w:rPr>
                <w:lang w:val="en-CA"/>
              </w:rPr>
            </w:rPrChange>
          </w:rPr>
          <w:t>What’s ARSEI?</w:t>
        </w:r>
        <w:r w:rsidR="00C81A12">
          <w:rPr>
            <w:lang w:val="en-CA"/>
          </w:rPr>
          <w:t>]</w:t>
        </w:r>
      </w:ins>
    </w:p>
    <w:p w14:paraId="579D0342" w14:textId="5D82FF8F" w:rsidR="00101108" w:rsidRPr="00101108" w:rsidRDefault="00101108" w:rsidP="000C06CF">
      <w:pPr>
        <w:numPr>
          <w:ilvl w:val="0"/>
          <w:numId w:val="57"/>
        </w:numPr>
        <w:rPr>
          <w:lang w:val="en-CA"/>
        </w:rPr>
      </w:pPr>
      <w:r w:rsidRPr="00101108">
        <w:rPr>
          <w:lang w:val="en-CA"/>
        </w:rPr>
        <w:t>Added the ability to detect static objects from the supplied annotated regions SEI config files. If the detected object is static w.r.t previous frame, then no additional information will be sent in the bitstream.</w:t>
      </w:r>
      <w:del w:id="1317" w:author="Gary Sullivan" w:date="2022-05-16T21:33:00Z">
        <w:r w:rsidRPr="00101108" w:rsidDel="00C81A12">
          <w:rPr>
            <w:lang w:val="en-CA"/>
          </w:rPr>
          <w:delText xml:space="preserve"> </w:delText>
        </w:r>
      </w:del>
    </w:p>
    <w:p w14:paraId="3D92EB85" w14:textId="77777777" w:rsidR="00101108" w:rsidRPr="00101108" w:rsidRDefault="00101108" w:rsidP="000C06CF">
      <w:pPr>
        <w:numPr>
          <w:ilvl w:val="0"/>
          <w:numId w:val="57"/>
        </w:numPr>
        <w:rPr>
          <w:lang w:val="en-CA"/>
        </w:rPr>
      </w:pPr>
      <w:r w:rsidRPr="00101108">
        <w:rPr>
          <w:lang w:val="en-CA"/>
        </w:rPr>
        <w:t>Update software manual for HM 16.25</w:t>
      </w:r>
    </w:p>
    <w:p w14:paraId="48622069" w14:textId="77777777" w:rsidR="00101108" w:rsidRPr="00101108" w:rsidRDefault="00101108" w:rsidP="000C06CF">
      <w:pPr>
        <w:rPr>
          <w:lang w:val="en-CA"/>
        </w:rPr>
      </w:pPr>
    </w:p>
    <w:p w14:paraId="778246D7" w14:textId="77777777" w:rsidR="00101108" w:rsidRPr="00101108" w:rsidRDefault="00101108" w:rsidP="000C06CF">
      <w:pPr>
        <w:rPr>
          <w:lang w:val="en-CA"/>
        </w:rPr>
      </w:pPr>
      <w:r w:rsidRPr="00101108">
        <w:rPr>
          <w:lang w:val="en-CA"/>
        </w:rPr>
        <w:lastRenderedPageBreak/>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0C06CF">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0C06CF">
      <w:pPr>
        <w:numPr>
          <w:ilvl w:val="0"/>
          <w:numId w:val="57"/>
        </w:numPr>
        <w:rPr>
          <w:lang w:val="en-CA"/>
        </w:rPr>
      </w:pPr>
      <w:r w:rsidRPr="00101108">
        <w:rPr>
          <w:lang w:val="en-CA"/>
        </w:rPr>
        <w:t>JVET-Y0105: An improved VVC rate control scheme</w:t>
      </w:r>
    </w:p>
    <w:p w14:paraId="1AAE8705" w14:textId="77777777" w:rsidR="00101108" w:rsidRPr="00101108" w:rsidRDefault="00101108" w:rsidP="000C06CF">
      <w:pPr>
        <w:rPr>
          <w:lang w:val="en-CA"/>
        </w:rPr>
      </w:pPr>
      <w:r w:rsidRPr="00101108">
        <w:rPr>
          <w:lang w:val="en-CA"/>
        </w:rPr>
        <w:t>The following MRs are pending:</w:t>
      </w:r>
    </w:p>
    <w:p w14:paraId="347E797F" w14:textId="77777777" w:rsidR="00101108" w:rsidRPr="00101108" w:rsidRDefault="00101108" w:rsidP="000C06CF">
      <w:pPr>
        <w:numPr>
          <w:ilvl w:val="0"/>
          <w:numId w:val="57"/>
        </w:numPr>
        <w:rPr>
          <w:lang w:val="en-CA"/>
        </w:rPr>
      </w:pPr>
      <w:r w:rsidRPr="00101108">
        <w:rPr>
          <w:lang w:val="en-CA"/>
        </w:rPr>
        <w:t>JVET-Y0077: Block Importance Mapping</w:t>
      </w:r>
    </w:p>
    <w:p w14:paraId="7307DD31" w14:textId="77777777" w:rsidR="00101108" w:rsidRPr="00101108" w:rsidRDefault="00A50A8F" w:rsidP="000C06CF">
      <w:pPr>
        <w:numPr>
          <w:ilvl w:val="0"/>
          <w:numId w:val="57"/>
        </w:numPr>
        <w:rPr>
          <w:lang w:val="en-CA"/>
        </w:rPr>
      </w:pPr>
      <w:hyperlink r:id="rId60" w:history="1">
        <w:r w:rsidR="00101108" w:rsidRPr="00101108">
          <w:rPr>
            <w:rStyle w:val="Hyperlink"/>
            <w:lang w:val="en-CA"/>
          </w:rPr>
          <w:t>JCTVC-AD0021(JVET-T0056) SEI manifest &amp; SEI prefix indication</w:t>
        </w:r>
      </w:hyperlink>
    </w:p>
    <w:p w14:paraId="0FBD9BC3" w14:textId="77777777" w:rsidR="00101108" w:rsidRPr="00101108" w:rsidRDefault="00101108" w:rsidP="000C06CF">
      <w:pPr>
        <w:numPr>
          <w:ilvl w:val="0"/>
          <w:numId w:val="57"/>
        </w:numPr>
        <w:rPr>
          <w:lang w:val="en-CA"/>
        </w:rPr>
      </w:pPr>
      <w:r w:rsidRPr="00101108">
        <w:rPr>
          <w:lang w:val="en-CA"/>
        </w:rPr>
        <w:t>Mark the current picture as short-term ref</w:t>
      </w:r>
    </w:p>
    <w:p w14:paraId="780D3E29" w14:textId="77777777" w:rsidR="00101108" w:rsidRPr="00101108" w:rsidRDefault="00101108" w:rsidP="000C06CF">
      <w:pPr>
        <w:rPr>
          <w:lang w:val="en-CA"/>
        </w:rPr>
      </w:pPr>
    </w:p>
    <w:p w14:paraId="2F169F2F" w14:textId="77777777" w:rsidR="00101108" w:rsidRPr="00101108" w:rsidRDefault="00101108" w:rsidP="000C06CF">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0C06CF">
      <w:pPr>
        <w:rPr>
          <w:lang w:val="en-CA"/>
        </w:rPr>
      </w:pPr>
    </w:p>
    <w:p w14:paraId="31DD93E3" w14:textId="77777777" w:rsidR="00101108" w:rsidRPr="00101108" w:rsidRDefault="00101108" w:rsidP="000C06CF">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0C06CF">
      <w:pPr>
        <w:rPr>
          <w:lang w:val="en-CA"/>
        </w:rPr>
      </w:pPr>
    </w:p>
    <w:tbl>
      <w:tblPr>
        <w:tblW w:w="7941" w:type="dxa"/>
        <w:tblLayout w:type="fixed"/>
        <w:tblCellMar>
          <w:left w:w="29" w:type="dxa"/>
          <w:right w:w="29" w:type="dxa"/>
        </w:tblCellMar>
        <w:tblLook w:val="04A0" w:firstRow="1" w:lastRow="0" w:firstColumn="1" w:lastColumn="0" w:noHBand="0" w:noVBand="1"/>
        <w:tblPrChange w:id="1318" w:author="Gary Sullivan" w:date="2022-05-16T22:18:00Z">
          <w:tblPr>
            <w:tblW w:w="7941" w:type="dxa"/>
            <w:tblLook w:val="04A0" w:firstRow="1" w:lastRow="0" w:firstColumn="1" w:lastColumn="0" w:noHBand="0" w:noVBand="1"/>
          </w:tblPr>
        </w:tblPrChange>
      </w:tblPr>
      <w:tblGrid>
        <w:gridCol w:w="1640"/>
        <w:gridCol w:w="1060"/>
        <w:gridCol w:w="1060"/>
        <w:gridCol w:w="2061"/>
        <w:gridCol w:w="1060"/>
        <w:gridCol w:w="1060"/>
        <w:tblGridChange w:id="1319">
          <w:tblGrid>
            <w:gridCol w:w="1640"/>
            <w:gridCol w:w="1060"/>
            <w:gridCol w:w="1060"/>
            <w:gridCol w:w="2061"/>
            <w:gridCol w:w="1060"/>
            <w:gridCol w:w="1060"/>
          </w:tblGrid>
        </w:tblGridChange>
      </w:tblGrid>
      <w:tr w:rsidR="00101108" w:rsidRPr="00101108" w14:paraId="4E4BEB1D" w14:textId="77777777" w:rsidTr="00EA3F8E">
        <w:trPr>
          <w:trHeight w:val="255"/>
          <w:trPrChange w:id="1320"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321" w:author="Gary Sullivan" w:date="2022-05-16T22:18:00Z">
              <w:tcPr>
                <w:tcW w:w="1640" w:type="dxa"/>
                <w:tcBorders>
                  <w:top w:val="nil"/>
                  <w:left w:val="nil"/>
                  <w:bottom w:val="nil"/>
                  <w:right w:val="nil"/>
                </w:tcBorders>
                <w:shd w:val="clear" w:color="auto" w:fill="auto"/>
                <w:noWrap/>
                <w:vAlign w:val="center"/>
                <w:hideMark/>
              </w:tcPr>
            </w:tcPrChange>
          </w:tcPr>
          <w:p w14:paraId="5A674970" w14:textId="77777777" w:rsidR="00101108" w:rsidRPr="00101108" w:rsidRDefault="00101108" w:rsidP="00EA3F8E">
            <w:pPr>
              <w:spacing w:before="0"/>
              <w:rPr>
                <w:lang w:val="de-DE"/>
              </w:rPr>
              <w:pPrChange w:id="1322" w:author="Gary Sullivan" w:date="2022-05-16T22:18: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323" w:author="Gary Sullivan" w:date="2022-05-16T22:1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7792906" w14:textId="1EC45615" w:rsidR="00101108" w:rsidRPr="00101108" w:rsidRDefault="00101108" w:rsidP="00EA3F8E">
            <w:pPr>
              <w:spacing w:before="0"/>
              <w:jc w:val="center"/>
              <w:rPr>
                <w:b/>
                <w:bCs/>
                <w:lang w:val="de-DE"/>
              </w:rPr>
              <w:pPrChange w:id="1324" w:author="Gary Sullivan" w:date="2022-05-16T22:18: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325" w:author="Gary Sullivan" w:date="2022-05-16T22:18:00Z">
              <w:tcPr>
                <w:tcW w:w="1060" w:type="dxa"/>
                <w:tcBorders>
                  <w:top w:val="single" w:sz="8" w:space="0" w:color="auto"/>
                  <w:left w:val="nil"/>
                  <w:bottom w:val="single" w:sz="8" w:space="0" w:color="auto"/>
                  <w:right w:val="nil"/>
                </w:tcBorders>
                <w:shd w:val="clear" w:color="auto" w:fill="auto"/>
                <w:noWrap/>
                <w:vAlign w:val="center"/>
                <w:hideMark/>
              </w:tcPr>
            </w:tcPrChange>
          </w:tcPr>
          <w:p w14:paraId="0E27B522" w14:textId="6D273513" w:rsidR="00101108" w:rsidRPr="00101108" w:rsidRDefault="00101108" w:rsidP="00EA3F8E">
            <w:pPr>
              <w:spacing w:before="0"/>
              <w:jc w:val="center"/>
              <w:rPr>
                <w:lang w:val="de-DE"/>
              </w:rPr>
              <w:pPrChange w:id="1326" w:author="Gary Sullivan" w:date="2022-05-16T22:18: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1327" w:author="Gary Sullivan" w:date="2022-05-16T22:18:00Z">
              <w:tcPr>
                <w:tcW w:w="2061" w:type="dxa"/>
                <w:tcBorders>
                  <w:top w:val="single" w:sz="8" w:space="0" w:color="auto"/>
                  <w:left w:val="nil"/>
                  <w:bottom w:val="single" w:sz="8" w:space="0" w:color="auto"/>
                  <w:right w:val="nil"/>
                </w:tcBorders>
                <w:shd w:val="clear" w:color="auto" w:fill="auto"/>
                <w:noWrap/>
                <w:vAlign w:val="center"/>
                <w:hideMark/>
              </w:tcPr>
            </w:tcPrChange>
          </w:tcPr>
          <w:p w14:paraId="245C86AF" w14:textId="142C04C1" w:rsidR="00101108" w:rsidRPr="00101108" w:rsidRDefault="00101108" w:rsidP="00EA3F8E">
            <w:pPr>
              <w:spacing w:before="0"/>
              <w:jc w:val="center"/>
              <w:rPr>
                <w:b/>
                <w:bCs/>
                <w:lang w:val="de-DE"/>
              </w:rPr>
              <w:pPrChange w:id="1328" w:author="Gary Sullivan" w:date="2022-05-16T22:18:00Z">
                <w:pPr/>
              </w:pPrChange>
            </w:pPr>
            <w:r w:rsidRPr="00101108">
              <w:rPr>
                <w:b/>
                <w:bCs/>
                <w:lang w:val="de-DE"/>
              </w:rPr>
              <w:t xml:space="preserve">All Intra </w:t>
            </w:r>
            <w:del w:id="1329" w:author="Gary Sullivan" w:date="2022-05-16T22:08:00Z">
              <w:r w:rsidRPr="00101108" w:rsidDel="00EA3F8E">
                <w:rPr>
                  <w:b/>
                  <w:bCs/>
                  <w:lang w:val="de-DE"/>
                </w:rPr>
                <w:delText>Main10</w:delText>
              </w:r>
            </w:del>
            <w:ins w:id="1330"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1331" w:author="Gary Sullivan" w:date="2022-05-16T22:18:00Z">
              <w:tcPr>
                <w:tcW w:w="1060" w:type="dxa"/>
                <w:tcBorders>
                  <w:top w:val="single" w:sz="8" w:space="0" w:color="auto"/>
                  <w:left w:val="nil"/>
                  <w:bottom w:val="single" w:sz="8" w:space="0" w:color="auto"/>
                  <w:right w:val="nil"/>
                </w:tcBorders>
                <w:shd w:val="clear" w:color="auto" w:fill="auto"/>
                <w:noWrap/>
                <w:vAlign w:val="center"/>
                <w:hideMark/>
              </w:tcPr>
            </w:tcPrChange>
          </w:tcPr>
          <w:p w14:paraId="0CA7BD4C" w14:textId="77BF147C" w:rsidR="00101108" w:rsidRPr="00101108" w:rsidRDefault="00101108" w:rsidP="00EA3F8E">
            <w:pPr>
              <w:spacing w:before="0"/>
              <w:jc w:val="center"/>
              <w:rPr>
                <w:lang w:val="de-DE"/>
              </w:rPr>
              <w:pPrChange w:id="1332" w:author="Gary Sullivan" w:date="2022-05-16T22:18: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333" w:author="Gary Sullivan" w:date="2022-05-16T22:1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A15B84C" w14:textId="7881D7F9" w:rsidR="00101108" w:rsidRPr="00101108" w:rsidRDefault="00101108" w:rsidP="00EA3F8E">
            <w:pPr>
              <w:spacing w:before="0"/>
              <w:jc w:val="center"/>
              <w:rPr>
                <w:lang w:val="de-DE"/>
              </w:rPr>
              <w:pPrChange w:id="1334" w:author="Gary Sullivan" w:date="2022-05-16T22:18:00Z">
                <w:pPr/>
              </w:pPrChange>
            </w:pPr>
          </w:p>
        </w:tc>
      </w:tr>
      <w:tr w:rsidR="00101108" w:rsidRPr="00101108" w14:paraId="3BB3C749" w14:textId="77777777" w:rsidTr="00EA3F8E">
        <w:trPr>
          <w:trHeight w:val="255"/>
          <w:trPrChange w:id="1335"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336" w:author="Gary Sullivan" w:date="2022-05-16T22:18:00Z">
              <w:tcPr>
                <w:tcW w:w="1640" w:type="dxa"/>
                <w:tcBorders>
                  <w:top w:val="nil"/>
                  <w:left w:val="nil"/>
                  <w:bottom w:val="nil"/>
                  <w:right w:val="nil"/>
                </w:tcBorders>
                <w:shd w:val="clear" w:color="auto" w:fill="auto"/>
                <w:noWrap/>
                <w:vAlign w:val="center"/>
                <w:hideMark/>
              </w:tcPr>
            </w:tcPrChange>
          </w:tcPr>
          <w:p w14:paraId="51879784" w14:textId="77777777" w:rsidR="00101108" w:rsidRPr="00101108" w:rsidRDefault="00101108" w:rsidP="00EA3F8E">
            <w:pPr>
              <w:spacing w:before="0"/>
              <w:rPr>
                <w:lang w:val="de-DE"/>
              </w:rPr>
              <w:pPrChange w:id="1337" w:author="Gary Sullivan" w:date="2022-05-16T22:18:00Z">
                <w:pPr/>
              </w:pPrChange>
            </w:pPr>
          </w:p>
        </w:tc>
        <w:tc>
          <w:tcPr>
            <w:tcW w:w="1060" w:type="dxa"/>
            <w:tcBorders>
              <w:top w:val="nil"/>
              <w:left w:val="single" w:sz="8" w:space="0" w:color="auto"/>
              <w:bottom w:val="nil"/>
              <w:right w:val="nil"/>
            </w:tcBorders>
            <w:shd w:val="clear" w:color="auto" w:fill="auto"/>
            <w:noWrap/>
            <w:vAlign w:val="center"/>
            <w:hideMark/>
            <w:tcPrChange w:id="1338" w:author="Gary Sullivan" w:date="2022-05-16T22:18:00Z">
              <w:tcPr>
                <w:tcW w:w="1060" w:type="dxa"/>
                <w:tcBorders>
                  <w:top w:val="nil"/>
                  <w:left w:val="single" w:sz="8" w:space="0" w:color="auto"/>
                  <w:bottom w:val="nil"/>
                  <w:right w:val="nil"/>
                </w:tcBorders>
                <w:shd w:val="clear" w:color="auto" w:fill="auto"/>
                <w:noWrap/>
                <w:vAlign w:val="center"/>
                <w:hideMark/>
              </w:tcPr>
            </w:tcPrChange>
          </w:tcPr>
          <w:p w14:paraId="59CC96F1" w14:textId="28476046" w:rsidR="00101108" w:rsidRPr="00101108" w:rsidRDefault="00101108" w:rsidP="00EA3F8E">
            <w:pPr>
              <w:spacing w:before="0"/>
              <w:jc w:val="center"/>
              <w:rPr>
                <w:b/>
                <w:bCs/>
                <w:lang w:val="de-DE"/>
              </w:rPr>
              <w:pPrChange w:id="1339" w:author="Gary Sullivan" w:date="2022-05-16T22:18:00Z">
                <w:pPr/>
              </w:pPrChange>
            </w:pPr>
          </w:p>
        </w:tc>
        <w:tc>
          <w:tcPr>
            <w:tcW w:w="1060" w:type="dxa"/>
            <w:tcBorders>
              <w:top w:val="nil"/>
              <w:left w:val="nil"/>
              <w:bottom w:val="nil"/>
              <w:right w:val="nil"/>
            </w:tcBorders>
            <w:shd w:val="clear" w:color="auto" w:fill="auto"/>
            <w:noWrap/>
            <w:vAlign w:val="center"/>
            <w:hideMark/>
            <w:tcPrChange w:id="1340" w:author="Gary Sullivan" w:date="2022-05-16T22:18:00Z">
              <w:tcPr>
                <w:tcW w:w="1060" w:type="dxa"/>
                <w:tcBorders>
                  <w:top w:val="nil"/>
                  <w:left w:val="nil"/>
                  <w:bottom w:val="nil"/>
                  <w:right w:val="nil"/>
                </w:tcBorders>
                <w:shd w:val="clear" w:color="auto" w:fill="auto"/>
                <w:noWrap/>
                <w:vAlign w:val="center"/>
                <w:hideMark/>
              </w:tcPr>
            </w:tcPrChange>
          </w:tcPr>
          <w:p w14:paraId="18C77C49" w14:textId="554517CC" w:rsidR="00101108" w:rsidRPr="00101108" w:rsidRDefault="00101108" w:rsidP="00EA3F8E">
            <w:pPr>
              <w:spacing w:before="0"/>
              <w:jc w:val="center"/>
              <w:rPr>
                <w:b/>
                <w:bCs/>
                <w:lang w:val="de-DE"/>
              </w:rPr>
              <w:pPrChange w:id="1341" w:author="Gary Sullivan" w:date="2022-05-16T22:18:00Z">
                <w:pPr/>
              </w:pPrChange>
            </w:pPr>
          </w:p>
        </w:tc>
        <w:tc>
          <w:tcPr>
            <w:tcW w:w="2061" w:type="dxa"/>
            <w:tcBorders>
              <w:top w:val="nil"/>
              <w:left w:val="nil"/>
              <w:bottom w:val="nil"/>
              <w:right w:val="nil"/>
            </w:tcBorders>
            <w:shd w:val="clear" w:color="auto" w:fill="auto"/>
            <w:noWrap/>
            <w:vAlign w:val="center"/>
            <w:hideMark/>
            <w:tcPrChange w:id="1342" w:author="Gary Sullivan" w:date="2022-05-16T22:18:00Z">
              <w:tcPr>
                <w:tcW w:w="2061" w:type="dxa"/>
                <w:tcBorders>
                  <w:top w:val="nil"/>
                  <w:left w:val="nil"/>
                  <w:bottom w:val="nil"/>
                  <w:right w:val="nil"/>
                </w:tcBorders>
                <w:shd w:val="clear" w:color="auto" w:fill="auto"/>
                <w:noWrap/>
                <w:vAlign w:val="center"/>
                <w:hideMark/>
              </w:tcPr>
            </w:tcPrChange>
          </w:tcPr>
          <w:p w14:paraId="37F7C31A" w14:textId="77777777" w:rsidR="00101108" w:rsidRPr="00101108" w:rsidRDefault="00101108" w:rsidP="00EA3F8E">
            <w:pPr>
              <w:spacing w:before="0"/>
              <w:jc w:val="center"/>
              <w:rPr>
                <w:b/>
                <w:bCs/>
                <w:lang w:val="de-DE"/>
              </w:rPr>
              <w:pPrChange w:id="1343" w:author="Gary Sullivan" w:date="2022-05-16T22:18:00Z">
                <w:pPr/>
              </w:pPrChange>
            </w:pPr>
            <w:r w:rsidRPr="00101108">
              <w:rPr>
                <w:b/>
                <w:bCs/>
                <w:lang w:val="de-DE"/>
              </w:rPr>
              <w:t>Over HM-16.24</w:t>
            </w:r>
          </w:p>
        </w:tc>
        <w:tc>
          <w:tcPr>
            <w:tcW w:w="1060" w:type="dxa"/>
            <w:tcBorders>
              <w:top w:val="nil"/>
              <w:left w:val="nil"/>
              <w:bottom w:val="nil"/>
              <w:right w:val="nil"/>
            </w:tcBorders>
            <w:shd w:val="clear" w:color="auto" w:fill="auto"/>
            <w:noWrap/>
            <w:vAlign w:val="center"/>
            <w:hideMark/>
            <w:tcPrChange w:id="1344" w:author="Gary Sullivan" w:date="2022-05-16T22:18:00Z">
              <w:tcPr>
                <w:tcW w:w="1060" w:type="dxa"/>
                <w:tcBorders>
                  <w:top w:val="nil"/>
                  <w:left w:val="nil"/>
                  <w:bottom w:val="nil"/>
                  <w:right w:val="nil"/>
                </w:tcBorders>
                <w:shd w:val="clear" w:color="auto" w:fill="auto"/>
                <w:noWrap/>
                <w:vAlign w:val="center"/>
                <w:hideMark/>
              </w:tcPr>
            </w:tcPrChange>
          </w:tcPr>
          <w:p w14:paraId="37049A55" w14:textId="56AEDA0E" w:rsidR="00101108" w:rsidRPr="00101108" w:rsidRDefault="00101108" w:rsidP="00EA3F8E">
            <w:pPr>
              <w:spacing w:before="0"/>
              <w:jc w:val="center"/>
              <w:rPr>
                <w:b/>
                <w:bCs/>
                <w:lang w:val="de-DE"/>
              </w:rPr>
              <w:pPrChange w:id="1345" w:author="Gary Sullivan" w:date="2022-05-16T22:18:00Z">
                <w:pPr/>
              </w:pPrChange>
            </w:pPr>
          </w:p>
        </w:tc>
        <w:tc>
          <w:tcPr>
            <w:tcW w:w="1060" w:type="dxa"/>
            <w:tcBorders>
              <w:top w:val="nil"/>
              <w:left w:val="nil"/>
              <w:bottom w:val="nil"/>
              <w:right w:val="single" w:sz="8" w:space="0" w:color="auto"/>
            </w:tcBorders>
            <w:shd w:val="clear" w:color="auto" w:fill="auto"/>
            <w:noWrap/>
            <w:vAlign w:val="center"/>
            <w:hideMark/>
            <w:tcPrChange w:id="1346"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46A17935" w14:textId="0CF028F9" w:rsidR="00101108" w:rsidRPr="00101108" w:rsidRDefault="00101108" w:rsidP="00EA3F8E">
            <w:pPr>
              <w:spacing w:before="0"/>
              <w:jc w:val="center"/>
              <w:rPr>
                <w:b/>
                <w:bCs/>
                <w:lang w:val="de-DE"/>
              </w:rPr>
              <w:pPrChange w:id="1347" w:author="Gary Sullivan" w:date="2022-05-16T22:18:00Z">
                <w:pPr/>
              </w:pPrChange>
            </w:pPr>
          </w:p>
        </w:tc>
      </w:tr>
      <w:tr w:rsidR="00101108" w:rsidRPr="00101108" w14:paraId="487AE73B" w14:textId="77777777" w:rsidTr="00EA3F8E">
        <w:trPr>
          <w:trHeight w:val="255"/>
          <w:trPrChange w:id="1348"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349" w:author="Gary Sullivan" w:date="2022-05-16T22:18:00Z">
              <w:tcPr>
                <w:tcW w:w="1640" w:type="dxa"/>
                <w:tcBorders>
                  <w:top w:val="nil"/>
                  <w:left w:val="nil"/>
                  <w:bottom w:val="nil"/>
                  <w:right w:val="nil"/>
                </w:tcBorders>
                <w:shd w:val="clear" w:color="auto" w:fill="auto"/>
                <w:noWrap/>
                <w:vAlign w:val="center"/>
                <w:hideMark/>
              </w:tcPr>
            </w:tcPrChange>
          </w:tcPr>
          <w:p w14:paraId="7AF11DF9" w14:textId="77777777" w:rsidR="00101108" w:rsidRPr="00101108" w:rsidRDefault="00101108" w:rsidP="00EA3F8E">
            <w:pPr>
              <w:spacing w:before="0"/>
              <w:rPr>
                <w:b/>
                <w:bCs/>
                <w:lang w:val="de-DE"/>
              </w:rPr>
              <w:pPrChange w:id="1350" w:author="Gary Sullivan" w:date="2022-05-16T22:18: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351" w:author="Gary Sullivan" w:date="2022-05-16T22:18:00Z">
              <w:tcPr>
                <w:tcW w:w="1060" w:type="dxa"/>
                <w:tcBorders>
                  <w:top w:val="nil"/>
                  <w:left w:val="single" w:sz="8" w:space="0" w:color="auto"/>
                  <w:bottom w:val="single" w:sz="8" w:space="0" w:color="auto"/>
                  <w:right w:val="nil"/>
                </w:tcBorders>
                <w:shd w:val="clear" w:color="auto" w:fill="auto"/>
                <w:noWrap/>
                <w:vAlign w:val="center"/>
                <w:hideMark/>
              </w:tcPr>
            </w:tcPrChange>
          </w:tcPr>
          <w:p w14:paraId="0F17CD39" w14:textId="77777777" w:rsidR="00101108" w:rsidRPr="00101108" w:rsidRDefault="00101108" w:rsidP="00EA3F8E">
            <w:pPr>
              <w:spacing w:before="0"/>
              <w:jc w:val="center"/>
              <w:rPr>
                <w:lang w:val="de-DE"/>
              </w:rPr>
              <w:pPrChange w:id="1352" w:author="Gary Sullivan" w:date="2022-05-16T22:18: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1353"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1F28CF9D" w14:textId="77777777" w:rsidR="00101108" w:rsidRPr="00101108" w:rsidRDefault="00101108" w:rsidP="00EA3F8E">
            <w:pPr>
              <w:spacing w:before="0"/>
              <w:jc w:val="center"/>
              <w:rPr>
                <w:lang w:val="de-DE"/>
              </w:rPr>
              <w:pPrChange w:id="1354" w:author="Gary Sullivan" w:date="2022-05-16T22:18: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1355" w:author="Gary Sullivan" w:date="2022-05-16T22:18:00Z">
              <w:tcPr>
                <w:tcW w:w="2061" w:type="dxa"/>
                <w:tcBorders>
                  <w:top w:val="nil"/>
                  <w:left w:val="nil"/>
                  <w:bottom w:val="single" w:sz="8" w:space="0" w:color="auto"/>
                  <w:right w:val="single" w:sz="4" w:space="0" w:color="auto"/>
                </w:tcBorders>
                <w:shd w:val="clear" w:color="auto" w:fill="auto"/>
                <w:noWrap/>
                <w:vAlign w:val="center"/>
                <w:hideMark/>
              </w:tcPr>
            </w:tcPrChange>
          </w:tcPr>
          <w:p w14:paraId="7BB16D95" w14:textId="77777777" w:rsidR="00101108" w:rsidRPr="00101108" w:rsidRDefault="00101108" w:rsidP="00EA3F8E">
            <w:pPr>
              <w:spacing w:before="0"/>
              <w:jc w:val="center"/>
              <w:rPr>
                <w:lang w:val="de-DE"/>
              </w:rPr>
              <w:pPrChange w:id="1356" w:author="Gary Sullivan" w:date="2022-05-16T22:18: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1357"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60C5EC21" w14:textId="77777777" w:rsidR="00101108" w:rsidRPr="00101108" w:rsidRDefault="00101108" w:rsidP="00EA3F8E">
            <w:pPr>
              <w:spacing w:before="0"/>
              <w:jc w:val="center"/>
              <w:rPr>
                <w:lang w:val="de-DE"/>
              </w:rPr>
              <w:pPrChange w:id="1358" w:author="Gary Sullivan" w:date="2022-05-16T22:18: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359" w:author="Gary Sullivan" w:date="2022-05-16T22:18:00Z">
              <w:tcPr>
                <w:tcW w:w="1060" w:type="dxa"/>
                <w:tcBorders>
                  <w:top w:val="nil"/>
                  <w:left w:val="nil"/>
                  <w:bottom w:val="single" w:sz="8" w:space="0" w:color="auto"/>
                  <w:right w:val="single" w:sz="8" w:space="0" w:color="auto"/>
                </w:tcBorders>
                <w:shd w:val="clear" w:color="auto" w:fill="auto"/>
                <w:noWrap/>
                <w:vAlign w:val="center"/>
                <w:hideMark/>
              </w:tcPr>
            </w:tcPrChange>
          </w:tcPr>
          <w:p w14:paraId="2400A9B2" w14:textId="77777777" w:rsidR="00101108" w:rsidRPr="00101108" w:rsidRDefault="00101108" w:rsidP="00EA3F8E">
            <w:pPr>
              <w:spacing w:before="0"/>
              <w:jc w:val="center"/>
              <w:rPr>
                <w:lang w:val="de-DE"/>
              </w:rPr>
              <w:pPrChange w:id="1360" w:author="Gary Sullivan" w:date="2022-05-16T22:18:00Z">
                <w:pPr/>
              </w:pPrChange>
            </w:pPr>
            <w:r w:rsidRPr="00101108">
              <w:rPr>
                <w:lang w:val="de-DE"/>
              </w:rPr>
              <w:t>DecT</w:t>
            </w:r>
          </w:p>
        </w:tc>
      </w:tr>
      <w:tr w:rsidR="00101108" w:rsidRPr="00101108" w14:paraId="6DB4CD5E" w14:textId="77777777" w:rsidTr="00EA3F8E">
        <w:trPr>
          <w:trHeight w:val="255"/>
          <w:trPrChange w:id="1361" w:author="Gary Sullivan" w:date="2022-05-16T22: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362" w:author="Gary Sullivan" w:date="2022-05-16T22: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E05ACE8" w14:textId="77777777" w:rsidR="00101108" w:rsidRPr="00101108" w:rsidRDefault="00101108" w:rsidP="00EA3F8E">
            <w:pPr>
              <w:spacing w:before="0"/>
              <w:rPr>
                <w:lang w:val="de-DE"/>
              </w:rPr>
              <w:pPrChange w:id="1363" w:author="Gary Sullivan" w:date="2022-05-16T22:18: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1364" w:author="Gary Sullivan" w:date="2022-05-16T22:18:00Z">
              <w:tcPr>
                <w:tcW w:w="1060" w:type="dxa"/>
                <w:tcBorders>
                  <w:top w:val="nil"/>
                  <w:left w:val="nil"/>
                  <w:bottom w:val="nil"/>
                  <w:right w:val="nil"/>
                </w:tcBorders>
                <w:shd w:val="clear" w:color="auto" w:fill="auto"/>
                <w:noWrap/>
                <w:vAlign w:val="center"/>
                <w:hideMark/>
              </w:tcPr>
            </w:tcPrChange>
          </w:tcPr>
          <w:p w14:paraId="2AC71E65" w14:textId="77777777" w:rsidR="00101108" w:rsidRPr="00101108" w:rsidRDefault="00101108" w:rsidP="00EA3F8E">
            <w:pPr>
              <w:spacing w:before="0"/>
              <w:jc w:val="center"/>
              <w:rPr>
                <w:lang w:val="de-DE"/>
              </w:rPr>
              <w:pPrChange w:id="1365"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366" w:author="Gary Sullivan" w:date="2022-05-16T22:18:00Z">
              <w:tcPr>
                <w:tcW w:w="1060" w:type="dxa"/>
                <w:tcBorders>
                  <w:top w:val="nil"/>
                  <w:left w:val="nil"/>
                  <w:bottom w:val="nil"/>
                  <w:right w:val="nil"/>
                </w:tcBorders>
                <w:shd w:val="clear" w:color="auto" w:fill="auto"/>
                <w:noWrap/>
                <w:vAlign w:val="center"/>
                <w:hideMark/>
              </w:tcPr>
            </w:tcPrChange>
          </w:tcPr>
          <w:p w14:paraId="33E5C190" w14:textId="77777777" w:rsidR="00101108" w:rsidRPr="00101108" w:rsidRDefault="00101108" w:rsidP="00EA3F8E">
            <w:pPr>
              <w:spacing w:before="0"/>
              <w:jc w:val="center"/>
              <w:rPr>
                <w:lang w:val="de-DE"/>
              </w:rPr>
              <w:pPrChange w:id="1367" w:author="Gary Sullivan" w:date="2022-05-16T22:18:00Z">
                <w:pPr/>
              </w:pPrChange>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Change w:id="1368"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103F85FC" w14:textId="77777777" w:rsidR="00101108" w:rsidRPr="00101108" w:rsidRDefault="00101108" w:rsidP="00EA3F8E">
            <w:pPr>
              <w:spacing w:before="0"/>
              <w:jc w:val="center"/>
              <w:rPr>
                <w:lang w:val="de-DE"/>
              </w:rPr>
              <w:pPrChange w:id="1369"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370" w:author="Gary Sullivan" w:date="2022-05-16T22:18:00Z">
              <w:tcPr>
                <w:tcW w:w="1060" w:type="dxa"/>
                <w:tcBorders>
                  <w:top w:val="nil"/>
                  <w:left w:val="nil"/>
                  <w:bottom w:val="nil"/>
                  <w:right w:val="nil"/>
                </w:tcBorders>
                <w:shd w:val="clear" w:color="auto" w:fill="auto"/>
                <w:noWrap/>
                <w:vAlign w:val="center"/>
                <w:hideMark/>
              </w:tcPr>
            </w:tcPrChange>
          </w:tcPr>
          <w:p w14:paraId="7003D1C3" w14:textId="77777777" w:rsidR="00101108" w:rsidRPr="00101108" w:rsidRDefault="00101108" w:rsidP="00EA3F8E">
            <w:pPr>
              <w:spacing w:before="0"/>
              <w:jc w:val="center"/>
              <w:rPr>
                <w:lang w:val="de-DE"/>
              </w:rPr>
              <w:pPrChange w:id="1371" w:author="Gary Sullivan" w:date="2022-05-16T22:18:00Z">
                <w:pPr/>
              </w:pPrChange>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Change w:id="1372"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5D930F0A" w14:textId="77777777" w:rsidR="00101108" w:rsidRPr="00101108" w:rsidRDefault="00101108" w:rsidP="00EA3F8E">
            <w:pPr>
              <w:spacing w:before="0"/>
              <w:jc w:val="center"/>
              <w:rPr>
                <w:lang w:val="de-DE"/>
              </w:rPr>
              <w:pPrChange w:id="1373" w:author="Gary Sullivan" w:date="2022-05-16T22:18:00Z">
                <w:pPr/>
              </w:pPrChange>
            </w:pPr>
            <w:r w:rsidRPr="00101108">
              <w:rPr>
                <w:lang w:val="de-DE"/>
              </w:rPr>
              <w:t>100%</w:t>
            </w:r>
          </w:p>
        </w:tc>
      </w:tr>
      <w:tr w:rsidR="00101108" w:rsidRPr="00101108" w14:paraId="57E6EB38" w14:textId="77777777" w:rsidTr="00EA3F8E">
        <w:trPr>
          <w:trHeight w:val="255"/>
          <w:trPrChange w:id="1374"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75"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4C378E14" w14:textId="77777777" w:rsidR="00101108" w:rsidRPr="00101108" w:rsidRDefault="00101108" w:rsidP="00EA3F8E">
            <w:pPr>
              <w:spacing w:before="0"/>
              <w:rPr>
                <w:lang w:val="de-DE"/>
              </w:rPr>
              <w:pPrChange w:id="1376" w:author="Gary Sullivan" w:date="2022-05-16T22:18: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1377" w:author="Gary Sullivan" w:date="2022-05-16T22:18:00Z">
              <w:tcPr>
                <w:tcW w:w="1060" w:type="dxa"/>
                <w:tcBorders>
                  <w:top w:val="nil"/>
                  <w:left w:val="nil"/>
                  <w:bottom w:val="nil"/>
                  <w:right w:val="nil"/>
                </w:tcBorders>
                <w:shd w:val="clear" w:color="auto" w:fill="auto"/>
                <w:noWrap/>
                <w:vAlign w:val="center"/>
                <w:hideMark/>
              </w:tcPr>
            </w:tcPrChange>
          </w:tcPr>
          <w:p w14:paraId="0A5263B8" w14:textId="77777777" w:rsidR="00101108" w:rsidRPr="00101108" w:rsidRDefault="00101108" w:rsidP="00EA3F8E">
            <w:pPr>
              <w:spacing w:before="0"/>
              <w:jc w:val="center"/>
              <w:rPr>
                <w:lang w:val="de-DE"/>
              </w:rPr>
              <w:pPrChange w:id="1378"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379" w:author="Gary Sullivan" w:date="2022-05-16T22:18:00Z">
              <w:tcPr>
                <w:tcW w:w="1060" w:type="dxa"/>
                <w:tcBorders>
                  <w:top w:val="nil"/>
                  <w:left w:val="nil"/>
                  <w:bottom w:val="nil"/>
                  <w:right w:val="nil"/>
                </w:tcBorders>
                <w:shd w:val="clear" w:color="auto" w:fill="auto"/>
                <w:noWrap/>
                <w:vAlign w:val="center"/>
                <w:hideMark/>
              </w:tcPr>
            </w:tcPrChange>
          </w:tcPr>
          <w:p w14:paraId="15C84424" w14:textId="77777777" w:rsidR="00101108" w:rsidRPr="00101108" w:rsidRDefault="00101108" w:rsidP="00EA3F8E">
            <w:pPr>
              <w:spacing w:before="0"/>
              <w:jc w:val="center"/>
              <w:rPr>
                <w:lang w:val="de-DE"/>
              </w:rPr>
              <w:pPrChange w:id="1380" w:author="Gary Sullivan" w:date="2022-05-16T22:18:00Z">
                <w:pPr/>
              </w:pPrChange>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Change w:id="1381"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3EEAD8B1" w14:textId="77777777" w:rsidR="00101108" w:rsidRPr="00101108" w:rsidRDefault="00101108" w:rsidP="00EA3F8E">
            <w:pPr>
              <w:spacing w:before="0"/>
              <w:jc w:val="center"/>
              <w:rPr>
                <w:lang w:val="de-DE"/>
              </w:rPr>
              <w:pPrChange w:id="1382"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383" w:author="Gary Sullivan" w:date="2022-05-16T22:18:00Z">
              <w:tcPr>
                <w:tcW w:w="1060" w:type="dxa"/>
                <w:tcBorders>
                  <w:top w:val="nil"/>
                  <w:left w:val="nil"/>
                  <w:bottom w:val="nil"/>
                  <w:right w:val="nil"/>
                </w:tcBorders>
                <w:shd w:val="clear" w:color="auto" w:fill="auto"/>
                <w:noWrap/>
                <w:vAlign w:val="center"/>
                <w:hideMark/>
              </w:tcPr>
            </w:tcPrChange>
          </w:tcPr>
          <w:p w14:paraId="5287E04E" w14:textId="77777777" w:rsidR="00101108" w:rsidRPr="00101108" w:rsidRDefault="00101108" w:rsidP="00EA3F8E">
            <w:pPr>
              <w:spacing w:before="0"/>
              <w:jc w:val="center"/>
              <w:rPr>
                <w:lang w:val="de-DE"/>
              </w:rPr>
              <w:pPrChange w:id="1384" w:author="Gary Sullivan" w:date="2022-05-16T22:18:00Z">
                <w:pPr/>
              </w:pPrChange>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Change w:id="1385"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41B500A7" w14:textId="77777777" w:rsidR="00101108" w:rsidRPr="00101108" w:rsidRDefault="00101108" w:rsidP="00EA3F8E">
            <w:pPr>
              <w:spacing w:before="0"/>
              <w:jc w:val="center"/>
              <w:rPr>
                <w:lang w:val="de-DE"/>
              </w:rPr>
              <w:pPrChange w:id="1386" w:author="Gary Sullivan" w:date="2022-05-16T22:18:00Z">
                <w:pPr/>
              </w:pPrChange>
            </w:pPr>
            <w:r w:rsidRPr="00101108">
              <w:rPr>
                <w:lang w:val="de-DE"/>
              </w:rPr>
              <w:t>100%</w:t>
            </w:r>
          </w:p>
        </w:tc>
      </w:tr>
      <w:tr w:rsidR="00101108" w:rsidRPr="00101108" w14:paraId="533C5E04" w14:textId="77777777" w:rsidTr="00EA3F8E">
        <w:trPr>
          <w:trHeight w:val="255"/>
          <w:trPrChange w:id="1387"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88"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50DABA67" w14:textId="77777777" w:rsidR="00101108" w:rsidRPr="00101108" w:rsidRDefault="00101108" w:rsidP="00EA3F8E">
            <w:pPr>
              <w:spacing w:before="0"/>
              <w:rPr>
                <w:lang w:val="de-DE"/>
              </w:rPr>
              <w:pPrChange w:id="1389" w:author="Gary Sullivan" w:date="2022-05-16T22:18:00Z">
                <w:pPr/>
              </w:pPrChange>
            </w:pPr>
            <w:r w:rsidRPr="00101108">
              <w:rPr>
                <w:lang w:val="de-DE"/>
              </w:rPr>
              <w:t>Class B</w:t>
            </w:r>
          </w:p>
        </w:tc>
        <w:tc>
          <w:tcPr>
            <w:tcW w:w="1060" w:type="dxa"/>
            <w:tcBorders>
              <w:top w:val="nil"/>
              <w:left w:val="nil"/>
              <w:bottom w:val="nil"/>
              <w:right w:val="nil"/>
            </w:tcBorders>
            <w:shd w:val="clear" w:color="auto" w:fill="auto"/>
            <w:noWrap/>
            <w:vAlign w:val="center"/>
            <w:hideMark/>
            <w:tcPrChange w:id="1390" w:author="Gary Sullivan" w:date="2022-05-16T22:18:00Z">
              <w:tcPr>
                <w:tcW w:w="1060" w:type="dxa"/>
                <w:tcBorders>
                  <w:top w:val="nil"/>
                  <w:left w:val="nil"/>
                  <w:bottom w:val="nil"/>
                  <w:right w:val="nil"/>
                </w:tcBorders>
                <w:shd w:val="clear" w:color="auto" w:fill="auto"/>
                <w:noWrap/>
                <w:vAlign w:val="center"/>
                <w:hideMark/>
              </w:tcPr>
            </w:tcPrChange>
          </w:tcPr>
          <w:p w14:paraId="722DF34E" w14:textId="77777777" w:rsidR="00101108" w:rsidRPr="00101108" w:rsidRDefault="00101108" w:rsidP="00EA3F8E">
            <w:pPr>
              <w:spacing w:before="0"/>
              <w:jc w:val="center"/>
              <w:rPr>
                <w:lang w:val="de-DE"/>
              </w:rPr>
              <w:pPrChange w:id="1391"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392" w:author="Gary Sullivan" w:date="2022-05-16T22:18:00Z">
              <w:tcPr>
                <w:tcW w:w="1060" w:type="dxa"/>
                <w:tcBorders>
                  <w:top w:val="nil"/>
                  <w:left w:val="nil"/>
                  <w:bottom w:val="nil"/>
                  <w:right w:val="nil"/>
                </w:tcBorders>
                <w:shd w:val="clear" w:color="auto" w:fill="auto"/>
                <w:noWrap/>
                <w:vAlign w:val="center"/>
                <w:hideMark/>
              </w:tcPr>
            </w:tcPrChange>
          </w:tcPr>
          <w:p w14:paraId="67DBFB22" w14:textId="77777777" w:rsidR="00101108" w:rsidRPr="00101108" w:rsidRDefault="00101108" w:rsidP="00EA3F8E">
            <w:pPr>
              <w:spacing w:before="0"/>
              <w:jc w:val="center"/>
              <w:rPr>
                <w:lang w:val="de-DE"/>
              </w:rPr>
              <w:pPrChange w:id="1393" w:author="Gary Sullivan" w:date="2022-05-16T22:18:00Z">
                <w:pPr/>
              </w:pPrChange>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Change w:id="1394"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7D3E34AB" w14:textId="77777777" w:rsidR="00101108" w:rsidRPr="00101108" w:rsidRDefault="00101108" w:rsidP="00EA3F8E">
            <w:pPr>
              <w:spacing w:before="0"/>
              <w:jc w:val="center"/>
              <w:rPr>
                <w:lang w:val="de-DE"/>
              </w:rPr>
              <w:pPrChange w:id="1395"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396" w:author="Gary Sullivan" w:date="2022-05-16T22:18:00Z">
              <w:tcPr>
                <w:tcW w:w="1060" w:type="dxa"/>
                <w:tcBorders>
                  <w:top w:val="nil"/>
                  <w:left w:val="nil"/>
                  <w:bottom w:val="nil"/>
                  <w:right w:val="nil"/>
                </w:tcBorders>
                <w:shd w:val="clear" w:color="auto" w:fill="auto"/>
                <w:noWrap/>
                <w:vAlign w:val="center"/>
                <w:hideMark/>
              </w:tcPr>
            </w:tcPrChange>
          </w:tcPr>
          <w:p w14:paraId="567784D9" w14:textId="77777777" w:rsidR="00101108" w:rsidRPr="00101108" w:rsidRDefault="00101108" w:rsidP="00EA3F8E">
            <w:pPr>
              <w:spacing w:before="0"/>
              <w:jc w:val="center"/>
              <w:rPr>
                <w:lang w:val="de-DE"/>
              </w:rPr>
              <w:pPrChange w:id="1397" w:author="Gary Sullivan" w:date="2022-05-16T22:18:00Z">
                <w:pPr/>
              </w:pPrChange>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Change w:id="1398"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42305512" w14:textId="77777777" w:rsidR="00101108" w:rsidRPr="00101108" w:rsidRDefault="00101108" w:rsidP="00EA3F8E">
            <w:pPr>
              <w:spacing w:before="0"/>
              <w:jc w:val="center"/>
              <w:rPr>
                <w:lang w:val="de-DE"/>
              </w:rPr>
              <w:pPrChange w:id="1399" w:author="Gary Sullivan" w:date="2022-05-16T22:18:00Z">
                <w:pPr/>
              </w:pPrChange>
            </w:pPr>
            <w:r w:rsidRPr="00101108">
              <w:rPr>
                <w:lang w:val="de-DE"/>
              </w:rPr>
              <w:t>99%</w:t>
            </w:r>
          </w:p>
        </w:tc>
      </w:tr>
      <w:tr w:rsidR="00101108" w:rsidRPr="00101108" w14:paraId="74E4EC54" w14:textId="77777777" w:rsidTr="00EA3F8E">
        <w:trPr>
          <w:trHeight w:val="255"/>
          <w:trPrChange w:id="1400"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01"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4DEFAE6C" w14:textId="77777777" w:rsidR="00101108" w:rsidRPr="00101108" w:rsidRDefault="00101108" w:rsidP="00EA3F8E">
            <w:pPr>
              <w:spacing w:before="0"/>
              <w:rPr>
                <w:lang w:val="de-DE"/>
              </w:rPr>
              <w:pPrChange w:id="1402" w:author="Gary Sullivan" w:date="2022-05-16T22:18:00Z">
                <w:pPr/>
              </w:pPrChange>
            </w:pPr>
            <w:r w:rsidRPr="00101108">
              <w:rPr>
                <w:lang w:val="de-DE"/>
              </w:rPr>
              <w:t>Class C</w:t>
            </w:r>
          </w:p>
        </w:tc>
        <w:tc>
          <w:tcPr>
            <w:tcW w:w="1060" w:type="dxa"/>
            <w:tcBorders>
              <w:top w:val="nil"/>
              <w:left w:val="nil"/>
              <w:bottom w:val="nil"/>
              <w:right w:val="nil"/>
            </w:tcBorders>
            <w:shd w:val="clear" w:color="auto" w:fill="auto"/>
            <w:noWrap/>
            <w:vAlign w:val="center"/>
            <w:hideMark/>
            <w:tcPrChange w:id="1403" w:author="Gary Sullivan" w:date="2022-05-16T22:18:00Z">
              <w:tcPr>
                <w:tcW w:w="1060" w:type="dxa"/>
                <w:tcBorders>
                  <w:top w:val="nil"/>
                  <w:left w:val="nil"/>
                  <w:bottom w:val="nil"/>
                  <w:right w:val="nil"/>
                </w:tcBorders>
                <w:shd w:val="clear" w:color="auto" w:fill="auto"/>
                <w:noWrap/>
                <w:vAlign w:val="center"/>
                <w:hideMark/>
              </w:tcPr>
            </w:tcPrChange>
          </w:tcPr>
          <w:p w14:paraId="7F033F72" w14:textId="77777777" w:rsidR="00101108" w:rsidRPr="00101108" w:rsidRDefault="00101108" w:rsidP="00EA3F8E">
            <w:pPr>
              <w:spacing w:before="0"/>
              <w:jc w:val="center"/>
              <w:rPr>
                <w:lang w:val="de-DE"/>
              </w:rPr>
              <w:pPrChange w:id="1404"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405" w:author="Gary Sullivan" w:date="2022-05-16T22:18:00Z">
              <w:tcPr>
                <w:tcW w:w="1060" w:type="dxa"/>
                <w:tcBorders>
                  <w:top w:val="nil"/>
                  <w:left w:val="nil"/>
                  <w:bottom w:val="nil"/>
                  <w:right w:val="nil"/>
                </w:tcBorders>
                <w:shd w:val="clear" w:color="auto" w:fill="auto"/>
                <w:noWrap/>
                <w:vAlign w:val="center"/>
                <w:hideMark/>
              </w:tcPr>
            </w:tcPrChange>
          </w:tcPr>
          <w:p w14:paraId="3AA5ECEE" w14:textId="77777777" w:rsidR="00101108" w:rsidRPr="00101108" w:rsidRDefault="00101108" w:rsidP="00EA3F8E">
            <w:pPr>
              <w:spacing w:before="0"/>
              <w:jc w:val="center"/>
              <w:rPr>
                <w:lang w:val="de-DE"/>
              </w:rPr>
              <w:pPrChange w:id="1406" w:author="Gary Sullivan" w:date="2022-05-16T22:18:00Z">
                <w:pPr/>
              </w:pPrChange>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Change w:id="1407"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0A7F2B53" w14:textId="77777777" w:rsidR="00101108" w:rsidRPr="00101108" w:rsidRDefault="00101108" w:rsidP="00EA3F8E">
            <w:pPr>
              <w:spacing w:before="0"/>
              <w:jc w:val="center"/>
              <w:rPr>
                <w:lang w:val="de-DE"/>
              </w:rPr>
              <w:pPrChange w:id="1408"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409" w:author="Gary Sullivan" w:date="2022-05-16T22:18:00Z">
              <w:tcPr>
                <w:tcW w:w="1060" w:type="dxa"/>
                <w:tcBorders>
                  <w:top w:val="nil"/>
                  <w:left w:val="nil"/>
                  <w:bottom w:val="nil"/>
                  <w:right w:val="nil"/>
                </w:tcBorders>
                <w:shd w:val="clear" w:color="auto" w:fill="auto"/>
                <w:noWrap/>
                <w:vAlign w:val="center"/>
                <w:hideMark/>
              </w:tcPr>
            </w:tcPrChange>
          </w:tcPr>
          <w:p w14:paraId="4BADBFDB" w14:textId="77777777" w:rsidR="00101108" w:rsidRPr="00101108" w:rsidRDefault="00101108" w:rsidP="00EA3F8E">
            <w:pPr>
              <w:spacing w:before="0"/>
              <w:jc w:val="center"/>
              <w:rPr>
                <w:lang w:val="de-DE"/>
              </w:rPr>
              <w:pPrChange w:id="1410" w:author="Gary Sullivan" w:date="2022-05-16T22:18:00Z">
                <w:pPr/>
              </w:pPrChange>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Change w:id="1411"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63A610F1" w14:textId="77777777" w:rsidR="00101108" w:rsidRPr="00101108" w:rsidRDefault="00101108" w:rsidP="00EA3F8E">
            <w:pPr>
              <w:spacing w:before="0"/>
              <w:jc w:val="center"/>
              <w:rPr>
                <w:lang w:val="de-DE"/>
              </w:rPr>
              <w:pPrChange w:id="1412" w:author="Gary Sullivan" w:date="2022-05-16T22:18:00Z">
                <w:pPr/>
              </w:pPrChange>
            </w:pPr>
            <w:r w:rsidRPr="00101108">
              <w:rPr>
                <w:lang w:val="de-DE"/>
              </w:rPr>
              <w:t>100%</w:t>
            </w:r>
          </w:p>
        </w:tc>
      </w:tr>
      <w:tr w:rsidR="00101108" w:rsidRPr="00101108" w14:paraId="15D2AAAF" w14:textId="77777777" w:rsidTr="00EA3F8E">
        <w:trPr>
          <w:trHeight w:val="255"/>
          <w:trPrChange w:id="1413"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14"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0D4B393F" w14:textId="77777777" w:rsidR="00101108" w:rsidRPr="00101108" w:rsidRDefault="00101108" w:rsidP="00EA3F8E">
            <w:pPr>
              <w:spacing w:before="0"/>
              <w:rPr>
                <w:lang w:val="de-DE"/>
              </w:rPr>
              <w:pPrChange w:id="1415" w:author="Gary Sullivan" w:date="2022-05-16T22:18:00Z">
                <w:pPr/>
              </w:pPrChange>
            </w:pPr>
            <w:r w:rsidRPr="00101108">
              <w:rPr>
                <w:lang w:val="de-DE"/>
              </w:rPr>
              <w:t>Class E</w:t>
            </w:r>
          </w:p>
        </w:tc>
        <w:tc>
          <w:tcPr>
            <w:tcW w:w="1060" w:type="dxa"/>
            <w:tcBorders>
              <w:top w:val="nil"/>
              <w:left w:val="nil"/>
              <w:bottom w:val="nil"/>
              <w:right w:val="nil"/>
            </w:tcBorders>
            <w:shd w:val="clear" w:color="auto" w:fill="auto"/>
            <w:noWrap/>
            <w:vAlign w:val="center"/>
            <w:hideMark/>
            <w:tcPrChange w:id="1416" w:author="Gary Sullivan" w:date="2022-05-16T22:18:00Z">
              <w:tcPr>
                <w:tcW w:w="1060" w:type="dxa"/>
                <w:tcBorders>
                  <w:top w:val="nil"/>
                  <w:left w:val="nil"/>
                  <w:bottom w:val="nil"/>
                  <w:right w:val="nil"/>
                </w:tcBorders>
                <w:shd w:val="clear" w:color="auto" w:fill="auto"/>
                <w:noWrap/>
                <w:vAlign w:val="center"/>
                <w:hideMark/>
              </w:tcPr>
            </w:tcPrChange>
          </w:tcPr>
          <w:p w14:paraId="19DFDA90" w14:textId="77777777" w:rsidR="00101108" w:rsidRPr="00101108" w:rsidRDefault="00101108" w:rsidP="00EA3F8E">
            <w:pPr>
              <w:spacing w:before="0"/>
              <w:jc w:val="center"/>
              <w:rPr>
                <w:lang w:val="de-DE"/>
              </w:rPr>
              <w:pPrChange w:id="1417"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418" w:author="Gary Sullivan" w:date="2022-05-16T22:18:00Z">
              <w:tcPr>
                <w:tcW w:w="1060" w:type="dxa"/>
                <w:tcBorders>
                  <w:top w:val="nil"/>
                  <w:left w:val="nil"/>
                  <w:bottom w:val="nil"/>
                  <w:right w:val="nil"/>
                </w:tcBorders>
                <w:shd w:val="clear" w:color="auto" w:fill="auto"/>
                <w:noWrap/>
                <w:vAlign w:val="center"/>
                <w:hideMark/>
              </w:tcPr>
            </w:tcPrChange>
          </w:tcPr>
          <w:p w14:paraId="3BD09463" w14:textId="77777777" w:rsidR="00101108" w:rsidRPr="00101108" w:rsidRDefault="00101108" w:rsidP="00EA3F8E">
            <w:pPr>
              <w:spacing w:before="0"/>
              <w:jc w:val="center"/>
              <w:rPr>
                <w:lang w:val="de-DE"/>
              </w:rPr>
              <w:pPrChange w:id="1419" w:author="Gary Sullivan" w:date="2022-05-16T22:18:00Z">
                <w:pPr/>
              </w:pPrChange>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Change w:id="1420"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4BD97E25" w14:textId="77777777" w:rsidR="00101108" w:rsidRPr="00101108" w:rsidRDefault="00101108" w:rsidP="00EA3F8E">
            <w:pPr>
              <w:spacing w:before="0"/>
              <w:jc w:val="center"/>
              <w:rPr>
                <w:lang w:val="de-DE"/>
              </w:rPr>
              <w:pPrChange w:id="1421"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422" w:author="Gary Sullivan" w:date="2022-05-16T22:18:00Z">
              <w:tcPr>
                <w:tcW w:w="1060" w:type="dxa"/>
                <w:tcBorders>
                  <w:top w:val="nil"/>
                  <w:left w:val="nil"/>
                  <w:bottom w:val="nil"/>
                  <w:right w:val="nil"/>
                </w:tcBorders>
                <w:shd w:val="clear" w:color="auto" w:fill="auto"/>
                <w:noWrap/>
                <w:vAlign w:val="center"/>
                <w:hideMark/>
              </w:tcPr>
            </w:tcPrChange>
          </w:tcPr>
          <w:p w14:paraId="71C925A8" w14:textId="77777777" w:rsidR="00101108" w:rsidRPr="00101108" w:rsidRDefault="00101108" w:rsidP="00EA3F8E">
            <w:pPr>
              <w:spacing w:before="0"/>
              <w:jc w:val="center"/>
              <w:rPr>
                <w:lang w:val="de-DE"/>
              </w:rPr>
              <w:pPrChange w:id="1423" w:author="Gary Sullivan" w:date="2022-05-16T22:18:00Z">
                <w:pPr/>
              </w:pPrChange>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Change w:id="1424"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4CB6A487" w14:textId="77777777" w:rsidR="00101108" w:rsidRPr="00101108" w:rsidRDefault="00101108" w:rsidP="00EA3F8E">
            <w:pPr>
              <w:spacing w:before="0"/>
              <w:jc w:val="center"/>
              <w:rPr>
                <w:lang w:val="de-DE"/>
              </w:rPr>
              <w:pPrChange w:id="1425" w:author="Gary Sullivan" w:date="2022-05-16T22:18:00Z">
                <w:pPr/>
              </w:pPrChange>
            </w:pPr>
            <w:r w:rsidRPr="00101108">
              <w:rPr>
                <w:lang w:val="de-DE"/>
              </w:rPr>
              <w:t>100%</w:t>
            </w:r>
          </w:p>
        </w:tc>
      </w:tr>
      <w:tr w:rsidR="00101108" w:rsidRPr="00101108" w14:paraId="411465FE" w14:textId="77777777" w:rsidTr="00EA3F8E">
        <w:trPr>
          <w:trHeight w:val="255"/>
          <w:trPrChange w:id="1426" w:author="Gary Sullivan" w:date="2022-05-16T22: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27" w:author="Gary Sullivan" w:date="2022-05-16T22: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DEAB4AB" w14:textId="77777777" w:rsidR="00101108" w:rsidRPr="00101108" w:rsidRDefault="00101108" w:rsidP="00EA3F8E">
            <w:pPr>
              <w:spacing w:before="0"/>
              <w:rPr>
                <w:b/>
                <w:bCs/>
                <w:lang w:val="de-DE"/>
              </w:rPr>
              <w:pPrChange w:id="1428" w:author="Gary Sullivan" w:date="2022-05-16T22:18:00Z">
                <w:pPr/>
              </w:pPrChange>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Change w:id="1429"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4021EDB2" w14:textId="77777777" w:rsidR="00101108" w:rsidRPr="00101108" w:rsidRDefault="00101108" w:rsidP="00EA3F8E">
            <w:pPr>
              <w:spacing w:before="0"/>
              <w:jc w:val="center"/>
              <w:rPr>
                <w:lang w:val="de-DE"/>
              </w:rPr>
              <w:pPrChange w:id="1430" w:author="Gary Sullivan" w:date="2022-05-16T22:18:00Z">
                <w:pPr/>
              </w:pPrChange>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Change w:id="1431"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70A89CE1" w14:textId="77777777" w:rsidR="00101108" w:rsidRPr="00101108" w:rsidRDefault="00101108" w:rsidP="00EA3F8E">
            <w:pPr>
              <w:spacing w:before="0"/>
              <w:jc w:val="center"/>
              <w:rPr>
                <w:lang w:val="de-DE"/>
              </w:rPr>
              <w:pPrChange w:id="1432" w:author="Gary Sullivan" w:date="2022-05-16T22:18:00Z">
                <w:pPr/>
              </w:pPrChange>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Change w:id="1433" w:author="Gary Sullivan" w:date="2022-05-16T22:18:00Z">
              <w:tcPr>
                <w:tcW w:w="2061" w:type="dxa"/>
                <w:tcBorders>
                  <w:top w:val="single" w:sz="8" w:space="0" w:color="auto"/>
                  <w:left w:val="nil"/>
                  <w:bottom w:val="nil"/>
                  <w:right w:val="single" w:sz="4" w:space="0" w:color="auto"/>
                </w:tcBorders>
                <w:shd w:val="clear" w:color="auto" w:fill="auto"/>
                <w:noWrap/>
                <w:vAlign w:val="center"/>
                <w:hideMark/>
              </w:tcPr>
            </w:tcPrChange>
          </w:tcPr>
          <w:p w14:paraId="0F974E11" w14:textId="77777777" w:rsidR="00101108" w:rsidRPr="00101108" w:rsidRDefault="00101108" w:rsidP="00EA3F8E">
            <w:pPr>
              <w:spacing w:before="0"/>
              <w:jc w:val="center"/>
              <w:rPr>
                <w:lang w:val="de-DE"/>
              </w:rPr>
              <w:pPrChange w:id="1434" w:author="Gary Sullivan" w:date="2022-05-16T22:18:00Z">
                <w:pPr/>
              </w:pPrChange>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Change w:id="1435"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3A9A8C10" w14:textId="77777777" w:rsidR="00101108" w:rsidRPr="00101108" w:rsidRDefault="00101108" w:rsidP="00EA3F8E">
            <w:pPr>
              <w:spacing w:before="0"/>
              <w:jc w:val="center"/>
              <w:rPr>
                <w:lang w:val="de-DE"/>
              </w:rPr>
              <w:pPrChange w:id="1436" w:author="Gary Sullivan" w:date="2022-05-16T22:18:00Z">
                <w:pPr/>
              </w:pPrChange>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Change w:id="1437" w:author="Gary Sullivan" w:date="2022-05-16T22:18:00Z">
              <w:tcPr>
                <w:tcW w:w="1060" w:type="dxa"/>
                <w:tcBorders>
                  <w:top w:val="single" w:sz="8" w:space="0" w:color="auto"/>
                  <w:left w:val="nil"/>
                  <w:bottom w:val="nil"/>
                  <w:right w:val="single" w:sz="8" w:space="0" w:color="auto"/>
                </w:tcBorders>
                <w:shd w:val="clear" w:color="auto" w:fill="auto"/>
                <w:noWrap/>
                <w:vAlign w:val="center"/>
                <w:hideMark/>
              </w:tcPr>
            </w:tcPrChange>
          </w:tcPr>
          <w:p w14:paraId="55FC09E4" w14:textId="77777777" w:rsidR="00101108" w:rsidRPr="00101108" w:rsidRDefault="00101108" w:rsidP="00EA3F8E">
            <w:pPr>
              <w:spacing w:before="0"/>
              <w:jc w:val="center"/>
              <w:rPr>
                <w:lang w:val="de-DE"/>
              </w:rPr>
              <w:pPrChange w:id="1438" w:author="Gary Sullivan" w:date="2022-05-16T22:18:00Z">
                <w:pPr/>
              </w:pPrChange>
            </w:pPr>
            <w:r w:rsidRPr="00101108">
              <w:rPr>
                <w:lang w:val="de-DE"/>
              </w:rPr>
              <w:t>100%</w:t>
            </w:r>
          </w:p>
        </w:tc>
      </w:tr>
      <w:tr w:rsidR="00101108" w:rsidRPr="00101108" w14:paraId="00FB525F" w14:textId="77777777" w:rsidTr="00EA3F8E">
        <w:trPr>
          <w:trHeight w:val="255"/>
          <w:trPrChange w:id="1439" w:author="Gary Sullivan" w:date="2022-05-16T22:1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440" w:author="Gary Sullivan" w:date="2022-05-16T22:18:00Z">
              <w:tcPr>
                <w:tcW w:w="1640" w:type="dxa"/>
                <w:tcBorders>
                  <w:top w:val="single" w:sz="8" w:space="0" w:color="auto"/>
                  <w:left w:val="single" w:sz="8" w:space="0" w:color="auto"/>
                  <w:bottom w:val="nil"/>
                  <w:right w:val="nil"/>
                </w:tcBorders>
                <w:shd w:val="clear" w:color="auto" w:fill="auto"/>
                <w:noWrap/>
                <w:vAlign w:val="center"/>
                <w:hideMark/>
              </w:tcPr>
            </w:tcPrChange>
          </w:tcPr>
          <w:p w14:paraId="469985E8" w14:textId="77777777" w:rsidR="00101108" w:rsidRPr="00101108" w:rsidRDefault="00101108" w:rsidP="00EA3F8E">
            <w:pPr>
              <w:spacing w:before="0"/>
              <w:rPr>
                <w:lang w:val="de-DE"/>
              </w:rPr>
              <w:pPrChange w:id="1441" w:author="Gary Sullivan" w:date="2022-05-16T22:18:00Z">
                <w:pPr/>
              </w:pPrChange>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442" w:author="Gary Sullivan" w:date="2022-05-16T22:18:00Z">
              <w:tcPr>
                <w:tcW w:w="1060" w:type="dxa"/>
                <w:tcBorders>
                  <w:top w:val="single" w:sz="8" w:space="0" w:color="auto"/>
                  <w:left w:val="single" w:sz="8" w:space="0" w:color="auto"/>
                  <w:bottom w:val="nil"/>
                  <w:right w:val="nil"/>
                </w:tcBorders>
                <w:shd w:val="clear" w:color="auto" w:fill="auto"/>
                <w:noWrap/>
                <w:vAlign w:val="center"/>
                <w:hideMark/>
              </w:tcPr>
            </w:tcPrChange>
          </w:tcPr>
          <w:p w14:paraId="0AB2FDCF" w14:textId="77777777" w:rsidR="00101108" w:rsidRPr="00101108" w:rsidRDefault="00101108" w:rsidP="00EA3F8E">
            <w:pPr>
              <w:spacing w:before="0"/>
              <w:jc w:val="center"/>
              <w:rPr>
                <w:lang w:val="de-DE"/>
              </w:rPr>
              <w:pPrChange w:id="1443" w:author="Gary Sullivan" w:date="2022-05-16T22:18:00Z">
                <w:pPr/>
              </w:pPrChange>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Change w:id="1444"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0FBFB097" w14:textId="77777777" w:rsidR="00101108" w:rsidRPr="00101108" w:rsidRDefault="00101108" w:rsidP="00EA3F8E">
            <w:pPr>
              <w:spacing w:before="0"/>
              <w:jc w:val="center"/>
              <w:rPr>
                <w:lang w:val="de-DE"/>
              </w:rPr>
              <w:pPrChange w:id="1445" w:author="Gary Sullivan" w:date="2022-05-16T22:18:00Z">
                <w:pPr/>
              </w:pPrChange>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Change w:id="1446" w:author="Gary Sullivan" w:date="2022-05-16T22:18:00Z">
              <w:tcPr>
                <w:tcW w:w="2061" w:type="dxa"/>
                <w:tcBorders>
                  <w:top w:val="single" w:sz="8" w:space="0" w:color="auto"/>
                  <w:left w:val="nil"/>
                  <w:bottom w:val="nil"/>
                  <w:right w:val="single" w:sz="4" w:space="0" w:color="auto"/>
                </w:tcBorders>
                <w:shd w:val="clear" w:color="auto" w:fill="auto"/>
                <w:noWrap/>
                <w:vAlign w:val="center"/>
                <w:hideMark/>
              </w:tcPr>
            </w:tcPrChange>
          </w:tcPr>
          <w:p w14:paraId="47E641C9" w14:textId="77777777" w:rsidR="00101108" w:rsidRPr="00101108" w:rsidRDefault="00101108" w:rsidP="00EA3F8E">
            <w:pPr>
              <w:spacing w:before="0"/>
              <w:jc w:val="center"/>
              <w:rPr>
                <w:lang w:val="de-DE"/>
              </w:rPr>
              <w:pPrChange w:id="1447" w:author="Gary Sullivan" w:date="2022-05-16T22:18:00Z">
                <w:pPr/>
              </w:pPrChange>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Change w:id="1448"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677686F2" w14:textId="77777777" w:rsidR="00101108" w:rsidRPr="00101108" w:rsidRDefault="00101108" w:rsidP="00EA3F8E">
            <w:pPr>
              <w:spacing w:before="0"/>
              <w:jc w:val="center"/>
              <w:rPr>
                <w:lang w:val="de-DE"/>
              </w:rPr>
              <w:pPrChange w:id="1449" w:author="Gary Sullivan" w:date="2022-05-16T22:18:00Z">
                <w:pPr/>
              </w:pPrChange>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Change w:id="1450" w:author="Gary Sullivan" w:date="2022-05-16T22:18:00Z">
              <w:tcPr>
                <w:tcW w:w="1060" w:type="dxa"/>
                <w:tcBorders>
                  <w:top w:val="single" w:sz="8" w:space="0" w:color="auto"/>
                  <w:left w:val="nil"/>
                  <w:bottom w:val="nil"/>
                  <w:right w:val="single" w:sz="8" w:space="0" w:color="auto"/>
                </w:tcBorders>
                <w:shd w:val="clear" w:color="auto" w:fill="auto"/>
                <w:noWrap/>
                <w:vAlign w:val="center"/>
                <w:hideMark/>
              </w:tcPr>
            </w:tcPrChange>
          </w:tcPr>
          <w:p w14:paraId="4923E454" w14:textId="77777777" w:rsidR="00101108" w:rsidRPr="00101108" w:rsidRDefault="00101108" w:rsidP="00EA3F8E">
            <w:pPr>
              <w:spacing w:before="0"/>
              <w:jc w:val="center"/>
              <w:rPr>
                <w:lang w:val="de-DE"/>
              </w:rPr>
              <w:pPrChange w:id="1451" w:author="Gary Sullivan" w:date="2022-05-16T22:18:00Z">
                <w:pPr/>
              </w:pPrChange>
            </w:pPr>
            <w:r w:rsidRPr="00101108">
              <w:rPr>
                <w:lang w:val="de-DE"/>
              </w:rPr>
              <w:t>97%</w:t>
            </w:r>
          </w:p>
        </w:tc>
      </w:tr>
      <w:tr w:rsidR="00101108" w:rsidRPr="00101108" w14:paraId="03B8E5F4" w14:textId="77777777" w:rsidTr="00EA3F8E">
        <w:trPr>
          <w:trHeight w:val="255"/>
          <w:trPrChange w:id="1452" w:author="Gary Sullivan" w:date="2022-05-16T22:1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453" w:author="Gary Sullivan" w:date="2022-05-16T22:18:00Z">
              <w:tcPr>
                <w:tcW w:w="1640" w:type="dxa"/>
                <w:tcBorders>
                  <w:top w:val="nil"/>
                  <w:left w:val="single" w:sz="8" w:space="0" w:color="auto"/>
                  <w:bottom w:val="single" w:sz="8" w:space="0" w:color="auto"/>
                  <w:right w:val="nil"/>
                </w:tcBorders>
                <w:shd w:val="clear" w:color="auto" w:fill="auto"/>
                <w:noWrap/>
                <w:vAlign w:val="center"/>
                <w:hideMark/>
              </w:tcPr>
            </w:tcPrChange>
          </w:tcPr>
          <w:p w14:paraId="4493B08C" w14:textId="77777777" w:rsidR="00101108" w:rsidRPr="00101108" w:rsidRDefault="00101108" w:rsidP="00EA3F8E">
            <w:pPr>
              <w:spacing w:before="0"/>
              <w:rPr>
                <w:lang w:val="de-DE"/>
              </w:rPr>
              <w:pPrChange w:id="1454" w:author="Gary Sullivan" w:date="2022-05-16T22:18:00Z">
                <w:pPr/>
              </w:pPrChange>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455" w:author="Gary Sullivan" w:date="2022-05-16T22:18:00Z">
              <w:tcPr>
                <w:tcW w:w="1060" w:type="dxa"/>
                <w:tcBorders>
                  <w:top w:val="nil"/>
                  <w:left w:val="single" w:sz="8" w:space="0" w:color="auto"/>
                  <w:bottom w:val="single" w:sz="8" w:space="0" w:color="auto"/>
                  <w:right w:val="nil"/>
                </w:tcBorders>
                <w:shd w:val="clear" w:color="auto" w:fill="auto"/>
                <w:noWrap/>
                <w:vAlign w:val="center"/>
                <w:hideMark/>
              </w:tcPr>
            </w:tcPrChange>
          </w:tcPr>
          <w:p w14:paraId="70E8C0E0" w14:textId="77777777" w:rsidR="00101108" w:rsidRPr="00101108" w:rsidRDefault="00101108" w:rsidP="00EA3F8E">
            <w:pPr>
              <w:spacing w:before="0"/>
              <w:jc w:val="center"/>
              <w:rPr>
                <w:lang w:val="de-DE"/>
              </w:rPr>
              <w:pPrChange w:id="1456" w:author="Gary Sullivan" w:date="2022-05-16T22:18:00Z">
                <w:pPr/>
              </w:pPrChange>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Change w:id="1457"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2C3C4AC3" w14:textId="77777777" w:rsidR="00101108" w:rsidRPr="00101108" w:rsidRDefault="00101108" w:rsidP="00EA3F8E">
            <w:pPr>
              <w:spacing w:before="0"/>
              <w:jc w:val="center"/>
              <w:rPr>
                <w:lang w:val="de-DE"/>
              </w:rPr>
              <w:pPrChange w:id="1458" w:author="Gary Sullivan" w:date="2022-05-16T22:18:00Z">
                <w:pPr/>
              </w:pPrChange>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Change w:id="1459" w:author="Gary Sullivan" w:date="2022-05-16T22:18:00Z">
              <w:tcPr>
                <w:tcW w:w="2061" w:type="dxa"/>
                <w:tcBorders>
                  <w:top w:val="nil"/>
                  <w:left w:val="nil"/>
                  <w:bottom w:val="single" w:sz="8" w:space="0" w:color="auto"/>
                  <w:right w:val="single" w:sz="4" w:space="0" w:color="auto"/>
                </w:tcBorders>
                <w:shd w:val="clear" w:color="auto" w:fill="auto"/>
                <w:noWrap/>
                <w:vAlign w:val="center"/>
                <w:hideMark/>
              </w:tcPr>
            </w:tcPrChange>
          </w:tcPr>
          <w:p w14:paraId="200CD835" w14:textId="77777777" w:rsidR="00101108" w:rsidRPr="00101108" w:rsidRDefault="00101108" w:rsidP="00EA3F8E">
            <w:pPr>
              <w:spacing w:before="0"/>
              <w:jc w:val="center"/>
              <w:rPr>
                <w:lang w:val="de-DE"/>
              </w:rPr>
              <w:pPrChange w:id="1460" w:author="Gary Sullivan" w:date="2022-05-16T22:18:00Z">
                <w:pPr/>
              </w:pPrChange>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Change w:id="1461"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27CF3A07" w14:textId="77777777" w:rsidR="00101108" w:rsidRPr="00101108" w:rsidRDefault="00101108" w:rsidP="00EA3F8E">
            <w:pPr>
              <w:spacing w:before="0"/>
              <w:jc w:val="center"/>
              <w:rPr>
                <w:lang w:val="de-DE"/>
              </w:rPr>
              <w:pPrChange w:id="1462" w:author="Gary Sullivan" w:date="2022-05-16T22:18:00Z">
                <w:pPr/>
              </w:pPrChange>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Change w:id="1463" w:author="Gary Sullivan" w:date="2022-05-16T22:18:00Z">
              <w:tcPr>
                <w:tcW w:w="1060" w:type="dxa"/>
                <w:tcBorders>
                  <w:top w:val="nil"/>
                  <w:left w:val="nil"/>
                  <w:bottom w:val="single" w:sz="8" w:space="0" w:color="auto"/>
                  <w:right w:val="single" w:sz="8" w:space="0" w:color="auto"/>
                </w:tcBorders>
                <w:shd w:val="clear" w:color="auto" w:fill="auto"/>
                <w:noWrap/>
                <w:vAlign w:val="center"/>
                <w:hideMark/>
              </w:tcPr>
            </w:tcPrChange>
          </w:tcPr>
          <w:p w14:paraId="53F1F10A" w14:textId="77777777" w:rsidR="00101108" w:rsidRPr="00101108" w:rsidRDefault="00101108" w:rsidP="00EA3F8E">
            <w:pPr>
              <w:spacing w:before="0"/>
              <w:jc w:val="center"/>
              <w:rPr>
                <w:lang w:val="de-DE"/>
              </w:rPr>
              <w:pPrChange w:id="1464" w:author="Gary Sullivan" w:date="2022-05-16T22:18:00Z">
                <w:pPr/>
              </w:pPrChange>
            </w:pPr>
            <w:r w:rsidRPr="00101108">
              <w:rPr>
                <w:lang w:val="de-DE"/>
              </w:rPr>
              <w:t>99%</w:t>
            </w:r>
          </w:p>
        </w:tc>
      </w:tr>
      <w:tr w:rsidR="00101108" w:rsidRPr="00101108" w14:paraId="474CB205" w14:textId="77777777" w:rsidTr="00EA3F8E">
        <w:trPr>
          <w:trHeight w:val="255"/>
          <w:trPrChange w:id="1465"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466" w:author="Gary Sullivan" w:date="2022-05-16T22:18:00Z">
              <w:tcPr>
                <w:tcW w:w="1640" w:type="dxa"/>
                <w:tcBorders>
                  <w:top w:val="nil"/>
                  <w:left w:val="nil"/>
                  <w:bottom w:val="nil"/>
                  <w:right w:val="nil"/>
                </w:tcBorders>
                <w:shd w:val="clear" w:color="auto" w:fill="auto"/>
                <w:noWrap/>
                <w:vAlign w:val="center"/>
                <w:hideMark/>
              </w:tcPr>
            </w:tcPrChange>
          </w:tcPr>
          <w:p w14:paraId="675A6288" w14:textId="77777777" w:rsidR="00101108" w:rsidRPr="00101108" w:rsidRDefault="00101108" w:rsidP="00EA3F8E">
            <w:pPr>
              <w:spacing w:before="0"/>
              <w:rPr>
                <w:lang w:val="de-DE"/>
              </w:rPr>
              <w:pPrChange w:id="1467" w:author="Gary Sullivan" w:date="2022-05-16T22:18:00Z">
                <w:pPr/>
              </w:pPrChange>
            </w:pPr>
          </w:p>
        </w:tc>
        <w:tc>
          <w:tcPr>
            <w:tcW w:w="1060" w:type="dxa"/>
            <w:tcBorders>
              <w:top w:val="nil"/>
              <w:left w:val="nil"/>
              <w:bottom w:val="nil"/>
              <w:right w:val="nil"/>
            </w:tcBorders>
            <w:shd w:val="clear" w:color="auto" w:fill="auto"/>
            <w:noWrap/>
            <w:vAlign w:val="center"/>
            <w:hideMark/>
            <w:tcPrChange w:id="1468" w:author="Gary Sullivan" w:date="2022-05-16T22:18:00Z">
              <w:tcPr>
                <w:tcW w:w="1060" w:type="dxa"/>
                <w:tcBorders>
                  <w:top w:val="nil"/>
                  <w:left w:val="nil"/>
                  <w:bottom w:val="nil"/>
                  <w:right w:val="nil"/>
                </w:tcBorders>
                <w:shd w:val="clear" w:color="auto" w:fill="auto"/>
                <w:noWrap/>
                <w:vAlign w:val="center"/>
                <w:hideMark/>
              </w:tcPr>
            </w:tcPrChange>
          </w:tcPr>
          <w:p w14:paraId="1182F1A5" w14:textId="77777777" w:rsidR="00101108" w:rsidRPr="00101108" w:rsidRDefault="00101108" w:rsidP="00EA3F8E">
            <w:pPr>
              <w:spacing w:before="0"/>
              <w:jc w:val="center"/>
              <w:rPr>
                <w:lang w:val="de-DE"/>
              </w:rPr>
              <w:pPrChange w:id="1469" w:author="Gary Sullivan" w:date="2022-05-16T22:18:00Z">
                <w:pPr/>
              </w:pPrChange>
            </w:pPr>
          </w:p>
        </w:tc>
        <w:tc>
          <w:tcPr>
            <w:tcW w:w="1060" w:type="dxa"/>
            <w:tcBorders>
              <w:top w:val="nil"/>
              <w:left w:val="nil"/>
              <w:bottom w:val="nil"/>
              <w:right w:val="nil"/>
            </w:tcBorders>
            <w:shd w:val="clear" w:color="auto" w:fill="auto"/>
            <w:noWrap/>
            <w:vAlign w:val="center"/>
            <w:hideMark/>
            <w:tcPrChange w:id="1470" w:author="Gary Sullivan" w:date="2022-05-16T22:18:00Z">
              <w:tcPr>
                <w:tcW w:w="1060" w:type="dxa"/>
                <w:tcBorders>
                  <w:top w:val="nil"/>
                  <w:left w:val="nil"/>
                  <w:bottom w:val="nil"/>
                  <w:right w:val="nil"/>
                </w:tcBorders>
                <w:shd w:val="clear" w:color="auto" w:fill="auto"/>
                <w:noWrap/>
                <w:vAlign w:val="center"/>
                <w:hideMark/>
              </w:tcPr>
            </w:tcPrChange>
          </w:tcPr>
          <w:p w14:paraId="677D128B" w14:textId="77777777" w:rsidR="00101108" w:rsidRPr="00101108" w:rsidRDefault="00101108" w:rsidP="00EA3F8E">
            <w:pPr>
              <w:spacing w:before="0"/>
              <w:jc w:val="center"/>
              <w:rPr>
                <w:lang w:val="de-DE"/>
              </w:rPr>
              <w:pPrChange w:id="1471" w:author="Gary Sullivan" w:date="2022-05-16T22:18:00Z">
                <w:pPr/>
              </w:pPrChange>
            </w:pPr>
          </w:p>
        </w:tc>
        <w:tc>
          <w:tcPr>
            <w:tcW w:w="2061" w:type="dxa"/>
            <w:tcBorders>
              <w:top w:val="nil"/>
              <w:left w:val="nil"/>
              <w:bottom w:val="nil"/>
              <w:right w:val="nil"/>
            </w:tcBorders>
            <w:shd w:val="clear" w:color="auto" w:fill="auto"/>
            <w:noWrap/>
            <w:vAlign w:val="center"/>
            <w:hideMark/>
            <w:tcPrChange w:id="1472" w:author="Gary Sullivan" w:date="2022-05-16T22:18:00Z">
              <w:tcPr>
                <w:tcW w:w="2061" w:type="dxa"/>
                <w:tcBorders>
                  <w:top w:val="nil"/>
                  <w:left w:val="nil"/>
                  <w:bottom w:val="nil"/>
                  <w:right w:val="nil"/>
                </w:tcBorders>
                <w:shd w:val="clear" w:color="auto" w:fill="auto"/>
                <w:noWrap/>
                <w:vAlign w:val="center"/>
                <w:hideMark/>
              </w:tcPr>
            </w:tcPrChange>
          </w:tcPr>
          <w:p w14:paraId="443D42E6" w14:textId="77777777" w:rsidR="00101108" w:rsidRPr="00101108" w:rsidRDefault="00101108" w:rsidP="00EA3F8E">
            <w:pPr>
              <w:spacing w:before="0"/>
              <w:jc w:val="center"/>
              <w:rPr>
                <w:lang w:val="de-DE"/>
              </w:rPr>
              <w:pPrChange w:id="1473" w:author="Gary Sullivan" w:date="2022-05-16T22:18:00Z">
                <w:pPr/>
              </w:pPrChange>
            </w:pPr>
          </w:p>
        </w:tc>
        <w:tc>
          <w:tcPr>
            <w:tcW w:w="1060" w:type="dxa"/>
            <w:tcBorders>
              <w:top w:val="nil"/>
              <w:left w:val="nil"/>
              <w:bottom w:val="nil"/>
              <w:right w:val="nil"/>
            </w:tcBorders>
            <w:shd w:val="clear" w:color="auto" w:fill="auto"/>
            <w:noWrap/>
            <w:vAlign w:val="center"/>
            <w:hideMark/>
            <w:tcPrChange w:id="1474" w:author="Gary Sullivan" w:date="2022-05-16T22:18:00Z">
              <w:tcPr>
                <w:tcW w:w="1060" w:type="dxa"/>
                <w:tcBorders>
                  <w:top w:val="nil"/>
                  <w:left w:val="nil"/>
                  <w:bottom w:val="nil"/>
                  <w:right w:val="nil"/>
                </w:tcBorders>
                <w:shd w:val="clear" w:color="auto" w:fill="auto"/>
                <w:noWrap/>
                <w:vAlign w:val="center"/>
                <w:hideMark/>
              </w:tcPr>
            </w:tcPrChange>
          </w:tcPr>
          <w:p w14:paraId="7D3C5AAD" w14:textId="77777777" w:rsidR="00101108" w:rsidRPr="00101108" w:rsidRDefault="00101108" w:rsidP="00EA3F8E">
            <w:pPr>
              <w:spacing w:before="0"/>
              <w:jc w:val="center"/>
              <w:rPr>
                <w:lang w:val="de-DE"/>
              </w:rPr>
              <w:pPrChange w:id="1475" w:author="Gary Sullivan" w:date="2022-05-16T22:18:00Z">
                <w:pPr/>
              </w:pPrChange>
            </w:pPr>
          </w:p>
        </w:tc>
        <w:tc>
          <w:tcPr>
            <w:tcW w:w="1060" w:type="dxa"/>
            <w:tcBorders>
              <w:top w:val="nil"/>
              <w:left w:val="nil"/>
              <w:bottom w:val="nil"/>
              <w:right w:val="nil"/>
            </w:tcBorders>
            <w:shd w:val="clear" w:color="auto" w:fill="auto"/>
            <w:noWrap/>
            <w:vAlign w:val="center"/>
            <w:hideMark/>
            <w:tcPrChange w:id="1476" w:author="Gary Sullivan" w:date="2022-05-16T22:18:00Z">
              <w:tcPr>
                <w:tcW w:w="1060" w:type="dxa"/>
                <w:tcBorders>
                  <w:top w:val="nil"/>
                  <w:left w:val="nil"/>
                  <w:bottom w:val="nil"/>
                  <w:right w:val="nil"/>
                </w:tcBorders>
                <w:shd w:val="clear" w:color="auto" w:fill="auto"/>
                <w:noWrap/>
                <w:vAlign w:val="center"/>
                <w:hideMark/>
              </w:tcPr>
            </w:tcPrChange>
          </w:tcPr>
          <w:p w14:paraId="0F6F98FC" w14:textId="77777777" w:rsidR="00101108" w:rsidRPr="00101108" w:rsidRDefault="00101108" w:rsidP="00EA3F8E">
            <w:pPr>
              <w:spacing w:before="0"/>
              <w:jc w:val="center"/>
              <w:rPr>
                <w:lang w:val="de-DE"/>
              </w:rPr>
              <w:pPrChange w:id="1477" w:author="Gary Sullivan" w:date="2022-05-16T22:18:00Z">
                <w:pPr/>
              </w:pPrChange>
            </w:pPr>
          </w:p>
        </w:tc>
      </w:tr>
      <w:tr w:rsidR="00101108" w:rsidRPr="00101108" w14:paraId="10B067E6" w14:textId="77777777" w:rsidTr="00EA3F8E">
        <w:trPr>
          <w:trHeight w:val="255"/>
          <w:trPrChange w:id="1478"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479" w:author="Gary Sullivan" w:date="2022-05-16T22:18:00Z">
              <w:tcPr>
                <w:tcW w:w="1640" w:type="dxa"/>
                <w:tcBorders>
                  <w:top w:val="nil"/>
                  <w:left w:val="nil"/>
                  <w:bottom w:val="nil"/>
                  <w:right w:val="nil"/>
                </w:tcBorders>
                <w:shd w:val="clear" w:color="auto" w:fill="auto"/>
                <w:noWrap/>
                <w:vAlign w:val="center"/>
                <w:hideMark/>
              </w:tcPr>
            </w:tcPrChange>
          </w:tcPr>
          <w:p w14:paraId="645645AD" w14:textId="77777777" w:rsidR="00101108" w:rsidRPr="00101108" w:rsidRDefault="00101108" w:rsidP="00EA3F8E">
            <w:pPr>
              <w:spacing w:before="0"/>
              <w:rPr>
                <w:lang w:val="de-DE"/>
              </w:rPr>
              <w:pPrChange w:id="1480" w:author="Gary Sullivan" w:date="2022-05-16T22:18: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481" w:author="Gary Sullivan" w:date="2022-05-16T22:1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CBBF236" w14:textId="7460A2C8" w:rsidR="00101108" w:rsidRPr="00101108" w:rsidRDefault="00101108" w:rsidP="00EA3F8E">
            <w:pPr>
              <w:spacing w:before="0"/>
              <w:jc w:val="center"/>
              <w:rPr>
                <w:b/>
                <w:bCs/>
                <w:lang w:val="de-DE"/>
              </w:rPr>
              <w:pPrChange w:id="1482" w:author="Gary Sullivan" w:date="2022-05-16T22:18: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483" w:author="Gary Sullivan" w:date="2022-05-16T22:18:00Z">
              <w:tcPr>
                <w:tcW w:w="1060" w:type="dxa"/>
                <w:tcBorders>
                  <w:top w:val="single" w:sz="8" w:space="0" w:color="auto"/>
                  <w:left w:val="nil"/>
                  <w:bottom w:val="single" w:sz="8" w:space="0" w:color="auto"/>
                  <w:right w:val="nil"/>
                </w:tcBorders>
                <w:shd w:val="clear" w:color="auto" w:fill="auto"/>
                <w:noWrap/>
                <w:vAlign w:val="center"/>
                <w:hideMark/>
              </w:tcPr>
            </w:tcPrChange>
          </w:tcPr>
          <w:p w14:paraId="3147DED4" w14:textId="3A51DA0D" w:rsidR="00101108" w:rsidRPr="00101108" w:rsidRDefault="00101108" w:rsidP="00EA3F8E">
            <w:pPr>
              <w:spacing w:before="0"/>
              <w:jc w:val="center"/>
              <w:rPr>
                <w:lang w:val="de-DE"/>
              </w:rPr>
              <w:pPrChange w:id="1484" w:author="Gary Sullivan" w:date="2022-05-16T22:18: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1485" w:author="Gary Sullivan" w:date="2022-05-16T22:18:00Z">
              <w:tcPr>
                <w:tcW w:w="2061" w:type="dxa"/>
                <w:tcBorders>
                  <w:top w:val="single" w:sz="8" w:space="0" w:color="auto"/>
                  <w:left w:val="nil"/>
                  <w:bottom w:val="single" w:sz="8" w:space="0" w:color="auto"/>
                  <w:right w:val="nil"/>
                </w:tcBorders>
                <w:shd w:val="clear" w:color="auto" w:fill="auto"/>
                <w:noWrap/>
                <w:vAlign w:val="center"/>
                <w:hideMark/>
              </w:tcPr>
            </w:tcPrChange>
          </w:tcPr>
          <w:p w14:paraId="2D3C435C" w14:textId="71270740" w:rsidR="00101108" w:rsidRPr="00101108" w:rsidRDefault="00101108" w:rsidP="00EA3F8E">
            <w:pPr>
              <w:spacing w:before="0"/>
              <w:jc w:val="center"/>
              <w:rPr>
                <w:b/>
                <w:bCs/>
                <w:lang w:val="de-DE"/>
              </w:rPr>
              <w:pPrChange w:id="1486" w:author="Gary Sullivan" w:date="2022-05-16T22:18:00Z">
                <w:pPr/>
              </w:pPrChange>
            </w:pPr>
            <w:r w:rsidRPr="00101108">
              <w:rPr>
                <w:b/>
                <w:bCs/>
                <w:lang w:val="de-DE"/>
              </w:rPr>
              <w:t xml:space="preserve">Random access </w:t>
            </w:r>
            <w:del w:id="1487" w:author="Gary Sullivan" w:date="2022-05-16T22:08:00Z">
              <w:r w:rsidRPr="00101108" w:rsidDel="00EA3F8E">
                <w:rPr>
                  <w:b/>
                  <w:bCs/>
                  <w:lang w:val="de-DE"/>
                </w:rPr>
                <w:delText>Main10</w:delText>
              </w:r>
            </w:del>
            <w:ins w:id="1488"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1489" w:author="Gary Sullivan" w:date="2022-05-16T22:18:00Z">
              <w:tcPr>
                <w:tcW w:w="1060" w:type="dxa"/>
                <w:tcBorders>
                  <w:top w:val="single" w:sz="8" w:space="0" w:color="auto"/>
                  <w:left w:val="nil"/>
                  <w:bottom w:val="single" w:sz="8" w:space="0" w:color="auto"/>
                  <w:right w:val="nil"/>
                </w:tcBorders>
                <w:shd w:val="clear" w:color="auto" w:fill="auto"/>
                <w:noWrap/>
                <w:vAlign w:val="center"/>
                <w:hideMark/>
              </w:tcPr>
            </w:tcPrChange>
          </w:tcPr>
          <w:p w14:paraId="7BF0D9D0" w14:textId="014E1CFD" w:rsidR="00101108" w:rsidRPr="00101108" w:rsidRDefault="00101108" w:rsidP="00EA3F8E">
            <w:pPr>
              <w:spacing w:before="0"/>
              <w:jc w:val="center"/>
              <w:rPr>
                <w:lang w:val="de-DE"/>
              </w:rPr>
              <w:pPrChange w:id="1490" w:author="Gary Sullivan" w:date="2022-05-16T22:18: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491" w:author="Gary Sullivan" w:date="2022-05-16T22:1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1E10602" w14:textId="2CBAB768" w:rsidR="00101108" w:rsidRPr="00101108" w:rsidRDefault="00101108" w:rsidP="00EA3F8E">
            <w:pPr>
              <w:spacing w:before="0"/>
              <w:jc w:val="center"/>
              <w:rPr>
                <w:lang w:val="de-DE"/>
              </w:rPr>
              <w:pPrChange w:id="1492" w:author="Gary Sullivan" w:date="2022-05-16T22:18:00Z">
                <w:pPr/>
              </w:pPrChange>
            </w:pPr>
          </w:p>
        </w:tc>
      </w:tr>
      <w:tr w:rsidR="00101108" w:rsidRPr="00101108" w14:paraId="49CC2276" w14:textId="77777777" w:rsidTr="00EA3F8E">
        <w:trPr>
          <w:trHeight w:val="255"/>
          <w:trPrChange w:id="1493"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494" w:author="Gary Sullivan" w:date="2022-05-16T22:18:00Z">
              <w:tcPr>
                <w:tcW w:w="1640" w:type="dxa"/>
                <w:tcBorders>
                  <w:top w:val="nil"/>
                  <w:left w:val="nil"/>
                  <w:bottom w:val="nil"/>
                  <w:right w:val="nil"/>
                </w:tcBorders>
                <w:shd w:val="clear" w:color="auto" w:fill="auto"/>
                <w:noWrap/>
                <w:vAlign w:val="center"/>
                <w:hideMark/>
              </w:tcPr>
            </w:tcPrChange>
          </w:tcPr>
          <w:p w14:paraId="5A8EAEFB" w14:textId="77777777" w:rsidR="00101108" w:rsidRPr="00101108" w:rsidRDefault="00101108" w:rsidP="00EA3F8E">
            <w:pPr>
              <w:spacing w:before="0"/>
              <w:rPr>
                <w:lang w:val="de-DE"/>
              </w:rPr>
              <w:pPrChange w:id="1495" w:author="Gary Sullivan" w:date="2022-05-16T22:18:00Z">
                <w:pPr/>
              </w:pPrChange>
            </w:pPr>
          </w:p>
        </w:tc>
        <w:tc>
          <w:tcPr>
            <w:tcW w:w="1060" w:type="dxa"/>
            <w:tcBorders>
              <w:top w:val="nil"/>
              <w:left w:val="single" w:sz="8" w:space="0" w:color="auto"/>
              <w:bottom w:val="nil"/>
              <w:right w:val="nil"/>
            </w:tcBorders>
            <w:shd w:val="clear" w:color="auto" w:fill="auto"/>
            <w:noWrap/>
            <w:vAlign w:val="center"/>
            <w:hideMark/>
            <w:tcPrChange w:id="1496" w:author="Gary Sullivan" w:date="2022-05-16T22:18:00Z">
              <w:tcPr>
                <w:tcW w:w="1060" w:type="dxa"/>
                <w:tcBorders>
                  <w:top w:val="nil"/>
                  <w:left w:val="single" w:sz="8" w:space="0" w:color="auto"/>
                  <w:bottom w:val="nil"/>
                  <w:right w:val="nil"/>
                </w:tcBorders>
                <w:shd w:val="clear" w:color="auto" w:fill="auto"/>
                <w:noWrap/>
                <w:vAlign w:val="center"/>
                <w:hideMark/>
              </w:tcPr>
            </w:tcPrChange>
          </w:tcPr>
          <w:p w14:paraId="2EDBB784" w14:textId="121ACBAE" w:rsidR="00101108" w:rsidRPr="00101108" w:rsidRDefault="00101108" w:rsidP="00EA3F8E">
            <w:pPr>
              <w:spacing w:before="0"/>
              <w:jc w:val="center"/>
              <w:rPr>
                <w:b/>
                <w:bCs/>
                <w:lang w:val="de-DE"/>
              </w:rPr>
              <w:pPrChange w:id="1497" w:author="Gary Sullivan" w:date="2022-05-16T22:18:00Z">
                <w:pPr/>
              </w:pPrChange>
            </w:pPr>
          </w:p>
        </w:tc>
        <w:tc>
          <w:tcPr>
            <w:tcW w:w="1060" w:type="dxa"/>
            <w:tcBorders>
              <w:top w:val="nil"/>
              <w:left w:val="nil"/>
              <w:bottom w:val="nil"/>
              <w:right w:val="nil"/>
            </w:tcBorders>
            <w:shd w:val="clear" w:color="auto" w:fill="auto"/>
            <w:noWrap/>
            <w:vAlign w:val="center"/>
            <w:hideMark/>
            <w:tcPrChange w:id="1498" w:author="Gary Sullivan" w:date="2022-05-16T22:18:00Z">
              <w:tcPr>
                <w:tcW w:w="1060" w:type="dxa"/>
                <w:tcBorders>
                  <w:top w:val="nil"/>
                  <w:left w:val="nil"/>
                  <w:bottom w:val="nil"/>
                  <w:right w:val="nil"/>
                </w:tcBorders>
                <w:shd w:val="clear" w:color="auto" w:fill="auto"/>
                <w:noWrap/>
                <w:vAlign w:val="center"/>
                <w:hideMark/>
              </w:tcPr>
            </w:tcPrChange>
          </w:tcPr>
          <w:p w14:paraId="3E1BFEBF" w14:textId="29048859" w:rsidR="00101108" w:rsidRPr="00101108" w:rsidRDefault="00101108" w:rsidP="00EA3F8E">
            <w:pPr>
              <w:spacing w:before="0"/>
              <w:jc w:val="center"/>
              <w:rPr>
                <w:b/>
                <w:bCs/>
                <w:lang w:val="de-DE"/>
              </w:rPr>
              <w:pPrChange w:id="1499" w:author="Gary Sullivan" w:date="2022-05-16T22:18:00Z">
                <w:pPr/>
              </w:pPrChange>
            </w:pPr>
          </w:p>
        </w:tc>
        <w:tc>
          <w:tcPr>
            <w:tcW w:w="2061" w:type="dxa"/>
            <w:tcBorders>
              <w:top w:val="nil"/>
              <w:left w:val="nil"/>
              <w:bottom w:val="nil"/>
              <w:right w:val="nil"/>
            </w:tcBorders>
            <w:shd w:val="clear" w:color="auto" w:fill="auto"/>
            <w:noWrap/>
            <w:vAlign w:val="center"/>
            <w:hideMark/>
            <w:tcPrChange w:id="1500" w:author="Gary Sullivan" w:date="2022-05-16T22:18:00Z">
              <w:tcPr>
                <w:tcW w:w="2061" w:type="dxa"/>
                <w:tcBorders>
                  <w:top w:val="nil"/>
                  <w:left w:val="nil"/>
                  <w:bottom w:val="nil"/>
                  <w:right w:val="nil"/>
                </w:tcBorders>
                <w:shd w:val="clear" w:color="auto" w:fill="auto"/>
                <w:noWrap/>
                <w:vAlign w:val="center"/>
                <w:hideMark/>
              </w:tcPr>
            </w:tcPrChange>
          </w:tcPr>
          <w:p w14:paraId="5308BD47" w14:textId="77777777" w:rsidR="00101108" w:rsidRPr="00101108" w:rsidRDefault="00101108" w:rsidP="00EA3F8E">
            <w:pPr>
              <w:spacing w:before="0"/>
              <w:jc w:val="center"/>
              <w:rPr>
                <w:b/>
                <w:bCs/>
                <w:lang w:val="de-DE"/>
              </w:rPr>
              <w:pPrChange w:id="1501" w:author="Gary Sullivan" w:date="2022-05-16T22:18:00Z">
                <w:pPr/>
              </w:pPrChange>
            </w:pPr>
            <w:r w:rsidRPr="00101108">
              <w:rPr>
                <w:b/>
                <w:bCs/>
                <w:lang w:val="de-DE"/>
              </w:rPr>
              <w:t>Over HM-16.24</w:t>
            </w:r>
          </w:p>
        </w:tc>
        <w:tc>
          <w:tcPr>
            <w:tcW w:w="1060" w:type="dxa"/>
            <w:tcBorders>
              <w:top w:val="nil"/>
              <w:left w:val="nil"/>
              <w:bottom w:val="nil"/>
              <w:right w:val="nil"/>
            </w:tcBorders>
            <w:shd w:val="clear" w:color="auto" w:fill="auto"/>
            <w:noWrap/>
            <w:vAlign w:val="center"/>
            <w:hideMark/>
            <w:tcPrChange w:id="1502" w:author="Gary Sullivan" w:date="2022-05-16T22:18:00Z">
              <w:tcPr>
                <w:tcW w:w="1060" w:type="dxa"/>
                <w:tcBorders>
                  <w:top w:val="nil"/>
                  <w:left w:val="nil"/>
                  <w:bottom w:val="nil"/>
                  <w:right w:val="nil"/>
                </w:tcBorders>
                <w:shd w:val="clear" w:color="auto" w:fill="auto"/>
                <w:noWrap/>
                <w:vAlign w:val="center"/>
                <w:hideMark/>
              </w:tcPr>
            </w:tcPrChange>
          </w:tcPr>
          <w:p w14:paraId="1152291C" w14:textId="2DEF8E05" w:rsidR="00101108" w:rsidRPr="00101108" w:rsidRDefault="00101108" w:rsidP="00EA3F8E">
            <w:pPr>
              <w:spacing w:before="0"/>
              <w:jc w:val="center"/>
              <w:rPr>
                <w:b/>
                <w:bCs/>
                <w:lang w:val="de-DE"/>
              </w:rPr>
              <w:pPrChange w:id="1503" w:author="Gary Sullivan" w:date="2022-05-16T22:18:00Z">
                <w:pPr/>
              </w:pPrChange>
            </w:pPr>
          </w:p>
        </w:tc>
        <w:tc>
          <w:tcPr>
            <w:tcW w:w="1060" w:type="dxa"/>
            <w:tcBorders>
              <w:top w:val="nil"/>
              <w:left w:val="nil"/>
              <w:bottom w:val="nil"/>
              <w:right w:val="single" w:sz="8" w:space="0" w:color="auto"/>
            </w:tcBorders>
            <w:shd w:val="clear" w:color="auto" w:fill="auto"/>
            <w:noWrap/>
            <w:vAlign w:val="center"/>
            <w:hideMark/>
            <w:tcPrChange w:id="1504"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17FFC242" w14:textId="5A28232E" w:rsidR="00101108" w:rsidRPr="00101108" w:rsidRDefault="00101108" w:rsidP="00EA3F8E">
            <w:pPr>
              <w:spacing w:before="0"/>
              <w:jc w:val="center"/>
              <w:rPr>
                <w:b/>
                <w:bCs/>
                <w:lang w:val="de-DE"/>
              </w:rPr>
              <w:pPrChange w:id="1505" w:author="Gary Sullivan" w:date="2022-05-16T22:18:00Z">
                <w:pPr/>
              </w:pPrChange>
            </w:pPr>
          </w:p>
        </w:tc>
      </w:tr>
      <w:tr w:rsidR="00101108" w:rsidRPr="00101108" w14:paraId="6AAE23CA" w14:textId="77777777" w:rsidTr="00EA3F8E">
        <w:trPr>
          <w:trHeight w:val="255"/>
          <w:trPrChange w:id="1506"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507" w:author="Gary Sullivan" w:date="2022-05-16T22:18:00Z">
              <w:tcPr>
                <w:tcW w:w="1640" w:type="dxa"/>
                <w:tcBorders>
                  <w:top w:val="nil"/>
                  <w:left w:val="nil"/>
                  <w:bottom w:val="nil"/>
                  <w:right w:val="nil"/>
                </w:tcBorders>
                <w:shd w:val="clear" w:color="auto" w:fill="auto"/>
                <w:noWrap/>
                <w:vAlign w:val="center"/>
                <w:hideMark/>
              </w:tcPr>
            </w:tcPrChange>
          </w:tcPr>
          <w:p w14:paraId="3752E375" w14:textId="77777777" w:rsidR="00101108" w:rsidRPr="00101108" w:rsidRDefault="00101108" w:rsidP="00EA3F8E">
            <w:pPr>
              <w:spacing w:before="0"/>
              <w:rPr>
                <w:b/>
                <w:bCs/>
                <w:lang w:val="de-DE"/>
              </w:rPr>
              <w:pPrChange w:id="1508" w:author="Gary Sullivan" w:date="2022-05-16T22:18: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509" w:author="Gary Sullivan" w:date="2022-05-16T22:18:00Z">
              <w:tcPr>
                <w:tcW w:w="1060" w:type="dxa"/>
                <w:tcBorders>
                  <w:top w:val="nil"/>
                  <w:left w:val="single" w:sz="8" w:space="0" w:color="auto"/>
                  <w:bottom w:val="single" w:sz="8" w:space="0" w:color="auto"/>
                  <w:right w:val="nil"/>
                </w:tcBorders>
                <w:shd w:val="clear" w:color="auto" w:fill="auto"/>
                <w:noWrap/>
                <w:vAlign w:val="center"/>
                <w:hideMark/>
              </w:tcPr>
            </w:tcPrChange>
          </w:tcPr>
          <w:p w14:paraId="01ECCA23" w14:textId="77777777" w:rsidR="00101108" w:rsidRPr="00101108" w:rsidRDefault="00101108" w:rsidP="00EA3F8E">
            <w:pPr>
              <w:spacing w:before="0"/>
              <w:jc w:val="center"/>
              <w:rPr>
                <w:lang w:val="de-DE"/>
              </w:rPr>
              <w:pPrChange w:id="1510" w:author="Gary Sullivan" w:date="2022-05-16T22:18: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1511"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741350E4" w14:textId="77777777" w:rsidR="00101108" w:rsidRPr="00101108" w:rsidRDefault="00101108" w:rsidP="00EA3F8E">
            <w:pPr>
              <w:spacing w:before="0"/>
              <w:jc w:val="center"/>
              <w:rPr>
                <w:lang w:val="de-DE"/>
              </w:rPr>
              <w:pPrChange w:id="1512" w:author="Gary Sullivan" w:date="2022-05-16T22:18: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1513" w:author="Gary Sullivan" w:date="2022-05-16T22:18:00Z">
              <w:tcPr>
                <w:tcW w:w="2061" w:type="dxa"/>
                <w:tcBorders>
                  <w:top w:val="nil"/>
                  <w:left w:val="nil"/>
                  <w:bottom w:val="single" w:sz="8" w:space="0" w:color="auto"/>
                  <w:right w:val="single" w:sz="4" w:space="0" w:color="auto"/>
                </w:tcBorders>
                <w:shd w:val="clear" w:color="auto" w:fill="auto"/>
                <w:noWrap/>
                <w:vAlign w:val="center"/>
                <w:hideMark/>
              </w:tcPr>
            </w:tcPrChange>
          </w:tcPr>
          <w:p w14:paraId="2413332B" w14:textId="77777777" w:rsidR="00101108" w:rsidRPr="00101108" w:rsidRDefault="00101108" w:rsidP="00EA3F8E">
            <w:pPr>
              <w:spacing w:before="0"/>
              <w:jc w:val="center"/>
              <w:rPr>
                <w:lang w:val="de-DE"/>
              </w:rPr>
              <w:pPrChange w:id="1514" w:author="Gary Sullivan" w:date="2022-05-16T22:18: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1515"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0F9EB83D" w14:textId="77777777" w:rsidR="00101108" w:rsidRPr="00101108" w:rsidRDefault="00101108" w:rsidP="00EA3F8E">
            <w:pPr>
              <w:spacing w:before="0"/>
              <w:jc w:val="center"/>
              <w:rPr>
                <w:lang w:val="de-DE"/>
              </w:rPr>
              <w:pPrChange w:id="1516" w:author="Gary Sullivan" w:date="2022-05-16T22:18: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517" w:author="Gary Sullivan" w:date="2022-05-16T22:18:00Z">
              <w:tcPr>
                <w:tcW w:w="1060" w:type="dxa"/>
                <w:tcBorders>
                  <w:top w:val="nil"/>
                  <w:left w:val="nil"/>
                  <w:bottom w:val="single" w:sz="8" w:space="0" w:color="auto"/>
                  <w:right w:val="single" w:sz="8" w:space="0" w:color="auto"/>
                </w:tcBorders>
                <w:shd w:val="clear" w:color="auto" w:fill="auto"/>
                <w:noWrap/>
                <w:vAlign w:val="center"/>
                <w:hideMark/>
              </w:tcPr>
            </w:tcPrChange>
          </w:tcPr>
          <w:p w14:paraId="570EB7CD" w14:textId="77777777" w:rsidR="00101108" w:rsidRPr="00101108" w:rsidRDefault="00101108" w:rsidP="00EA3F8E">
            <w:pPr>
              <w:spacing w:before="0"/>
              <w:jc w:val="center"/>
              <w:rPr>
                <w:lang w:val="de-DE"/>
              </w:rPr>
              <w:pPrChange w:id="1518" w:author="Gary Sullivan" w:date="2022-05-16T22:18:00Z">
                <w:pPr/>
              </w:pPrChange>
            </w:pPr>
            <w:r w:rsidRPr="00101108">
              <w:rPr>
                <w:lang w:val="de-DE"/>
              </w:rPr>
              <w:t>DecT</w:t>
            </w:r>
          </w:p>
        </w:tc>
      </w:tr>
      <w:tr w:rsidR="00101108" w:rsidRPr="00101108" w14:paraId="2CF803CB" w14:textId="77777777" w:rsidTr="00EA3F8E">
        <w:trPr>
          <w:trHeight w:val="255"/>
          <w:trPrChange w:id="1519" w:author="Gary Sullivan" w:date="2022-05-16T22: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20" w:author="Gary Sullivan" w:date="2022-05-16T22: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59FE0F0" w14:textId="77777777" w:rsidR="00101108" w:rsidRPr="00101108" w:rsidRDefault="00101108" w:rsidP="00EA3F8E">
            <w:pPr>
              <w:spacing w:before="0"/>
              <w:rPr>
                <w:lang w:val="de-DE"/>
              </w:rPr>
              <w:pPrChange w:id="1521" w:author="Gary Sullivan" w:date="2022-05-16T22:18: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1522" w:author="Gary Sullivan" w:date="2022-05-16T22:18:00Z">
              <w:tcPr>
                <w:tcW w:w="1060" w:type="dxa"/>
                <w:tcBorders>
                  <w:top w:val="nil"/>
                  <w:left w:val="nil"/>
                  <w:bottom w:val="nil"/>
                  <w:right w:val="nil"/>
                </w:tcBorders>
                <w:shd w:val="clear" w:color="auto" w:fill="auto"/>
                <w:noWrap/>
                <w:vAlign w:val="center"/>
                <w:hideMark/>
              </w:tcPr>
            </w:tcPrChange>
          </w:tcPr>
          <w:p w14:paraId="518527E2" w14:textId="77777777" w:rsidR="00101108" w:rsidRPr="00101108" w:rsidRDefault="00101108" w:rsidP="00EA3F8E">
            <w:pPr>
              <w:spacing w:before="0"/>
              <w:jc w:val="center"/>
              <w:rPr>
                <w:lang w:val="de-DE"/>
              </w:rPr>
              <w:pPrChange w:id="1523"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524" w:author="Gary Sullivan" w:date="2022-05-16T22:18:00Z">
              <w:tcPr>
                <w:tcW w:w="1060" w:type="dxa"/>
                <w:tcBorders>
                  <w:top w:val="nil"/>
                  <w:left w:val="nil"/>
                  <w:bottom w:val="nil"/>
                  <w:right w:val="nil"/>
                </w:tcBorders>
                <w:shd w:val="clear" w:color="auto" w:fill="auto"/>
                <w:noWrap/>
                <w:vAlign w:val="center"/>
                <w:hideMark/>
              </w:tcPr>
            </w:tcPrChange>
          </w:tcPr>
          <w:p w14:paraId="7C57FAFD" w14:textId="77777777" w:rsidR="00101108" w:rsidRPr="00101108" w:rsidRDefault="00101108" w:rsidP="00EA3F8E">
            <w:pPr>
              <w:spacing w:before="0"/>
              <w:jc w:val="center"/>
              <w:rPr>
                <w:lang w:val="de-DE"/>
              </w:rPr>
              <w:pPrChange w:id="1525" w:author="Gary Sullivan" w:date="2022-05-16T22:18:00Z">
                <w:pPr/>
              </w:pPrChange>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Change w:id="1526"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5644BFB5" w14:textId="77777777" w:rsidR="00101108" w:rsidRPr="00101108" w:rsidRDefault="00101108" w:rsidP="00EA3F8E">
            <w:pPr>
              <w:spacing w:before="0"/>
              <w:jc w:val="center"/>
              <w:rPr>
                <w:lang w:val="de-DE"/>
              </w:rPr>
              <w:pPrChange w:id="1527"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528" w:author="Gary Sullivan" w:date="2022-05-16T22:18:00Z">
              <w:tcPr>
                <w:tcW w:w="1060" w:type="dxa"/>
                <w:tcBorders>
                  <w:top w:val="nil"/>
                  <w:left w:val="nil"/>
                  <w:bottom w:val="nil"/>
                  <w:right w:val="nil"/>
                </w:tcBorders>
                <w:shd w:val="clear" w:color="auto" w:fill="auto"/>
                <w:noWrap/>
                <w:vAlign w:val="center"/>
                <w:hideMark/>
              </w:tcPr>
            </w:tcPrChange>
          </w:tcPr>
          <w:p w14:paraId="267B7013" w14:textId="77777777" w:rsidR="00101108" w:rsidRPr="00101108" w:rsidRDefault="00101108" w:rsidP="00EA3F8E">
            <w:pPr>
              <w:spacing w:before="0"/>
              <w:jc w:val="center"/>
              <w:rPr>
                <w:lang w:val="de-DE"/>
              </w:rPr>
              <w:pPrChange w:id="1529" w:author="Gary Sullivan" w:date="2022-05-16T22:18:00Z">
                <w:pPr/>
              </w:pPrChange>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Change w:id="1530"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68876344" w14:textId="77777777" w:rsidR="00101108" w:rsidRPr="00101108" w:rsidRDefault="00101108" w:rsidP="00EA3F8E">
            <w:pPr>
              <w:spacing w:before="0"/>
              <w:jc w:val="center"/>
              <w:rPr>
                <w:lang w:val="de-DE"/>
              </w:rPr>
              <w:pPrChange w:id="1531" w:author="Gary Sullivan" w:date="2022-05-16T22:18:00Z">
                <w:pPr/>
              </w:pPrChange>
            </w:pPr>
            <w:r w:rsidRPr="00101108">
              <w:rPr>
                <w:lang w:val="de-DE"/>
              </w:rPr>
              <w:t>102%</w:t>
            </w:r>
          </w:p>
        </w:tc>
      </w:tr>
      <w:tr w:rsidR="00101108" w:rsidRPr="00101108" w14:paraId="67187693" w14:textId="77777777" w:rsidTr="00EA3F8E">
        <w:trPr>
          <w:trHeight w:val="255"/>
          <w:trPrChange w:id="1532"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33"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41B63F4A" w14:textId="77777777" w:rsidR="00101108" w:rsidRPr="00101108" w:rsidRDefault="00101108" w:rsidP="00EA3F8E">
            <w:pPr>
              <w:spacing w:before="0"/>
              <w:rPr>
                <w:lang w:val="de-DE"/>
              </w:rPr>
              <w:pPrChange w:id="1534" w:author="Gary Sullivan" w:date="2022-05-16T22:18: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1535" w:author="Gary Sullivan" w:date="2022-05-16T22:18:00Z">
              <w:tcPr>
                <w:tcW w:w="1060" w:type="dxa"/>
                <w:tcBorders>
                  <w:top w:val="nil"/>
                  <w:left w:val="nil"/>
                  <w:bottom w:val="nil"/>
                  <w:right w:val="nil"/>
                </w:tcBorders>
                <w:shd w:val="clear" w:color="auto" w:fill="auto"/>
                <w:noWrap/>
                <w:vAlign w:val="center"/>
                <w:hideMark/>
              </w:tcPr>
            </w:tcPrChange>
          </w:tcPr>
          <w:p w14:paraId="07A6CABC" w14:textId="77777777" w:rsidR="00101108" w:rsidRPr="00101108" w:rsidRDefault="00101108" w:rsidP="00EA3F8E">
            <w:pPr>
              <w:spacing w:before="0"/>
              <w:jc w:val="center"/>
              <w:rPr>
                <w:lang w:val="de-DE"/>
              </w:rPr>
              <w:pPrChange w:id="1536"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537" w:author="Gary Sullivan" w:date="2022-05-16T22:18:00Z">
              <w:tcPr>
                <w:tcW w:w="1060" w:type="dxa"/>
                <w:tcBorders>
                  <w:top w:val="nil"/>
                  <w:left w:val="nil"/>
                  <w:bottom w:val="nil"/>
                  <w:right w:val="nil"/>
                </w:tcBorders>
                <w:shd w:val="clear" w:color="auto" w:fill="auto"/>
                <w:noWrap/>
                <w:vAlign w:val="center"/>
                <w:hideMark/>
              </w:tcPr>
            </w:tcPrChange>
          </w:tcPr>
          <w:p w14:paraId="24BC4166" w14:textId="77777777" w:rsidR="00101108" w:rsidRPr="00101108" w:rsidRDefault="00101108" w:rsidP="00EA3F8E">
            <w:pPr>
              <w:spacing w:before="0"/>
              <w:jc w:val="center"/>
              <w:rPr>
                <w:lang w:val="de-DE"/>
              </w:rPr>
              <w:pPrChange w:id="1538" w:author="Gary Sullivan" w:date="2022-05-16T22:18:00Z">
                <w:pPr/>
              </w:pPrChange>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Change w:id="1539"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6525BB3F" w14:textId="77777777" w:rsidR="00101108" w:rsidRPr="00101108" w:rsidRDefault="00101108" w:rsidP="00EA3F8E">
            <w:pPr>
              <w:spacing w:before="0"/>
              <w:jc w:val="center"/>
              <w:rPr>
                <w:lang w:val="de-DE"/>
              </w:rPr>
              <w:pPrChange w:id="1540"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541" w:author="Gary Sullivan" w:date="2022-05-16T22:18:00Z">
              <w:tcPr>
                <w:tcW w:w="1060" w:type="dxa"/>
                <w:tcBorders>
                  <w:top w:val="nil"/>
                  <w:left w:val="nil"/>
                  <w:bottom w:val="nil"/>
                  <w:right w:val="nil"/>
                </w:tcBorders>
                <w:shd w:val="clear" w:color="auto" w:fill="auto"/>
                <w:noWrap/>
                <w:vAlign w:val="center"/>
                <w:hideMark/>
              </w:tcPr>
            </w:tcPrChange>
          </w:tcPr>
          <w:p w14:paraId="738D4DE1" w14:textId="77777777" w:rsidR="00101108" w:rsidRPr="00101108" w:rsidRDefault="00101108" w:rsidP="00EA3F8E">
            <w:pPr>
              <w:spacing w:before="0"/>
              <w:jc w:val="center"/>
              <w:rPr>
                <w:lang w:val="de-DE"/>
              </w:rPr>
              <w:pPrChange w:id="1542" w:author="Gary Sullivan" w:date="2022-05-16T22:18:00Z">
                <w:pPr/>
              </w:pPrChange>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Change w:id="1543"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0EF1A375" w14:textId="77777777" w:rsidR="00101108" w:rsidRPr="00101108" w:rsidRDefault="00101108" w:rsidP="00EA3F8E">
            <w:pPr>
              <w:spacing w:before="0"/>
              <w:jc w:val="center"/>
              <w:rPr>
                <w:lang w:val="de-DE"/>
              </w:rPr>
              <w:pPrChange w:id="1544" w:author="Gary Sullivan" w:date="2022-05-16T22:18:00Z">
                <w:pPr/>
              </w:pPrChange>
            </w:pPr>
            <w:r w:rsidRPr="00101108">
              <w:rPr>
                <w:lang w:val="de-DE"/>
              </w:rPr>
              <w:t>103%</w:t>
            </w:r>
          </w:p>
        </w:tc>
      </w:tr>
      <w:tr w:rsidR="00101108" w:rsidRPr="00101108" w14:paraId="1DDD7D4F" w14:textId="77777777" w:rsidTr="00EA3F8E">
        <w:trPr>
          <w:trHeight w:val="255"/>
          <w:trPrChange w:id="1545"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46"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3089D2A6" w14:textId="77777777" w:rsidR="00101108" w:rsidRPr="00101108" w:rsidRDefault="00101108" w:rsidP="00EA3F8E">
            <w:pPr>
              <w:spacing w:before="0"/>
              <w:rPr>
                <w:lang w:val="de-DE"/>
              </w:rPr>
              <w:pPrChange w:id="1547" w:author="Gary Sullivan" w:date="2022-05-16T22:18:00Z">
                <w:pPr/>
              </w:pPrChange>
            </w:pPr>
            <w:r w:rsidRPr="00101108">
              <w:rPr>
                <w:lang w:val="de-DE"/>
              </w:rPr>
              <w:t>Class B</w:t>
            </w:r>
          </w:p>
        </w:tc>
        <w:tc>
          <w:tcPr>
            <w:tcW w:w="1060" w:type="dxa"/>
            <w:tcBorders>
              <w:top w:val="nil"/>
              <w:left w:val="nil"/>
              <w:bottom w:val="nil"/>
              <w:right w:val="nil"/>
            </w:tcBorders>
            <w:shd w:val="clear" w:color="auto" w:fill="auto"/>
            <w:noWrap/>
            <w:vAlign w:val="center"/>
            <w:hideMark/>
            <w:tcPrChange w:id="1548" w:author="Gary Sullivan" w:date="2022-05-16T22:18:00Z">
              <w:tcPr>
                <w:tcW w:w="1060" w:type="dxa"/>
                <w:tcBorders>
                  <w:top w:val="nil"/>
                  <w:left w:val="nil"/>
                  <w:bottom w:val="nil"/>
                  <w:right w:val="nil"/>
                </w:tcBorders>
                <w:shd w:val="clear" w:color="auto" w:fill="auto"/>
                <w:noWrap/>
                <w:vAlign w:val="center"/>
                <w:hideMark/>
              </w:tcPr>
            </w:tcPrChange>
          </w:tcPr>
          <w:p w14:paraId="3262FDB3" w14:textId="77777777" w:rsidR="00101108" w:rsidRPr="00101108" w:rsidRDefault="00101108" w:rsidP="00EA3F8E">
            <w:pPr>
              <w:spacing w:before="0"/>
              <w:jc w:val="center"/>
              <w:rPr>
                <w:lang w:val="de-DE"/>
              </w:rPr>
              <w:pPrChange w:id="1549"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550" w:author="Gary Sullivan" w:date="2022-05-16T22:18:00Z">
              <w:tcPr>
                <w:tcW w:w="1060" w:type="dxa"/>
                <w:tcBorders>
                  <w:top w:val="nil"/>
                  <w:left w:val="nil"/>
                  <w:bottom w:val="nil"/>
                  <w:right w:val="nil"/>
                </w:tcBorders>
                <w:shd w:val="clear" w:color="auto" w:fill="auto"/>
                <w:noWrap/>
                <w:vAlign w:val="center"/>
                <w:hideMark/>
              </w:tcPr>
            </w:tcPrChange>
          </w:tcPr>
          <w:p w14:paraId="1AAB9C3D" w14:textId="77777777" w:rsidR="00101108" w:rsidRPr="00101108" w:rsidRDefault="00101108" w:rsidP="00EA3F8E">
            <w:pPr>
              <w:spacing w:before="0"/>
              <w:jc w:val="center"/>
              <w:rPr>
                <w:lang w:val="de-DE"/>
              </w:rPr>
              <w:pPrChange w:id="1551" w:author="Gary Sullivan" w:date="2022-05-16T22:18:00Z">
                <w:pPr/>
              </w:pPrChange>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Change w:id="1552"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44958C54" w14:textId="77777777" w:rsidR="00101108" w:rsidRPr="00101108" w:rsidRDefault="00101108" w:rsidP="00EA3F8E">
            <w:pPr>
              <w:spacing w:before="0"/>
              <w:jc w:val="center"/>
              <w:rPr>
                <w:lang w:val="de-DE"/>
              </w:rPr>
              <w:pPrChange w:id="1553"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554" w:author="Gary Sullivan" w:date="2022-05-16T22:18:00Z">
              <w:tcPr>
                <w:tcW w:w="1060" w:type="dxa"/>
                <w:tcBorders>
                  <w:top w:val="nil"/>
                  <w:left w:val="nil"/>
                  <w:bottom w:val="nil"/>
                  <w:right w:val="nil"/>
                </w:tcBorders>
                <w:shd w:val="clear" w:color="auto" w:fill="auto"/>
                <w:noWrap/>
                <w:vAlign w:val="center"/>
                <w:hideMark/>
              </w:tcPr>
            </w:tcPrChange>
          </w:tcPr>
          <w:p w14:paraId="383546E3" w14:textId="77777777" w:rsidR="00101108" w:rsidRPr="00101108" w:rsidRDefault="00101108" w:rsidP="00EA3F8E">
            <w:pPr>
              <w:spacing w:before="0"/>
              <w:jc w:val="center"/>
              <w:rPr>
                <w:lang w:val="de-DE"/>
              </w:rPr>
              <w:pPrChange w:id="1555" w:author="Gary Sullivan" w:date="2022-05-16T22:18:00Z">
                <w:pPr/>
              </w:pPrChange>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Change w:id="1556"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6EED3A2B" w14:textId="77777777" w:rsidR="00101108" w:rsidRPr="00101108" w:rsidRDefault="00101108" w:rsidP="00EA3F8E">
            <w:pPr>
              <w:spacing w:before="0"/>
              <w:jc w:val="center"/>
              <w:rPr>
                <w:lang w:val="de-DE"/>
              </w:rPr>
              <w:pPrChange w:id="1557" w:author="Gary Sullivan" w:date="2022-05-16T22:18:00Z">
                <w:pPr/>
              </w:pPrChange>
            </w:pPr>
            <w:r w:rsidRPr="00101108">
              <w:rPr>
                <w:lang w:val="de-DE"/>
              </w:rPr>
              <w:t>105%</w:t>
            </w:r>
          </w:p>
        </w:tc>
      </w:tr>
      <w:tr w:rsidR="00101108" w:rsidRPr="00101108" w14:paraId="5AF65667" w14:textId="77777777" w:rsidTr="00EA3F8E">
        <w:trPr>
          <w:trHeight w:val="255"/>
          <w:trPrChange w:id="1558"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59"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551CF293" w14:textId="77777777" w:rsidR="00101108" w:rsidRPr="00101108" w:rsidRDefault="00101108" w:rsidP="00EA3F8E">
            <w:pPr>
              <w:spacing w:before="0"/>
              <w:rPr>
                <w:lang w:val="de-DE"/>
              </w:rPr>
              <w:pPrChange w:id="1560" w:author="Gary Sullivan" w:date="2022-05-16T22:18:00Z">
                <w:pPr/>
              </w:pPrChange>
            </w:pPr>
            <w:r w:rsidRPr="00101108">
              <w:rPr>
                <w:lang w:val="de-DE"/>
              </w:rPr>
              <w:t>Class C</w:t>
            </w:r>
          </w:p>
        </w:tc>
        <w:tc>
          <w:tcPr>
            <w:tcW w:w="1060" w:type="dxa"/>
            <w:tcBorders>
              <w:top w:val="nil"/>
              <w:left w:val="nil"/>
              <w:bottom w:val="nil"/>
              <w:right w:val="nil"/>
            </w:tcBorders>
            <w:shd w:val="clear" w:color="auto" w:fill="auto"/>
            <w:noWrap/>
            <w:vAlign w:val="center"/>
            <w:hideMark/>
            <w:tcPrChange w:id="1561" w:author="Gary Sullivan" w:date="2022-05-16T22:18:00Z">
              <w:tcPr>
                <w:tcW w:w="1060" w:type="dxa"/>
                <w:tcBorders>
                  <w:top w:val="nil"/>
                  <w:left w:val="nil"/>
                  <w:bottom w:val="nil"/>
                  <w:right w:val="nil"/>
                </w:tcBorders>
                <w:shd w:val="clear" w:color="auto" w:fill="auto"/>
                <w:noWrap/>
                <w:vAlign w:val="center"/>
                <w:hideMark/>
              </w:tcPr>
            </w:tcPrChange>
          </w:tcPr>
          <w:p w14:paraId="5292D80E" w14:textId="77777777" w:rsidR="00101108" w:rsidRPr="00101108" w:rsidRDefault="00101108" w:rsidP="00EA3F8E">
            <w:pPr>
              <w:spacing w:before="0"/>
              <w:jc w:val="center"/>
              <w:rPr>
                <w:lang w:val="de-DE"/>
              </w:rPr>
              <w:pPrChange w:id="1562"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563" w:author="Gary Sullivan" w:date="2022-05-16T22:18:00Z">
              <w:tcPr>
                <w:tcW w:w="1060" w:type="dxa"/>
                <w:tcBorders>
                  <w:top w:val="nil"/>
                  <w:left w:val="nil"/>
                  <w:bottom w:val="nil"/>
                  <w:right w:val="nil"/>
                </w:tcBorders>
                <w:shd w:val="clear" w:color="auto" w:fill="auto"/>
                <w:noWrap/>
                <w:vAlign w:val="center"/>
                <w:hideMark/>
              </w:tcPr>
            </w:tcPrChange>
          </w:tcPr>
          <w:p w14:paraId="66776514" w14:textId="77777777" w:rsidR="00101108" w:rsidRPr="00101108" w:rsidRDefault="00101108" w:rsidP="00EA3F8E">
            <w:pPr>
              <w:spacing w:before="0"/>
              <w:jc w:val="center"/>
              <w:rPr>
                <w:lang w:val="de-DE"/>
              </w:rPr>
              <w:pPrChange w:id="1564" w:author="Gary Sullivan" w:date="2022-05-16T22:18:00Z">
                <w:pPr/>
              </w:pPrChange>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Change w:id="1565"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0D6DA1DC" w14:textId="77777777" w:rsidR="00101108" w:rsidRPr="00101108" w:rsidRDefault="00101108" w:rsidP="00EA3F8E">
            <w:pPr>
              <w:spacing w:before="0"/>
              <w:jc w:val="center"/>
              <w:rPr>
                <w:lang w:val="de-DE"/>
              </w:rPr>
              <w:pPrChange w:id="1566" w:author="Gary Sullivan" w:date="2022-05-16T22:18:00Z">
                <w:pPr/>
              </w:pPrChange>
            </w:pPr>
            <w:r w:rsidRPr="00101108">
              <w:rPr>
                <w:lang w:val="de-DE"/>
              </w:rPr>
              <w:t>0.00%</w:t>
            </w:r>
          </w:p>
        </w:tc>
        <w:tc>
          <w:tcPr>
            <w:tcW w:w="1060" w:type="dxa"/>
            <w:tcBorders>
              <w:top w:val="nil"/>
              <w:left w:val="nil"/>
              <w:bottom w:val="nil"/>
              <w:right w:val="nil"/>
            </w:tcBorders>
            <w:shd w:val="clear" w:color="auto" w:fill="auto"/>
            <w:noWrap/>
            <w:vAlign w:val="center"/>
            <w:hideMark/>
            <w:tcPrChange w:id="1567" w:author="Gary Sullivan" w:date="2022-05-16T22:18:00Z">
              <w:tcPr>
                <w:tcW w:w="1060" w:type="dxa"/>
                <w:tcBorders>
                  <w:top w:val="nil"/>
                  <w:left w:val="nil"/>
                  <w:bottom w:val="nil"/>
                  <w:right w:val="nil"/>
                </w:tcBorders>
                <w:shd w:val="clear" w:color="auto" w:fill="auto"/>
                <w:noWrap/>
                <w:vAlign w:val="center"/>
                <w:hideMark/>
              </w:tcPr>
            </w:tcPrChange>
          </w:tcPr>
          <w:p w14:paraId="41E7367C" w14:textId="77777777" w:rsidR="00101108" w:rsidRPr="00101108" w:rsidRDefault="00101108" w:rsidP="00EA3F8E">
            <w:pPr>
              <w:spacing w:before="0"/>
              <w:jc w:val="center"/>
              <w:rPr>
                <w:lang w:val="de-DE"/>
              </w:rPr>
              <w:pPrChange w:id="1568" w:author="Gary Sullivan" w:date="2022-05-16T22:18:00Z">
                <w:pPr/>
              </w:pPrChange>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Change w:id="1569"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5E220A69" w14:textId="77777777" w:rsidR="00101108" w:rsidRPr="00101108" w:rsidRDefault="00101108" w:rsidP="00EA3F8E">
            <w:pPr>
              <w:spacing w:before="0"/>
              <w:jc w:val="center"/>
              <w:rPr>
                <w:lang w:val="de-DE"/>
              </w:rPr>
              <w:pPrChange w:id="1570" w:author="Gary Sullivan" w:date="2022-05-16T22:18:00Z">
                <w:pPr/>
              </w:pPrChange>
            </w:pPr>
            <w:r w:rsidRPr="00101108">
              <w:rPr>
                <w:lang w:val="de-DE"/>
              </w:rPr>
              <w:t>104%</w:t>
            </w:r>
          </w:p>
        </w:tc>
      </w:tr>
      <w:tr w:rsidR="00101108" w:rsidRPr="00101108" w14:paraId="3045C7DC" w14:textId="77777777" w:rsidTr="00EA3F8E">
        <w:trPr>
          <w:trHeight w:val="255"/>
          <w:trPrChange w:id="1571"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72"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375D9BB7" w14:textId="77777777" w:rsidR="00101108" w:rsidRPr="00101108" w:rsidRDefault="00101108" w:rsidP="00EA3F8E">
            <w:pPr>
              <w:spacing w:before="0"/>
              <w:rPr>
                <w:lang w:val="de-DE"/>
              </w:rPr>
              <w:pPrChange w:id="1573" w:author="Gary Sullivan" w:date="2022-05-16T22:18:00Z">
                <w:pPr/>
              </w:pPrChange>
            </w:pPr>
            <w:r w:rsidRPr="00101108">
              <w:rPr>
                <w:lang w:val="de-DE"/>
              </w:rPr>
              <w:t>Class E</w:t>
            </w:r>
          </w:p>
        </w:tc>
        <w:tc>
          <w:tcPr>
            <w:tcW w:w="1060" w:type="dxa"/>
            <w:tcBorders>
              <w:top w:val="nil"/>
              <w:left w:val="nil"/>
              <w:bottom w:val="nil"/>
              <w:right w:val="nil"/>
            </w:tcBorders>
            <w:shd w:val="clear" w:color="auto" w:fill="auto"/>
            <w:noWrap/>
            <w:vAlign w:val="center"/>
            <w:hideMark/>
            <w:tcPrChange w:id="1574" w:author="Gary Sullivan" w:date="2022-05-16T22:18:00Z">
              <w:tcPr>
                <w:tcW w:w="1060" w:type="dxa"/>
                <w:tcBorders>
                  <w:top w:val="nil"/>
                  <w:left w:val="nil"/>
                  <w:bottom w:val="nil"/>
                  <w:right w:val="nil"/>
                </w:tcBorders>
                <w:shd w:val="clear" w:color="auto" w:fill="auto"/>
                <w:noWrap/>
                <w:vAlign w:val="center"/>
                <w:hideMark/>
              </w:tcPr>
            </w:tcPrChange>
          </w:tcPr>
          <w:p w14:paraId="1D2B7D58" w14:textId="50DA773C" w:rsidR="00101108" w:rsidRPr="00101108" w:rsidRDefault="00101108" w:rsidP="00EA3F8E">
            <w:pPr>
              <w:spacing w:before="0"/>
              <w:jc w:val="center"/>
              <w:rPr>
                <w:lang w:val="de-DE"/>
              </w:rPr>
              <w:pPrChange w:id="1575" w:author="Gary Sullivan" w:date="2022-05-16T22:18:00Z">
                <w:pPr/>
              </w:pPrChange>
            </w:pPr>
          </w:p>
        </w:tc>
        <w:tc>
          <w:tcPr>
            <w:tcW w:w="1060" w:type="dxa"/>
            <w:tcBorders>
              <w:top w:val="nil"/>
              <w:left w:val="nil"/>
              <w:bottom w:val="nil"/>
              <w:right w:val="nil"/>
            </w:tcBorders>
            <w:shd w:val="clear" w:color="auto" w:fill="auto"/>
            <w:noWrap/>
            <w:vAlign w:val="center"/>
            <w:hideMark/>
            <w:tcPrChange w:id="1576" w:author="Gary Sullivan" w:date="2022-05-16T22:18:00Z">
              <w:tcPr>
                <w:tcW w:w="1060" w:type="dxa"/>
                <w:tcBorders>
                  <w:top w:val="nil"/>
                  <w:left w:val="nil"/>
                  <w:bottom w:val="nil"/>
                  <w:right w:val="nil"/>
                </w:tcBorders>
                <w:shd w:val="clear" w:color="auto" w:fill="auto"/>
                <w:noWrap/>
                <w:vAlign w:val="center"/>
                <w:hideMark/>
              </w:tcPr>
            </w:tcPrChange>
          </w:tcPr>
          <w:p w14:paraId="287465D9" w14:textId="77777777" w:rsidR="00101108" w:rsidRPr="00101108" w:rsidRDefault="00101108" w:rsidP="00EA3F8E">
            <w:pPr>
              <w:spacing w:before="0"/>
              <w:jc w:val="center"/>
              <w:rPr>
                <w:lang w:val="de-DE"/>
              </w:rPr>
              <w:pPrChange w:id="1577" w:author="Gary Sullivan" w:date="2022-05-16T22:18:00Z">
                <w:pPr/>
              </w:pPrChange>
            </w:pPr>
          </w:p>
        </w:tc>
        <w:tc>
          <w:tcPr>
            <w:tcW w:w="2061" w:type="dxa"/>
            <w:tcBorders>
              <w:top w:val="nil"/>
              <w:left w:val="nil"/>
              <w:bottom w:val="nil"/>
              <w:right w:val="single" w:sz="4" w:space="0" w:color="auto"/>
            </w:tcBorders>
            <w:shd w:val="clear" w:color="auto" w:fill="auto"/>
            <w:noWrap/>
            <w:vAlign w:val="center"/>
            <w:hideMark/>
            <w:tcPrChange w:id="1578"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1473F73F" w14:textId="681D20F2" w:rsidR="00101108" w:rsidRPr="00101108" w:rsidRDefault="00101108" w:rsidP="00EA3F8E">
            <w:pPr>
              <w:spacing w:before="0"/>
              <w:jc w:val="center"/>
              <w:rPr>
                <w:lang w:val="de-DE"/>
              </w:rPr>
              <w:pPrChange w:id="1579" w:author="Gary Sullivan" w:date="2022-05-16T22:18:00Z">
                <w:pPr/>
              </w:pPrChange>
            </w:pPr>
          </w:p>
        </w:tc>
        <w:tc>
          <w:tcPr>
            <w:tcW w:w="1060" w:type="dxa"/>
            <w:tcBorders>
              <w:top w:val="nil"/>
              <w:left w:val="nil"/>
              <w:bottom w:val="nil"/>
              <w:right w:val="nil"/>
            </w:tcBorders>
            <w:shd w:val="clear" w:color="auto" w:fill="auto"/>
            <w:noWrap/>
            <w:vAlign w:val="center"/>
            <w:hideMark/>
            <w:tcPrChange w:id="1580" w:author="Gary Sullivan" w:date="2022-05-16T22:18:00Z">
              <w:tcPr>
                <w:tcW w:w="1060" w:type="dxa"/>
                <w:tcBorders>
                  <w:top w:val="nil"/>
                  <w:left w:val="nil"/>
                  <w:bottom w:val="nil"/>
                  <w:right w:val="nil"/>
                </w:tcBorders>
                <w:shd w:val="clear" w:color="auto" w:fill="auto"/>
                <w:noWrap/>
                <w:vAlign w:val="center"/>
                <w:hideMark/>
              </w:tcPr>
            </w:tcPrChange>
          </w:tcPr>
          <w:p w14:paraId="3FE0F551" w14:textId="4085D030" w:rsidR="00101108" w:rsidRPr="00101108" w:rsidRDefault="00101108" w:rsidP="00EA3F8E">
            <w:pPr>
              <w:spacing w:before="0"/>
              <w:jc w:val="center"/>
              <w:rPr>
                <w:lang w:val="de-DE"/>
              </w:rPr>
              <w:pPrChange w:id="1581" w:author="Gary Sullivan" w:date="2022-05-16T22:18:00Z">
                <w:pPr/>
              </w:pPrChange>
            </w:pPr>
          </w:p>
        </w:tc>
        <w:tc>
          <w:tcPr>
            <w:tcW w:w="1060" w:type="dxa"/>
            <w:tcBorders>
              <w:top w:val="nil"/>
              <w:left w:val="nil"/>
              <w:bottom w:val="nil"/>
              <w:right w:val="single" w:sz="8" w:space="0" w:color="auto"/>
            </w:tcBorders>
            <w:shd w:val="clear" w:color="auto" w:fill="auto"/>
            <w:noWrap/>
            <w:vAlign w:val="center"/>
            <w:hideMark/>
            <w:tcPrChange w:id="1582"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342FFE91" w14:textId="689086F8" w:rsidR="00101108" w:rsidRPr="00101108" w:rsidRDefault="00101108" w:rsidP="00EA3F8E">
            <w:pPr>
              <w:spacing w:before="0"/>
              <w:jc w:val="center"/>
              <w:rPr>
                <w:lang w:val="de-DE"/>
              </w:rPr>
              <w:pPrChange w:id="1583" w:author="Gary Sullivan" w:date="2022-05-16T22:18:00Z">
                <w:pPr/>
              </w:pPrChange>
            </w:pPr>
          </w:p>
        </w:tc>
      </w:tr>
      <w:tr w:rsidR="00101108" w:rsidRPr="00101108" w14:paraId="1A1BA970" w14:textId="77777777" w:rsidTr="00EA3F8E">
        <w:trPr>
          <w:trHeight w:val="255"/>
          <w:trPrChange w:id="1584" w:author="Gary Sullivan" w:date="2022-05-16T22: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85" w:author="Gary Sullivan" w:date="2022-05-16T22: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0110BD5" w14:textId="77777777" w:rsidR="00101108" w:rsidRPr="00101108" w:rsidRDefault="00101108" w:rsidP="00EA3F8E">
            <w:pPr>
              <w:spacing w:before="0"/>
              <w:rPr>
                <w:b/>
                <w:bCs/>
                <w:lang w:val="de-DE"/>
              </w:rPr>
              <w:pPrChange w:id="1586" w:author="Gary Sullivan" w:date="2022-05-16T22:18:00Z">
                <w:pPr/>
              </w:pPrChange>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Change w:id="1587"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28FF93BE" w14:textId="77777777" w:rsidR="00101108" w:rsidRPr="00101108" w:rsidRDefault="00101108" w:rsidP="00EA3F8E">
            <w:pPr>
              <w:spacing w:before="0"/>
              <w:jc w:val="center"/>
              <w:rPr>
                <w:lang w:val="de-DE"/>
              </w:rPr>
              <w:pPrChange w:id="1588" w:author="Gary Sullivan" w:date="2022-05-16T22:18:00Z">
                <w:pPr/>
              </w:pPrChange>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Change w:id="1589"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6FD39DB0" w14:textId="77777777" w:rsidR="00101108" w:rsidRPr="00101108" w:rsidRDefault="00101108" w:rsidP="00EA3F8E">
            <w:pPr>
              <w:spacing w:before="0"/>
              <w:jc w:val="center"/>
              <w:rPr>
                <w:lang w:val="de-DE"/>
              </w:rPr>
              <w:pPrChange w:id="1590" w:author="Gary Sullivan" w:date="2022-05-16T22:18:00Z">
                <w:pPr/>
              </w:pPrChange>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Change w:id="1591" w:author="Gary Sullivan" w:date="2022-05-16T22:18:00Z">
              <w:tcPr>
                <w:tcW w:w="2061" w:type="dxa"/>
                <w:tcBorders>
                  <w:top w:val="single" w:sz="8" w:space="0" w:color="auto"/>
                  <w:left w:val="nil"/>
                  <w:bottom w:val="nil"/>
                  <w:right w:val="single" w:sz="4" w:space="0" w:color="auto"/>
                </w:tcBorders>
                <w:shd w:val="clear" w:color="auto" w:fill="auto"/>
                <w:noWrap/>
                <w:vAlign w:val="center"/>
                <w:hideMark/>
              </w:tcPr>
            </w:tcPrChange>
          </w:tcPr>
          <w:p w14:paraId="24556339" w14:textId="77777777" w:rsidR="00101108" w:rsidRPr="00101108" w:rsidRDefault="00101108" w:rsidP="00EA3F8E">
            <w:pPr>
              <w:spacing w:before="0"/>
              <w:jc w:val="center"/>
              <w:rPr>
                <w:lang w:val="de-DE"/>
              </w:rPr>
              <w:pPrChange w:id="1592" w:author="Gary Sullivan" w:date="2022-05-16T22:18:00Z">
                <w:pPr/>
              </w:pPrChange>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Change w:id="1593"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7ACC45F7" w14:textId="77777777" w:rsidR="00101108" w:rsidRPr="00101108" w:rsidRDefault="00101108" w:rsidP="00EA3F8E">
            <w:pPr>
              <w:spacing w:before="0"/>
              <w:jc w:val="center"/>
              <w:rPr>
                <w:lang w:val="de-DE"/>
              </w:rPr>
              <w:pPrChange w:id="1594" w:author="Gary Sullivan" w:date="2022-05-16T22:18:00Z">
                <w:pPr/>
              </w:pPrChange>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Change w:id="1595" w:author="Gary Sullivan" w:date="2022-05-16T22:18:00Z">
              <w:tcPr>
                <w:tcW w:w="1060" w:type="dxa"/>
                <w:tcBorders>
                  <w:top w:val="single" w:sz="8" w:space="0" w:color="auto"/>
                  <w:left w:val="nil"/>
                  <w:bottom w:val="nil"/>
                  <w:right w:val="single" w:sz="8" w:space="0" w:color="auto"/>
                </w:tcBorders>
                <w:shd w:val="clear" w:color="auto" w:fill="auto"/>
                <w:noWrap/>
                <w:vAlign w:val="center"/>
                <w:hideMark/>
              </w:tcPr>
            </w:tcPrChange>
          </w:tcPr>
          <w:p w14:paraId="09A500C8" w14:textId="77777777" w:rsidR="00101108" w:rsidRPr="00101108" w:rsidRDefault="00101108" w:rsidP="00EA3F8E">
            <w:pPr>
              <w:spacing w:before="0"/>
              <w:jc w:val="center"/>
              <w:rPr>
                <w:lang w:val="de-DE"/>
              </w:rPr>
              <w:pPrChange w:id="1596" w:author="Gary Sullivan" w:date="2022-05-16T22:18:00Z">
                <w:pPr/>
              </w:pPrChange>
            </w:pPr>
            <w:r w:rsidRPr="00101108">
              <w:rPr>
                <w:lang w:val="de-DE"/>
              </w:rPr>
              <w:t>104%</w:t>
            </w:r>
          </w:p>
        </w:tc>
      </w:tr>
      <w:tr w:rsidR="00101108" w:rsidRPr="00101108" w14:paraId="6B65E2DA" w14:textId="77777777" w:rsidTr="00EA3F8E">
        <w:trPr>
          <w:trHeight w:val="255"/>
          <w:trPrChange w:id="1597" w:author="Gary Sullivan" w:date="2022-05-16T22: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98" w:author="Gary Sullivan" w:date="2022-05-16T22: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23FEAAE" w14:textId="77777777" w:rsidR="00101108" w:rsidRPr="00101108" w:rsidRDefault="00101108" w:rsidP="00EA3F8E">
            <w:pPr>
              <w:spacing w:before="0"/>
              <w:rPr>
                <w:lang w:val="de-DE"/>
              </w:rPr>
              <w:pPrChange w:id="1599" w:author="Gary Sullivan" w:date="2022-05-16T22:18:00Z">
                <w:pPr/>
              </w:pPrChange>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Change w:id="1600"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591AE981" w14:textId="77777777" w:rsidR="00101108" w:rsidRPr="00101108" w:rsidRDefault="00101108" w:rsidP="00EA3F8E">
            <w:pPr>
              <w:spacing w:before="0"/>
              <w:jc w:val="center"/>
              <w:rPr>
                <w:lang w:val="de-DE"/>
              </w:rPr>
              <w:pPrChange w:id="1601" w:author="Gary Sullivan" w:date="2022-05-16T22:18:00Z">
                <w:pPr/>
              </w:pPrChange>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Change w:id="1602"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787CE0F6" w14:textId="77777777" w:rsidR="00101108" w:rsidRPr="00101108" w:rsidRDefault="00101108" w:rsidP="00EA3F8E">
            <w:pPr>
              <w:spacing w:before="0"/>
              <w:jc w:val="center"/>
              <w:rPr>
                <w:lang w:val="de-DE"/>
              </w:rPr>
              <w:pPrChange w:id="1603" w:author="Gary Sullivan" w:date="2022-05-16T22:18:00Z">
                <w:pPr/>
              </w:pPrChange>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Change w:id="1604" w:author="Gary Sullivan" w:date="2022-05-16T22:18:00Z">
              <w:tcPr>
                <w:tcW w:w="2061" w:type="dxa"/>
                <w:tcBorders>
                  <w:top w:val="single" w:sz="8" w:space="0" w:color="auto"/>
                  <w:left w:val="nil"/>
                  <w:bottom w:val="nil"/>
                  <w:right w:val="single" w:sz="4" w:space="0" w:color="auto"/>
                </w:tcBorders>
                <w:shd w:val="clear" w:color="auto" w:fill="auto"/>
                <w:noWrap/>
                <w:vAlign w:val="center"/>
                <w:hideMark/>
              </w:tcPr>
            </w:tcPrChange>
          </w:tcPr>
          <w:p w14:paraId="69CF3B2B" w14:textId="77777777" w:rsidR="00101108" w:rsidRPr="00101108" w:rsidRDefault="00101108" w:rsidP="00EA3F8E">
            <w:pPr>
              <w:spacing w:before="0"/>
              <w:jc w:val="center"/>
              <w:rPr>
                <w:lang w:val="de-DE"/>
              </w:rPr>
              <w:pPrChange w:id="1605" w:author="Gary Sullivan" w:date="2022-05-16T22:18:00Z">
                <w:pPr/>
              </w:pPrChange>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Change w:id="1606"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4E1DDFEC" w14:textId="77777777" w:rsidR="00101108" w:rsidRPr="00101108" w:rsidRDefault="00101108" w:rsidP="00EA3F8E">
            <w:pPr>
              <w:spacing w:before="0"/>
              <w:jc w:val="center"/>
              <w:rPr>
                <w:lang w:val="de-DE"/>
              </w:rPr>
              <w:pPrChange w:id="1607" w:author="Gary Sullivan" w:date="2022-05-16T22:18:00Z">
                <w:pPr/>
              </w:pPrChange>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Change w:id="1608" w:author="Gary Sullivan" w:date="2022-05-16T22:18:00Z">
              <w:tcPr>
                <w:tcW w:w="1060" w:type="dxa"/>
                <w:tcBorders>
                  <w:top w:val="single" w:sz="8" w:space="0" w:color="auto"/>
                  <w:left w:val="nil"/>
                  <w:bottom w:val="nil"/>
                  <w:right w:val="single" w:sz="8" w:space="0" w:color="auto"/>
                </w:tcBorders>
                <w:shd w:val="clear" w:color="auto" w:fill="auto"/>
                <w:noWrap/>
                <w:vAlign w:val="center"/>
                <w:hideMark/>
              </w:tcPr>
            </w:tcPrChange>
          </w:tcPr>
          <w:p w14:paraId="6B2451E0" w14:textId="77777777" w:rsidR="00101108" w:rsidRPr="00101108" w:rsidRDefault="00101108" w:rsidP="00EA3F8E">
            <w:pPr>
              <w:spacing w:before="0"/>
              <w:jc w:val="center"/>
              <w:rPr>
                <w:lang w:val="de-DE"/>
              </w:rPr>
              <w:pPrChange w:id="1609" w:author="Gary Sullivan" w:date="2022-05-16T22:18:00Z">
                <w:pPr/>
              </w:pPrChange>
            </w:pPr>
            <w:r w:rsidRPr="00101108">
              <w:rPr>
                <w:lang w:val="de-DE"/>
              </w:rPr>
              <w:t>97%</w:t>
            </w:r>
          </w:p>
        </w:tc>
      </w:tr>
      <w:tr w:rsidR="00101108" w:rsidRPr="00101108" w14:paraId="67B0D10F" w14:textId="77777777" w:rsidTr="00EA3F8E">
        <w:trPr>
          <w:trHeight w:val="255"/>
          <w:trPrChange w:id="1610" w:author="Gary Sullivan" w:date="2022-05-16T22:18: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611" w:author="Gary Sullivan" w:date="2022-05-16T22:18: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EBCB55D" w14:textId="77777777" w:rsidR="00101108" w:rsidRPr="00101108" w:rsidRDefault="00101108" w:rsidP="00EA3F8E">
            <w:pPr>
              <w:spacing w:before="0"/>
              <w:rPr>
                <w:lang w:val="de-DE"/>
              </w:rPr>
              <w:pPrChange w:id="1612" w:author="Gary Sullivan" w:date="2022-05-16T22:18:00Z">
                <w:pPr/>
              </w:pPrChange>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Change w:id="1613"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6886877A" w14:textId="77777777" w:rsidR="00101108" w:rsidRPr="00101108" w:rsidRDefault="00101108" w:rsidP="00EA3F8E">
            <w:pPr>
              <w:spacing w:before="0"/>
              <w:jc w:val="center"/>
              <w:rPr>
                <w:lang w:val="de-DE"/>
              </w:rPr>
              <w:pPrChange w:id="1614" w:author="Gary Sullivan" w:date="2022-05-16T22:18:00Z">
                <w:pPr/>
              </w:pPrChange>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Change w:id="1615"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0C08333B" w14:textId="77777777" w:rsidR="00101108" w:rsidRPr="00101108" w:rsidRDefault="00101108" w:rsidP="00EA3F8E">
            <w:pPr>
              <w:spacing w:before="0"/>
              <w:jc w:val="center"/>
              <w:rPr>
                <w:lang w:val="de-DE"/>
              </w:rPr>
              <w:pPrChange w:id="1616" w:author="Gary Sullivan" w:date="2022-05-16T22:18:00Z">
                <w:pPr/>
              </w:pPrChange>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Change w:id="1617" w:author="Gary Sullivan" w:date="2022-05-16T22:18:00Z">
              <w:tcPr>
                <w:tcW w:w="2061" w:type="dxa"/>
                <w:tcBorders>
                  <w:top w:val="nil"/>
                  <w:left w:val="nil"/>
                  <w:bottom w:val="single" w:sz="8" w:space="0" w:color="auto"/>
                  <w:right w:val="single" w:sz="4" w:space="0" w:color="auto"/>
                </w:tcBorders>
                <w:shd w:val="clear" w:color="auto" w:fill="auto"/>
                <w:noWrap/>
                <w:vAlign w:val="center"/>
                <w:hideMark/>
              </w:tcPr>
            </w:tcPrChange>
          </w:tcPr>
          <w:p w14:paraId="31A22518" w14:textId="77777777" w:rsidR="00101108" w:rsidRPr="00101108" w:rsidRDefault="00101108" w:rsidP="00EA3F8E">
            <w:pPr>
              <w:spacing w:before="0"/>
              <w:jc w:val="center"/>
              <w:rPr>
                <w:lang w:val="de-DE"/>
              </w:rPr>
              <w:pPrChange w:id="1618" w:author="Gary Sullivan" w:date="2022-05-16T22:18:00Z">
                <w:pPr/>
              </w:pPrChange>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Change w:id="1619"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3475C836" w14:textId="77777777" w:rsidR="00101108" w:rsidRPr="00101108" w:rsidRDefault="00101108" w:rsidP="00EA3F8E">
            <w:pPr>
              <w:spacing w:before="0"/>
              <w:jc w:val="center"/>
              <w:rPr>
                <w:lang w:val="de-DE"/>
              </w:rPr>
              <w:pPrChange w:id="1620" w:author="Gary Sullivan" w:date="2022-05-16T22:18:00Z">
                <w:pPr/>
              </w:pPrChange>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Change w:id="1621" w:author="Gary Sullivan" w:date="2022-05-16T22:18:00Z">
              <w:tcPr>
                <w:tcW w:w="1060" w:type="dxa"/>
                <w:tcBorders>
                  <w:top w:val="nil"/>
                  <w:left w:val="nil"/>
                  <w:bottom w:val="single" w:sz="8" w:space="0" w:color="auto"/>
                  <w:right w:val="single" w:sz="8" w:space="0" w:color="auto"/>
                </w:tcBorders>
                <w:shd w:val="clear" w:color="auto" w:fill="auto"/>
                <w:noWrap/>
                <w:vAlign w:val="center"/>
                <w:hideMark/>
              </w:tcPr>
            </w:tcPrChange>
          </w:tcPr>
          <w:p w14:paraId="258E85D4" w14:textId="77777777" w:rsidR="00101108" w:rsidRPr="00101108" w:rsidRDefault="00101108" w:rsidP="00EA3F8E">
            <w:pPr>
              <w:spacing w:before="0"/>
              <w:jc w:val="center"/>
              <w:rPr>
                <w:lang w:val="de-DE"/>
              </w:rPr>
              <w:pPrChange w:id="1622" w:author="Gary Sullivan" w:date="2022-05-16T22:18:00Z">
                <w:pPr/>
              </w:pPrChange>
            </w:pPr>
            <w:r w:rsidRPr="00101108">
              <w:rPr>
                <w:lang w:val="de-DE"/>
              </w:rPr>
              <w:t>103%</w:t>
            </w:r>
          </w:p>
        </w:tc>
      </w:tr>
      <w:tr w:rsidR="00101108" w:rsidRPr="00101108" w14:paraId="73CDCFF9" w14:textId="77777777" w:rsidTr="00EA3F8E">
        <w:trPr>
          <w:trHeight w:val="255"/>
          <w:trPrChange w:id="1623"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624" w:author="Gary Sullivan" w:date="2022-05-16T22:18:00Z">
              <w:tcPr>
                <w:tcW w:w="1640" w:type="dxa"/>
                <w:tcBorders>
                  <w:top w:val="nil"/>
                  <w:left w:val="nil"/>
                  <w:bottom w:val="nil"/>
                  <w:right w:val="nil"/>
                </w:tcBorders>
                <w:shd w:val="clear" w:color="auto" w:fill="auto"/>
                <w:noWrap/>
                <w:vAlign w:val="center"/>
                <w:hideMark/>
              </w:tcPr>
            </w:tcPrChange>
          </w:tcPr>
          <w:p w14:paraId="05510B63" w14:textId="77777777" w:rsidR="00101108" w:rsidRPr="00101108" w:rsidRDefault="00101108" w:rsidP="00EA3F8E">
            <w:pPr>
              <w:spacing w:before="0"/>
              <w:rPr>
                <w:lang w:val="de-DE"/>
              </w:rPr>
              <w:pPrChange w:id="1625" w:author="Gary Sullivan" w:date="2022-05-16T22:18:00Z">
                <w:pPr/>
              </w:pPrChange>
            </w:pPr>
          </w:p>
        </w:tc>
        <w:tc>
          <w:tcPr>
            <w:tcW w:w="1060" w:type="dxa"/>
            <w:tcBorders>
              <w:top w:val="nil"/>
              <w:left w:val="nil"/>
              <w:bottom w:val="nil"/>
              <w:right w:val="nil"/>
            </w:tcBorders>
            <w:shd w:val="clear" w:color="auto" w:fill="auto"/>
            <w:noWrap/>
            <w:vAlign w:val="bottom"/>
            <w:hideMark/>
            <w:tcPrChange w:id="1626" w:author="Gary Sullivan" w:date="2022-05-16T22:18:00Z">
              <w:tcPr>
                <w:tcW w:w="1060" w:type="dxa"/>
                <w:tcBorders>
                  <w:top w:val="nil"/>
                  <w:left w:val="nil"/>
                  <w:bottom w:val="nil"/>
                  <w:right w:val="nil"/>
                </w:tcBorders>
                <w:shd w:val="clear" w:color="auto" w:fill="auto"/>
                <w:noWrap/>
                <w:vAlign w:val="bottom"/>
                <w:hideMark/>
              </w:tcPr>
            </w:tcPrChange>
          </w:tcPr>
          <w:p w14:paraId="112E8DC4" w14:textId="77777777" w:rsidR="00101108" w:rsidRPr="00101108" w:rsidRDefault="00101108" w:rsidP="00EA3F8E">
            <w:pPr>
              <w:spacing w:before="0"/>
              <w:jc w:val="center"/>
              <w:rPr>
                <w:lang w:val="de-DE"/>
              </w:rPr>
              <w:pPrChange w:id="1627" w:author="Gary Sullivan" w:date="2022-05-16T22:18:00Z">
                <w:pPr/>
              </w:pPrChange>
            </w:pPr>
          </w:p>
        </w:tc>
        <w:tc>
          <w:tcPr>
            <w:tcW w:w="1060" w:type="dxa"/>
            <w:tcBorders>
              <w:top w:val="nil"/>
              <w:left w:val="nil"/>
              <w:bottom w:val="nil"/>
              <w:right w:val="nil"/>
            </w:tcBorders>
            <w:shd w:val="clear" w:color="auto" w:fill="auto"/>
            <w:noWrap/>
            <w:vAlign w:val="bottom"/>
            <w:hideMark/>
            <w:tcPrChange w:id="1628" w:author="Gary Sullivan" w:date="2022-05-16T22:18:00Z">
              <w:tcPr>
                <w:tcW w:w="1060" w:type="dxa"/>
                <w:tcBorders>
                  <w:top w:val="nil"/>
                  <w:left w:val="nil"/>
                  <w:bottom w:val="nil"/>
                  <w:right w:val="nil"/>
                </w:tcBorders>
                <w:shd w:val="clear" w:color="auto" w:fill="auto"/>
                <w:noWrap/>
                <w:vAlign w:val="bottom"/>
                <w:hideMark/>
              </w:tcPr>
            </w:tcPrChange>
          </w:tcPr>
          <w:p w14:paraId="42013F8A" w14:textId="77777777" w:rsidR="00101108" w:rsidRPr="00101108" w:rsidRDefault="00101108" w:rsidP="00EA3F8E">
            <w:pPr>
              <w:spacing w:before="0"/>
              <w:jc w:val="center"/>
              <w:rPr>
                <w:lang w:val="de-DE"/>
              </w:rPr>
              <w:pPrChange w:id="1629" w:author="Gary Sullivan" w:date="2022-05-16T22:18:00Z">
                <w:pPr/>
              </w:pPrChange>
            </w:pPr>
          </w:p>
        </w:tc>
        <w:tc>
          <w:tcPr>
            <w:tcW w:w="2061" w:type="dxa"/>
            <w:tcBorders>
              <w:top w:val="nil"/>
              <w:left w:val="nil"/>
              <w:bottom w:val="nil"/>
              <w:right w:val="nil"/>
            </w:tcBorders>
            <w:shd w:val="clear" w:color="auto" w:fill="auto"/>
            <w:noWrap/>
            <w:vAlign w:val="bottom"/>
            <w:hideMark/>
            <w:tcPrChange w:id="1630" w:author="Gary Sullivan" w:date="2022-05-16T22:18:00Z">
              <w:tcPr>
                <w:tcW w:w="2061" w:type="dxa"/>
                <w:tcBorders>
                  <w:top w:val="nil"/>
                  <w:left w:val="nil"/>
                  <w:bottom w:val="nil"/>
                  <w:right w:val="nil"/>
                </w:tcBorders>
                <w:shd w:val="clear" w:color="auto" w:fill="auto"/>
                <w:noWrap/>
                <w:vAlign w:val="bottom"/>
                <w:hideMark/>
              </w:tcPr>
            </w:tcPrChange>
          </w:tcPr>
          <w:p w14:paraId="44EF78D5" w14:textId="77777777" w:rsidR="00101108" w:rsidRPr="00101108" w:rsidRDefault="00101108" w:rsidP="00EA3F8E">
            <w:pPr>
              <w:spacing w:before="0"/>
              <w:jc w:val="center"/>
              <w:rPr>
                <w:lang w:val="de-DE"/>
              </w:rPr>
              <w:pPrChange w:id="1631" w:author="Gary Sullivan" w:date="2022-05-16T22:18:00Z">
                <w:pPr/>
              </w:pPrChange>
            </w:pPr>
          </w:p>
        </w:tc>
        <w:tc>
          <w:tcPr>
            <w:tcW w:w="1060" w:type="dxa"/>
            <w:tcBorders>
              <w:top w:val="nil"/>
              <w:left w:val="nil"/>
              <w:bottom w:val="nil"/>
              <w:right w:val="nil"/>
            </w:tcBorders>
            <w:shd w:val="clear" w:color="auto" w:fill="auto"/>
            <w:noWrap/>
            <w:vAlign w:val="bottom"/>
            <w:hideMark/>
            <w:tcPrChange w:id="1632" w:author="Gary Sullivan" w:date="2022-05-16T22:18:00Z">
              <w:tcPr>
                <w:tcW w:w="1060" w:type="dxa"/>
                <w:tcBorders>
                  <w:top w:val="nil"/>
                  <w:left w:val="nil"/>
                  <w:bottom w:val="nil"/>
                  <w:right w:val="nil"/>
                </w:tcBorders>
                <w:shd w:val="clear" w:color="auto" w:fill="auto"/>
                <w:noWrap/>
                <w:vAlign w:val="bottom"/>
                <w:hideMark/>
              </w:tcPr>
            </w:tcPrChange>
          </w:tcPr>
          <w:p w14:paraId="31FB6C34" w14:textId="77777777" w:rsidR="00101108" w:rsidRPr="00101108" w:rsidRDefault="00101108" w:rsidP="00EA3F8E">
            <w:pPr>
              <w:spacing w:before="0"/>
              <w:jc w:val="center"/>
              <w:rPr>
                <w:lang w:val="de-DE"/>
              </w:rPr>
              <w:pPrChange w:id="1633" w:author="Gary Sullivan" w:date="2022-05-16T22:18:00Z">
                <w:pPr/>
              </w:pPrChange>
            </w:pPr>
          </w:p>
        </w:tc>
        <w:tc>
          <w:tcPr>
            <w:tcW w:w="1060" w:type="dxa"/>
            <w:tcBorders>
              <w:top w:val="nil"/>
              <w:left w:val="nil"/>
              <w:bottom w:val="nil"/>
              <w:right w:val="nil"/>
            </w:tcBorders>
            <w:shd w:val="clear" w:color="auto" w:fill="auto"/>
            <w:noWrap/>
            <w:vAlign w:val="bottom"/>
            <w:hideMark/>
            <w:tcPrChange w:id="1634" w:author="Gary Sullivan" w:date="2022-05-16T22:18:00Z">
              <w:tcPr>
                <w:tcW w:w="1060" w:type="dxa"/>
                <w:tcBorders>
                  <w:top w:val="nil"/>
                  <w:left w:val="nil"/>
                  <w:bottom w:val="nil"/>
                  <w:right w:val="nil"/>
                </w:tcBorders>
                <w:shd w:val="clear" w:color="auto" w:fill="auto"/>
                <w:noWrap/>
                <w:vAlign w:val="bottom"/>
                <w:hideMark/>
              </w:tcPr>
            </w:tcPrChange>
          </w:tcPr>
          <w:p w14:paraId="1572E527" w14:textId="77777777" w:rsidR="00101108" w:rsidRPr="00101108" w:rsidRDefault="00101108" w:rsidP="00EA3F8E">
            <w:pPr>
              <w:spacing w:before="0"/>
              <w:jc w:val="center"/>
              <w:rPr>
                <w:lang w:val="de-DE"/>
              </w:rPr>
              <w:pPrChange w:id="1635" w:author="Gary Sullivan" w:date="2022-05-16T22:18:00Z">
                <w:pPr/>
              </w:pPrChange>
            </w:pPr>
          </w:p>
        </w:tc>
      </w:tr>
      <w:tr w:rsidR="00101108" w:rsidRPr="00101108" w14:paraId="3C53D81A" w14:textId="77777777" w:rsidTr="00EA3F8E">
        <w:trPr>
          <w:trHeight w:val="255"/>
          <w:trPrChange w:id="1636"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637" w:author="Gary Sullivan" w:date="2022-05-16T22:18:00Z">
              <w:tcPr>
                <w:tcW w:w="1640" w:type="dxa"/>
                <w:tcBorders>
                  <w:top w:val="nil"/>
                  <w:left w:val="nil"/>
                  <w:bottom w:val="nil"/>
                  <w:right w:val="nil"/>
                </w:tcBorders>
                <w:shd w:val="clear" w:color="auto" w:fill="auto"/>
                <w:noWrap/>
                <w:vAlign w:val="center"/>
                <w:hideMark/>
              </w:tcPr>
            </w:tcPrChange>
          </w:tcPr>
          <w:p w14:paraId="39B0763F" w14:textId="77777777" w:rsidR="00101108" w:rsidRPr="00101108" w:rsidRDefault="00101108" w:rsidP="00EA3F8E">
            <w:pPr>
              <w:spacing w:before="0"/>
              <w:rPr>
                <w:lang w:val="de-DE"/>
              </w:rPr>
              <w:pPrChange w:id="1638" w:author="Gary Sullivan" w:date="2022-05-16T22:18: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639" w:author="Gary Sullivan" w:date="2022-05-16T22:1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1B53337" w14:textId="0B96C784" w:rsidR="00101108" w:rsidRPr="00101108" w:rsidRDefault="00101108" w:rsidP="00EA3F8E">
            <w:pPr>
              <w:spacing w:before="0"/>
              <w:jc w:val="center"/>
              <w:rPr>
                <w:b/>
                <w:bCs/>
                <w:lang w:val="de-DE"/>
              </w:rPr>
              <w:pPrChange w:id="1640" w:author="Gary Sullivan" w:date="2022-05-16T22:18: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641" w:author="Gary Sullivan" w:date="2022-05-16T22:18:00Z">
              <w:tcPr>
                <w:tcW w:w="1060" w:type="dxa"/>
                <w:tcBorders>
                  <w:top w:val="single" w:sz="8" w:space="0" w:color="auto"/>
                  <w:left w:val="nil"/>
                  <w:bottom w:val="single" w:sz="8" w:space="0" w:color="auto"/>
                  <w:right w:val="nil"/>
                </w:tcBorders>
                <w:shd w:val="clear" w:color="auto" w:fill="auto"/>
                <w:noWrap/>
                <w:vAlign w:val="center"/>
                <w:hideMark/>
              </w:tcPr>
            </w:tcPrChange>
          </w:tcPr>
          <w:p w14:paraId="5F7AA723" w14:textId="3270CA40" w:rsidR="00101108" w:rsidRPr="00101108" w:rsidRDefault="00101108" w:rsidP="00EA3F8E">
            <w:pPr>
              <w:spacing w:before="0"/>
              <w:jc w:val="center"/>
              <w:rPr>
                <w:lang w:val="de-DE"/>
              </w:rPr>
              <w:pPrChange w:id="1642" w:author="Gary Sullivan" w:date="2022-05-16T22:18: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1643" w:author="Gary Sullivan" w:date="2022-05-16T22:18:00Z">
              <w:tcPr>
                <w:tcW w:w="2061" w:type="dxa"/>
                <w:tcBorders>
                  <w:top w:val="single" w:sz="8" w:space="0" w:color="auto"/>
                  <w:left w:val="nil"/>
                  <w:bottom w:val="single" w:sz="8" w:space="0" w:color="auto"/>
                  <w:right w:val="nil"/>
                </w:tcBorders>
                <w:shd w:val="clear" w:color="auto" w:fill="auto"/>
                <w:noWrap/>
                <w:vAlign w:val="center"/>
                <w:hideMark/>
              </w:tcPr>
            </w:tcPrChange>
          </w:tcPr>
          <w:p w14:paraId="7F6AC19A" w14:textId="2C0BD50A" w:rsidR="00101108" w:rsidRPr="00101108" w:rsidRDefault="00101108" w:rsidP="00EA3F8E">
            <w:pPr>
              <w:spacing w:before="0"/>
              <w:jc w:val="center"/>
              <w:rPr>
                <w:b/>
                <w:bCs/>
                <w:lang w:val="de-DE"/>
              </w:rPr>
              <w:pPrChange w:id="1644" w:author="Gary Sullivan" w:date="2022-05-16T22:18:00Z">
                <w:pPr/>
              </w:pPrChange>
            </w:pPr>
            <w:r w:rsidRPr="00101108">
              <w:rPr>
                <w:b/>
                <w:bCs/>
                <w:lang w:val="de-DE"/>
              </w:rPr>
              <w:t xml:space="preserve">Low delay B </w:t>
            </w:r>
            <w:del w:id="1645" w:author="Gary Sullivan" w:date="2022-05-16T22:08:00Z">
              <w:r w:rsidRPr="00101108" w:rsidDel="00EA3F8E">
                <w:rPr>
                  <w:b/>
                  <w:bCs/>
                  <w:lang w:val="de-DE"/>
                </w:rPr>
                <w:delText>Main10</w:delText>
              </w:r>
            </w:del>
            <w:ins w:id="1646"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1647" w:author="Gary Sullivan" w:date="2022-05-16T22:18:00Z">
              <w:tcPr>
                <w:tcW w:w="1060" w:type="dxa"/>
                <w:tcBorders>
                  <w:top w:val="single" w:sz="8" w:space="0" w:color="auto"/>
                  <w:left w:val="nil"/>
                  <w:bottom w:val="single" w:sz="8" w:space="0" w:color="auto"/>
                  <w:right w:val="nil"/>
                </w:tcBorders>
                <w:shd w:val="clear" w:color="auto" w:fill="auto"/>
                <w:noWrap/>
                <w:vAlign w:val="center"/>
                <w:hideMark/>
              </w:tcPr>
            </w:tcPrChange>
          </w:tcPr>
          <w:p w14:paraId="3D92339F" w14:textId="5CF8A7AA" w:rsidR="00101108" w:rsidRPr="00101108" w:rsidRDefault="00101108" w:rsidP="00EA3F8E">
            <w:pPr>
              <w:spacing w:before="0"/>
              <w:jc w:val="center"/>
              <w:rPr>
                <w:lang w:val="de-DE"/>
              </w:rPr>
              <w:pPrChange w:id="1648" w:author="Gary Sullivan" w:date="2022-05-16T22:18: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649" w:author="Gary Sullivan" w:date="2022-05-16T22:1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CD32C36" w14:textId="4A450617" w:rsidR="00101108" w:rsidRPr="00101108" w:rsidRDefault="00101108" w:rsidP="00EA3F8E">
            <w:pPr>
              <w:spacing w:before="0"/>
              <w:jc w:val="center"/>
              <w:rPr>
                <w:lang w:val="de-DE"/>
              </w:rPr>
              <w:pPrChange w:id="1650" w:author="Gary Sullivan" w:date="2022-05-16T22:18:00Z">
                <w:pPr/>
              </w:pPrChange>
            </w:pPr>
          </w:p>
        </w:tc>
      </w:tr>
      <w:tr w:rsidR="00101108" w:rsidRPr="00101108" w14:paraId="1A263FEC" w14:textId="77777777" w:rsidTr="00EA3F8E">
        <w:trPr>
          <w:trHeight w:val="255"/>
          <w:trPrChange w:id="1651"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652" w:author="Gary Sullivan" w:date="2022-05-16T22:18:00Z">
              <w:tcPr>
                <w:tcW w:w="1640" w:type="dxa"/>
                <w:tcBorders>
                  <w:top w:val="nil"/>
                  <w:left w:val="nil"/>
                  <w:bottom w:val="nil"/>
                  <w:right w:val="nil"/>
                </w:tcBorders>
                <w:shd w:val="clear" w:color="auto" w:fill="auto"/>
                <w:noWrap/>
                <w:vAlign w:val="center"/>
                <w:hideMark/>
              </w:tcPr>
            </w:tcPrChange>
          </w:tcPr>
          <w:p w14:paraId="77963808" w14:textId="77777777" w:rsidR="00101108" w:rsidRPr="00101108" w:rsidRDefault="00101108" w:rsidP="00EA3F8E">
            <w:pPr>
              <w:spacing w:before="0"/>
              <w:rPr>
                <w:lang w:val="de-DE"/>
              </w:rPr>
              <w:pPrChange w:id="1653" w:author="Gary Sullivan" w:date="2022-05-16T22:18:00Z">
                <w:pPr/>
              </w:pPrChange>
            </w:pPr>
          </w:p>
        </w:tc>
        <w:tc>
          <w:tcPr>
            <w:tcW w:w="1060" w:type="dxa"/>
            <w:tcBorders>
              <w:top w:val="nil"/>
              <w:left w:val="single" w:sz="8" w:space="0" w:color="auto"/>
              <w:bottom w:val="nil"/>
              <w:right w:val="nil"/>
            </w:tcBorders>
            <w:shd w:val="clear" w:color="auto" w:fill="auto"/>
            <w:noWrap/>
            <w:vAlign w:val="center"/>
            <w:hideMark/>
            <w:tcPrChange w:id="1654" w:author="Gary Sullivan" w:date="2022-05-16T22:18:00Z">
              <w:tcPr>
                <w:tcW w:w="1060" w:type="dxa"/>
                <w:tcBorders>
                  <w:top w:val="nil"/>
                  <w:left w:val="single" w:sz="8" w:space="0" w:color="auto"/>
                  <w:bottom w:val="nil"/>
                  <w:right w:val="nil"/>
                </w:tcBorders>
                <w:shd w:val="clear" w:color="auto" w:fill="auto"/>
                <w:noWrap/>
                <w:vAlign w:val="center"/>
                <w:hideMark/>
              </w:tcPr>
            </w:tcPrChange>
          </w:tcPr>
          <w:p w14:paraId="58F07BE6" w14:textId="55077852" w:rsidR="00101108" w:rsidRPr="00101108" w:rsidRDefault="00101108" w:rsidP="00EA3F8E">
            <w:pPr>
              <w:spacing w:before="0"/>
              <w:jc w:val="center"/>
              <w:rPr>
                <w:b/>
                <w:bCs/>
                <w:lang w:val="de-DE"/>
              </w:rPr>
              <w:pPrChange w:id="1655" w:author="Gary Sullivan" w:date="2022-05-16T22:18:00Z">
                <w:pPr/>
              </w:pPrChange>
            </w:pPr>
          </w:p>
        </w:tc>
        <w:tc>
          <w:tcPr>
            <w:tcW w:w="1060" w:type="dxa"/>
            <w:tcBorders>
              <w:top w:val="nil"/>
              <w:left w:val="nil"/>
              <w:bottom w:val="nil"/>
              <w:right w:val="nil"/>
            </w:tcBorders>
            <w:shd w:val="clear" w:color="auto" w:fill="auto"/>
            <w:noWrap/>
            <w:vAlign w:val="center"/>
            <w:hideMark/>
            <w:tcPrChange w:id="1656" w:author="Gary Sullivan" w:date="2022-05-16T22:18:00Z">
              <w:tcPr>
                <w:tcW w:w="1060" w:type="dxa"/>
                <w:tcBorders>
                  <w:top w:val="nil"/>
                  <w:left w:val="nil"/>
                  <w:bottom w:val="nil"/>
                  <w:right w:val="nil"/>
                </w:tcBorders>
                <w:shd w:val="clear" w:color="auto" w:fill="auto"/>
                <w:noWrap/>
                <w:vAlign w:val="center"/>
                <w:hideMark/>
              </w:tcPr>
            </w:tcPrChange>
          </w:tcPr>
          <w:p w14:paraId="1CCDFD19" w14:textId="1A9FC512" w:rsidR="00101108" w:rsidRPr="00101108" w:rsidRDefault="00101108" w:rsidP="00EA3F8E">
            <w:pPr>
              <w:spacing w:before="0"/>
              <w:jc w:val="center"/>
              <w:rPr>
                <w:b/>
                <w:bCs/>
                <w:lang w:val="de-DE"/>
              </w:rPr>
              <w:pPrChange w:id="1657" w:author="Gary Sullivan" w:date="2022-05-16T22:18:00Z">
                <w:pPr/>
              </w:pPrChange>
            </w:pPr>
          </w:p>
        </w:tc>
        <w:tc>
          <w:tcPr>
            <w:tcW w:w="2061" w:type="dxa"/>
            <w:tcBorders>
              <w:top w:val="nil"/>
              <w:left w:val="nil"/>
              <w:bottom w:val="nil"/>
              <w:right w:val="nil"/>
            </w:tcBorders>
            <w:shd w:val="clear" w:color="auto" w:fill="auto"/>
            <w:noWrap/>
            <w:vAlign w:val="center"/>
            <w:hideMark/>
            <w:tcPrChange w:id="1658" w:author="Gary Sullivan" w:date="2022-05-16T22:18:00Z">
              <w:tcPr>
                <w:tcW w:w="2061" w:type="dxa"/>
                <w:tcBorders>
                  <w:top w:val="nil"/>
                  <w:left w:val="nil"/>
                  <w:bottom w:val="nil"/>
                  <w:right w:val="nil"/>
                </w:tcBorders>
                <w:shd w:val="clear" w:color="auto" w:fill="auto"/>
                <w:noWrap/>
                <w:vAlign w:val="center"/>
                <w:hideMark/>
              </w:tcPr>
            </w:tcPrChange>
          </w:tcPr>
          <w:p w14:paraId="25737A0E" w14:textId="77777777" w:rsidR="00101108" w:rsidRPr="00101108" w:rsidRDefault="00101108" w:rsidP="00EA3F8E">
            <w:pPr>
              <w:spacing w:before="0"/>
              <w:jc w:val="center"/>
              <w:rPr>
                <w:b/>
                <w:bCs/>
                <w:lang w:val="de-DE"/>
              </w:rPr>
              <w:pPrChange w:id="1659" w:author="Gary Sullivan" w:date="2022-05-16T22:18:00Z">
                <w:pPr/>
              </w:pPrChange>
            </w:pPr>
            <w:r w:rsidRPr="00101108">
              <w:rPr>
                <w:b/>
                <w:bCs/>
                <w:lang w:val="de-DE"/>
              </w:rPr>
              <w:t>Over HM-16.24</w:t>
            </w:r>
          </w:p>
        </w:tc>
        <w:tc>
          <w:tcPr>
            <w:tcW w:w="1060" w:type="dxa"/>
            <w:tcBorders>
              <w:top w:val="nil"/>
              <w:left w:val="nil"/>
              <w:bottom w:val="nil"/>
              <w:right w:val="nil"/>
            </w:tcBorders>
            <w:shd w:val="clear" w:color="auto" w:fill="auto"/>
            <w:noWrap/>
            <w:vAlign w:val="center"/>
            <w:hideMark/>
            <w:tcPrChange w:id="1660" w:author="Gary Sullivan" w:date="2022-05-16T22:18:00Z">
              <w:tcPr>
                <w:tcW w:w="1060" w:type="dxa"/>
                <w:tcBorders>
                  <w:top w:val="nil"/>
                  <w:left w:val="nil"/>
                  <w:bottom w:val="nil"/>
                  <w:right w:val="nil"/>
                </w:tcBorders>
                <w:shd w:val="clear" w:color="auto" w:fill="auto"/>
                <w:noWrap/>
                <w:vAlign w:val="center"/>
                <w:hideMark/>
              </w:tcPr>
            </w:tcPrChange>
          </w:tcPr>
          <w:p w14:paraId="5A1E39FC" w14:textId="7E5810DD" w:rsidR="00101108" w:rsidRPr="00101108" w:rsidRDefault="00101108" w:rsidP="00EA3F8E">
            <w:pPr>
              <w:spacing w:before="0"/>
              <w:jc w:val="center"/>
              <w:rPr>
                <w:b/>
                <w:bCs/>
                <w:lang w:val="de-DE"/>
              </w:rPr>
              <w:pPrChange w:id="1661" w:author="Gary Sullivan" w:date="2022-05-16T22:18:00Z">
                <w:pPr/>
              </w:pPrChange>
            </w:pPr>
          </w:p>
        </w:tc>
        <w:tc>
          <w:tcPr>
            <w:tcW w:w="1060" w:type="dxa"/>
            <w:tcBorders>
              <w:top w:val="nil"/>
              <w:left w:val="nil"/>
              <w:bottom w:val="nil"/>
              <w:right w:val="single" w:sz="8" w:space="0" w:color="auto"/>
            </w:tcBorders>
            <w:shd w:val="clear" w:color="auto" w:fill="auto"/>
            <w:noWrap/>
            <w:vAlign w:val="center"/>
            <w:hideMark/>
            <w:tcPrChange w:id="1662"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54A35CA6" w14:textId="138BD983" w:rsidR="00101108" w:rsidRPr="00101108" w:rsidRDefault="00101108" w:rsidP="00EA3F8E">
            <w:pPr>
              <w:spacing w:before="0"/>
              <w:jc w:val="center"/>
              <w:rPr>
                <w:b/>
                <w:bCs/>
                <w:lang w:val="de-DE"/>
              </w:rPr>
              <w:pPrChange w:id="1663" w:author="Gary Sullivan" w:date="2022-05-16T22:18:00Z">
                <w:pPr/>
              </w:pPrChange>
            </w:pPr>
          </w:p>
        </w:tc>
      </w:tr>
      <w:tr w:rsidR="00101108" w:rsidRPr="00101108" w14:paraId="216716FE" w14:textId="77777777" w:rsidTr="00EA3F8E">
        <w:trPr>
          <w:trHeight w:val="255"/>
          <w:trPrChange w:id="1664"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665" w:author="Gary Sullivan" w:date="2022-05-16T22:18:00Z">
              <w:tcPr>
                <w:tcW w:w="1640" w:type="dxa"/>
                <w:tcBorders>
                  <w:top w:val="nil"/>
                  <w:left w:val="nil"/>
                  <w:bottom w:val="nil"/>
                  <w:right w:val="nil"/>
                </w:tcBorders>
                <w:shd w:val="clear" w:color="auto" w:fill="auto"/>
                <w:noWrap/>
                <w:vAlign w:val="center"/>
                <w:hideMark/>
              </w:tcPr>
            </w:tcPrChange>
          </w:tcPr>
          <w:p w14:paraId="486EFEA0" w14:textId="77777777" w:rsidR="00101108" w:rsidRPr="00101108" w:rsidRDefault="00101108" w:rsidP="00EA3F8E">
            <w:pPr>
              <w:spacing w:before="0"/>
              <w:rPr>
                <w:b/>
                <w:bCs/>
                <w:lang w:val="de-DE"/>
              </w:rPr>
              <w:pPrChange w:id="1666" w:author="Gary Sullivan" w:date="2022-05-16T22:18: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667" w:author="Gary Sullivan" w:date="2022-05-16T22:18:00Z">
              <w:tcPr>
                <w:tcW w:w="1060" w:type="dxa"/>
                <w:tcBorders>
                  <w:top w:val="nil"/>
                  <w:left w:val="single" w:sz="8" w:space="0" w:color="auto"/>
                  <w:bottom w:val="single" w:sz="8" w:space="0" w:color="auto"/>
                  <w:right w:val="nil"/>
                </w:tcBorders>
                <w:shd w:val="clear" w:color="auto" w:fill="auto"/>
                <w:noWrap/>
                <w:vAlign w:val="center"/>
                <w:hideMark/>
              </w:tcPr>
            </w:tcPrChange>
          </w:tcPr>
          <w:p w14:paraId="652B1B50" w14:textId="77777777" w:rsidR="00101108" w:rsidRPr="00101108" w:rsidRDefault="00101108" w:rsidP="00EA3F8E">
            <w:pPr>
              <w:spacing w:before="0"/>
              <w:jc w:val="center"/>
              <w:rPr>
                <w:lang w:val="de-DE"/>
              </w:rPr>
              <w:pPrChange w:id="1668" w:author="Gary Sullivan" w:date="2022-05-16T22:18: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1669"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41C3A813" w14:textId="77777777" w:rsidR="00101108" w:rsidRPr="00101108" w:rsidRDefault="00101108" w:rsidP="00EA3F8E">
            <w:pPr>
              <w:spacing w:before="0"/>
              <w:jc w:val="center"/>
              <w:rPr>
                <w:lang w:val="de-DE"/>
              </w:rPr>
              <w:pPrChange w:id="1670" w:author="Gary Sullivan" w:date="2022-05-16T22:18: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1671" w:author="Gary Sullivan" w:date="2022-05-16T22:18:00Z">
              <w:tcPr>
                <w:tcW w:w="2061" w:type="dxa"/>
                <w:tcBorders>
                  <w:top w:val="nil"/>
                  <w:left w:val="nil"/>
                  <w:bottom w:val="single" w:sz="8" w:space="0" w:color="auto"/>
                  <w:right w:val="single" w:sz="4" w:space="0" w:color="auto"/>
                </w:tcBorders>
                <w:shd w:val="clear" w:color="auto" w:fill="auto"/>
                <w:noWrap/>
                <w:vAlign w:val="center"/>
                <w:hideMark/>
              </w:tcPr>
            </w:tcPrChange>
          </w:tcPr>
          <w:p w14:paraId="0A13BCD8" w14:textId="77777777" w:rsidR="00101108" w:rsidRPr="00101108" w:rsidRDefault="00101108" w:rsidP="00EA3F8E">
            <w:pPr>
              <w:spacing w:before="0"/>
              <w:jc w:val="center"/>
              <w:rPr>
                <w:lang w:val="de-DE"/>
              </w:rPr>
              <w:pPrChange w:id="1672" w:author="Gary Sullivan" w:date="2022-05-16T22:18: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1673"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32405913" w14:textId="77777777" w:rsidR="00101108" w:rsidRPr="00101108" w:rsidRDefault="00101108" w:rsidP="00EA3F8E">
            <w:pPr>
              <w:spacing w:before="0"/>
              <w:jc w:val="center"/>
              <w:rPr>
                <w:lang w:val="de-DE"/>
              </w:rPr>
              <w:pPrChange w:id="1674" w:author="Gary Sullivan" w:date="2022-05-16T22:18: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675" w:author="Gary Sullivan" w:date="2022-05-16T22:18:00Z">
              <w:tcPr>
                <w:tcW w:w="1060" w:type="dxa"/>
                <w:tcBorders>
                  <w:top w:val="nil"/>
                  <w:left w:val="nil"/>
                  <w:bottom w:val="single" w:sz="8" w:space="0" w:color="auto"/>
                  <w:right w:val="single" w:sz="8" w:space="0" w:color="auto"/>
                </w:tcBorders>
                <w:shd w:val="clear" w:color="auto" w:fill="auto"/>
                <w:noWrap/>
                <w:vAlign w:val="center"/>
                <w:hideMark/>
              </w:tcPr>
            </w:tcPrChange>
          </w:tcPr>
          <w:p w14:paraId="69A606FD" w14:textId="77777777" w:rsidR="00101108" w:rsidRPr="00101108" w:rsidRDefault="00101108" w:rsidP="00EA3F8E">
            <w:pPr>
              <w:spacing w:before="0"/>
              <w:jc w:val="center"/>
              <w:rPr>
                <w:lang w:val="de-DE"/>
              </w:rPr>
              <w:pPrChange w:id="1676" w:author="Gary Sullivan" w:date="2022-05-16T22:18:00Z">
                <w:pPr/>
              </w:pPrChange>
            </w:pPr>
            <w:r w:rsidRPr="00101108">
              <w:rPr>
                <w:lang w:val="de-DE"/>
              </w:rPr>
              <w:t>DecT</w:t>
            </w:r>
          </w:p>
        </w:tc>
      </w:tr>
      <w:tr w:rsidR="00101108" w:rsidRPr="00101108" w14:paraId="356AF8F1" w14:textId="77777777" w:rsidTr="00EA3F8E">
        <w:trPr>
          <w:trHeight w:val="255"/>
          <w:trPrChange w:id="1677" w:author="Gary Sullivan" w:date="2022-05-16T22: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678" w:author="Gary Sullivan" w:date="2022-05-16T22: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AE9C427" w14:textId="77777777" w:rsidR="00101108" w:rsidRPr="00101108" w:rsidRDefault="00101108" w:rsidP="00EA3F8E">
            <w:pPr>
              <w:spacing w:before="0"/>
              <w:rPr>
                <w:lang w:val="de-DE"/>
              </w:rPr>
              <w:pPrChange w:id="1679" w:author="Gary Sullivan" w:date="2022-05-16T22:18: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1680" w:author="Gary Sullivan" w:date="2022-05-16T22:18:00Z">
              <w:tcPr>
                <w:tcW w:w="1060" w:type="dxa"/>
                <w:tcBorders>
                  <w:top w:val="nil"/>
                  <w:left w:val="nil"/>
                  <w:bottom w:val="nil"/>
                  <w:right w:val="nil"/>
                </w:tcBorders>
                <w:shd w:val="clear" w:color="auto" w:fill="auto"/>
                <w:noWrap/>
                <w:vAlign w:val="center"/>
                <w:hideMark/>
              </w:tcPr>
            </w:tcPrChange>
          </w:tcPr>
          <w:p w14:paraId="4516B049" w14:textId="7724275D" w:rsidR="00101108" w:rsidRPr="00101108" w:rsidRDefault="00101108" w:rsidP="00EA3F8E">
            <w:pPr>
              <w:spacing w:before="0"/>
              <w:jc w:val="center"/>
              <w:rPr>
                <w:lang w:val="de-DE"/>
              </w:rPr>
              <w:pPrChange w:id="1681" w:author="Gary Sullivan" w:date="2022-05-16T22:18:00Z">
                <w:pPr/>
              </w:pPrChange>
            </w:pPr>
          </w:p>
        </w:tc>
        <w:tc>
          <w:tcPr>
            <w:tcW w:w="1060" w:type="dxa"/>
            <w:tcBorders>
              <w:top w:val="nil"/>
              <w:left w:val="nil"/>
              <w:bottom w:val="nil"/>
              <w:right w:val="nil"/>
            </w:tcBorders>
            <w:shd w:val="clear" w:color="auto" w:fill="auto"/>
            <w:noWrap/>
            <w:vAlign w:val="center"/>
            <w:hideMark/>
            <w:tcPrChange w:id="1682" w:author="Gary Sullivan" w:date="2022-05-16T22:18:00Z">
              <w:tcPr>
                <w:tcW w:w="1060" w:type="dxa"/>
                <w:tcBorders>
                  <w:top w:val="nil"/>
                  <w:left w:val="nil"/>
                  <w:bottom w:val="nil"/>
                  <w:right w:val="nil"/>
                </w:tcBorders>
                <w:shd w:val="clear" w:color="auto" w:fill="auto"/>
                <w:noWrap/>
                <w:vAlign w:val="center"/>
                <w:hideMark/>
              </w:tcPr>
            </w:tcPrChange>
          </w:tcPr>
          <w:p w14:paraId="1275A921" w14:textId="41072481" w:rsidR="00101108" w:rsidRPr="00101108" w:rsidRDefault="00101108" w:rsidP="00EA3F8E">
            <w:pPr>
              <w:spacing w:before="0"/>
              <w:jc w:val="center"/>
              <w:rPr>
                <w:lang w:val="de-DE"/>
              </w:rPr>
              <w:pPrChange w:id="1683" w:author="Gary Sullivan" w:date="2022-05-16T22:18:00Z">
                <w:pPr/>
              </w:pPrChange>
            </w:pPr>
          </w:p>
        </w:tc>
        <w:tc>
          <w:tcPr>
            <w:tcW w:w="2061" w:type="dxa"/>
            <w:tcBorders>
              <w:top w:val="nil"/>
              <w:left w:val="nil"/>
              <w:bottom w:val="nil"/>
              <w:right w:val="single" w:sz="4" w:space="0" w:color="auto"/>
            </w:tcBorders>
            <w:shd w:val="clear" w:color="auto" w:fill="auto"/>
            <w:noWrap/>
            <w:vAlign w:val="center"/>
            <w:hideMark/>
            <w:tcPrChange w:id="1684"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46E60AD7" w14:textId="4A103D4F" w:rsidR="00101108" w:rsidRPr="00101108" w:rsidRDefault="00101108" w:rsidP="00EA3F8E">
            <w:pPr>
              <w:spacing w:before="0"/>
              <w:jc w:val="center"/>
              <w:rPr>
                <w:lang w:val="de-DE"/>
              </w:rPr>
              <w:pPrChange w:id="1685" w:author="Gary Sullivan" w:date="2022-05-16T22:18:00Z">
                <w:pPr/>
              </w:pPrChange>
            </w:pPr>
          </w:p>
        </w:tc>
        <w:tc>
          <w:tcPr>
            <w:tcW w:w="1060" w:type="dxa"/>
            <w:tcBorders>
              <w:top w:val="nil"/>
              <w:left w:val="nil"/>
              <w:bottom w:val="nil"/>
              <w:right w:val="nil"/>
            </w:tcBorders>
            <w:shd w:val="clear" w:color="auto" w:fill="auto"/>
            <w:noWrap/>
            <w:vAlign w:val="center"/>
            <w:hideMark/>
            <w:tcPrChange w:id="1686" w:author="Gary Sullivan" w:date="2022-05-16T22:18:00Z">
              <w:tcPr>
                <w:tcW w:w="1060" w:type="dxa"/>
                <w:tcBorders>
                  <w:top w:val="nil"/>
                  <w:left w:val="nil"/>
                  <w:bottom w:val="nil"/>
                  <w:right w:val="nil"/>
                </w:tcBorders>
                <w:shd w:val="clear" w:color="auto" w:fill="auto"/>
                <w:noWrap/>
                <w:vAlign w:val="center"/>
                <w:hideMark/>
              </w:tcPr>
            </w:tcPrChange>
          </w:tcPr>
          <w:p w14:paraId="023AA843" w14:textId="6C0CCE5F" w:rsidR="00101108" w:rsidRPr="00101108" w:rsidRDefault="00101108" w:rsidP="00EA3F8E">
            <w:pPr>
              <w:spacing w:before="0"/>
              <w:jc w:val="center"/>
              <w:rPr>
                <w:lang w:val="de-DE"/>
              </w:rPr>
              <w:pPrChange w:id="1687" w:author="Gary Sullivan" w:date="2022-05-16T22:18:00Z">
                <w:pPr/>
              </w:pPrChange>
            </w:pPr>
          </w:p>
        </w:tc>
        <w:tc>
          <w:tcPr>
            <w:tcW w:w="1060" w:type="dxa"/>
            <w:tcBorders>
              <w:top w:val="nil"/>
              <w:left w:val="nil"/>
              <w:bottom w:val="nil"/>
              <w:right w:val="single" w:sz="8" w:space="0" w:color="auto"/>
            </w:tcBorders>
            <w:shd w:val="clear" w:color="auto" w:fill="auto"/>
            <w:noWrap/>
            <w:vAlign w:val="center"/>
            <w:hideMark/>
            <w:tcPrChange w:id="1688"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1F55B0C3" w14:textId="42560813" w:rsidR="00101108" w:rsidRPr="00101108" w:rsidRDefault="00101108" w:rsidP="00EA3F8E">
            <w:pPr>
              <w:spacing w:before="0"/>
              <w:jc w:val="center"/>
              <w:rPr>
                <w:lang w:val="de-DE"/>
              </w:rPr>
              <w:pPrChange w:id="1689" w:author="Gary Sullivan" w:date="2022-05-16T22:18:00Z">
                <w:pPr/>
              </w:pPrChange>
            </w:pPr>
          </w:p>
        </w:tc>
      </w:tr>
      <w:tr w:rsidR="00101108" w:rsidRPr="00101108" w14:paraId="7277B717" w14:textId="77777777" w:rsidTr="00EA3F8E">
        <w:trPr>
          <w:trHeight w:val="255"/>
          <w:trPrChange w:id="1690"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691"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63DD06B2" w14:textId="77777777" w:rsidR="00101108" w:rsidRPr="00101108" w:rsidRDefault="00101108" w:rsidP="00EA3F8E">
            <w:pPr>
              <w:spacing w:before="0"/>
              <w:rPr>
                <w:lang w:val="de-DE"/>
              </w:rPr>
              <w:pPrChange w:id="1692" w:author="Gary Sullivan" w:date="2022-05-16T22:18: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1693" w:author="Gary Sullivan" w:date="2022-05-16T22:18:00Z">
              <w:tcPr>
                <w:tcW w:w="1060" w:type="dxa"/>
                <w:tcBorders>
                  <w:top w:val="nil"/>
                  <w:left w:val="nil"/>
                  <w:bottom w:val="nil"/>
                  <w:right w:val="nil"/>
                </w:tcBorders>
                <w:shd w:val="clear" w:color="auto" w:fill="auto"/>
                <w:noWrap/>
                <w:vAlign w:val="center"/>
                <w:hideMark/>
              </w:tcPr>
            </w:tcPrChange>
          </w:tcPr>
          <w:p w14:paraId="3156D001" w14:textId="79809A97" w:rsidR="00101108" w:rsidRPr="00101108" w:rsidRDefault="00101108" w:rsidP="00EA3F8E">
            <w:pPr>
              <w:spacing w:before="0"/>
              <w:jc w:val="center"/>
              <w:rPr>
                <w:lang w:val="de-DE"/>
              </w:rPr>
              <w:pPrChange w:id="1694" w:author="Gary Sullivan" w:date="2022-05-16T22:18:00Z">
                <w:pPr/>
              </w:pPrChange>
            </w:pPr>
          </w:p>
        </w:tc>
        <w:tc>
          <w:tcPr>
            <w:tcW w:w="1060" w:type="dxa"/>
            <w:tcBorders>
              <w:top w:val="nil"/>
              <w:left w:val="nil"/>
              <w:bottom w:val="nil"/>
              <w:right w:val="nil"/>
            </w:tcBorders>
            <w:shd w:val="clear" w:color="auto" w:fill="auto"/>
            <w:noWrap/>
            <w:vAlign w:val="center"/>
            <w:hideMark/>
            <w:tcPrChange w:id="1695" w:author="Gary Sullivan" w:date="2022-05-16T22:18:00Z">
              <w:tcPr>
                <w:tcW w:w="1060" w:type="dxa"/>
                <w:tcBorders>
                  <w:top w:val="nil"/>
                  <w:left w:val="nil"/>
                  <w:bottom w:val="nil"/>
                  <w:right w:val="nil"/>
                </w:tcBorders>
                <w:shd w:val="clear" w:color="auto" w:fill="auto"/>
                <w:noWrap/>
                <w:vAlign w:val="center"/>
                <w:hideMark/>
              </w:tcPr>
            </w:tcPrChange>
          </w:tcPr>
          <w:p w14:paraId="6A767B12" w14:textId="77777777" w:rsidR="00101108" w:rsidRPr="00101108" w:rsidRDefault="00101108" w:rsidP="00EA3F8E">
            <w:pPr>
              <w:spacing w:before="0"/>
              <w:jc w:val="center"/>
              <w:rPr>
                <w:lang w:val="de-DE"/>
              </w:rPr>
              <w:pPrChange w:id="1696" w:author="Gary Sullivan" w:date="2022-05-16T22:18:00Z">
                <w:pPr/>
              </w:pPrChange>
            </w:pPr>
          </w:p>
        </w:tc>
        <w:tc>
          <w:tcPr>
            <w:tcW w:w="2061" w:type="dxa"/>
            <w:tcBorders>
              <w:top w:val="nil"/>
              <w:left w:val="nil"/>
              <w:bottom w:val="nil"/>
              <w:right w:val="single" w:sz="4" w:space="0" w:color="auto"/>
            </w:tcBorders>
            <w:shd w:val="clear" w:color="auto" w:fill="auto"/>
            <w:noWrap/>
            <w:vAlign w:val="center"/>
            <w:hideMark/>
            <w:tcPrChange w:id="1697"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5E5C5108" w14:textId="55B77CF4" w:rsidR="00101108" w:rsidRPr="00101108" w:rsidRDefault="00101108" w:rsidP="00EA3F8E">
            <w:pPr>
              <w:spacing w:before="0"/>
              <w:jc w:val="center"/>
              <w:rPr>
                <w:lang w:val="de-DE"/>
              </w:rPr>
              <w:pPrChange w:id="1698" w:author="Gary Sullivan" w:date="2022-05-16T22:18:00Z">
                <w:pPr/>
              </w:pPrChange>
            </w:pPr>
          </w:p>
        </w:tc>
        <w:tc>
          <w:tcPr>
            <w:tcW w:w="1060" w:type="dxa"/>
            <w:tcBorders>
              <w:top w:val="nil"/>
              <w:left w:val="nil"/>
              <w:bottom w:val="nil"/>
              <w:right w:val="nil"/>
            </w:tcBorders>
            <w:shd w:val="clear" w:color="auto" w:fill="auto"/>
            <w:noWrap/>
            <w:vAlign w:val="center"/>
            <w:hideMark/>
            <w:tcPrChange w:id="1699" w:author="Gary Sullivan" w:date="2022-05-16T22:18:00Z">
              <w:tcPr>
                <w:tcW w:w="1060" w:type="dxa"/>
                <w:tcBorders>
                  <w:top w:val="nil"/>
                  <w:left w:val="nil"/>
                  <w:bottom w:val="nil"/>
                  <w:right w:val="nil"/>
                </w:tcBorders>
                <w:shd w:val="clear" w:color="auto" w:fill="auto"/>
                <w:noWrap/>
                <w:vAlign w:val="center"/>
                <w:hideMark/>
              </w:tcPr>
            </w:tcPrChange>
          </w:tcPr>
          <w:p w14:paraId="169D848A" w14:textId="7B417E45" w:rsidR="00101108" w:rsidRPr="00101108" w:rsidRDefault="00101108" w:rsidP="00EA3F8E">
            <w:pPr>
              <w:spacing w:before="0"/>
              <w:jc w:val="center"/>
              <w:rPr>
                <w:lang w:val="de-DE"/>
              </w:rPr>
              <w:pPrChange w:id="1700" w:author="Gary Sullivan" w:date="2022-05-16T22:18:00Z">
                <w:pPr/>
              </w:pPrChange>
            </w:pPr>
          </w:p>
        </w:tc>
        <w:tc>
          <w:tcPr>
            <w:tcW w:w="1060" w:type="dxa"/>
            <w:tcBorders>
              <w:top w:val="nil"/>
              <w:left w:val="nil"/>
              <w:bottom w:val="nil"/>
              <w:right w:val="single" w:sz="8" w:space="0" w:color="auto"/>
            </w:tcBorders>
            <w:shd w:val="clear" w:color="auto" w:fill="auto"/>
            <w:noWrap/>
            <w:vAlign w:val="center"/>
            <w:hideMark/>
            <w:tcPrChange w:id="1701"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33F25370" w14:textId="1A9610E8" w:rsidR="00101108" w:rsidRPr="00101108" w:rsidRDefault="00101108" w:rsidP="00EA3F8E">
            <w:pPr>
              <w:spacing w:before="0"/>
              <w:jc w:val="center"/>
              <w:rPr>
                <w:lang w:val="de-DE"/>
              </w:rPr>
              <w:pPrChange w:id="1702" w:author="Gary Sullivan" w:date="2022-05-16T22:18:00Z">
                <w:pPr/>
              </w:pPrChange>
            </w:pPr>
          </w:p>
        </w:tc>
      </w:tr>
      <w:tr w:rsidR="00101108" w:rsidRPr="00101108" w14:paraId="5991DEB2" w14:textId="77777777" w:rsidTr="00EA3F8E">
        <w:trPr>
          <w:trHeight w:val="255"/>
          <w:trPrChange w:id="1703"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04"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75B7F187" w14:textId="77777777" w:rsidR="00101108" w:rsidRPr="00101108" w:rsidRDefault="00101108" w:rsidP="00EA3F8E">
            <w:pPr>
              <w:spacing w:before="0"/>
              <w:rPr>
                <w:lang w:val="de-DE"/>
              </w:rPr>
              <w:pPrChange w:id="1705" w:author="Gary Sullivan" w:date="2022-05-16T22:18:00Z">
                <w:pPr/>
              </w:pPrChange>
            </w:pPr>
            <w:r w:rsidRPr="00101108">
              <w:rPr>
                <w:lang w:val="de-DE"/>
              </w:rPr>
              <w:t>Class B</w:t>
            </w:r>
          </w:p>
        </w:tc>
        <w:tc>
          <w:tcPr>
            <w:tcW w:w="1060" w:type="dxa"/>
            <w:tcBorders>
              <w:top w:val="nil"/>
              <w:left w:val="nil"/>
              <w:bottom w:val="nil"/>
              <w:right w:val="nil"/>
            </w:tcBorders>
            <w:shd w:val="clear" w:color="auto" w:fill="auto"/>
            <w:noWrap/>
            <w:vAlign w:val="center"/>
            <w:hideMark/>
            <w:tcPrChange w:id="1706" w:author="Gary Sullivan" w:date="2022-05-16T22:18:00Z">
              <w:tcPr>
                <w:tcW w:w="1060" w:type="dxa"/>
                <w:tcBorders>
                  <w:top w:val="nil"/>
                  <w:left w:val="nil"/>
                  <w:bottom w:val="nil"/>
                  <w:right w:val="nil"/>
                </w:tcBorders>
                <w:shd w:val="clear" w:color="auto" w:fill="auto"/>
                <w:noWrap/>
                <w:vAlign w:val="center"/>
                <w:hideMark/>
              </w:tcPr>
            </w:tcPrChange>
          </w:tcPr>
          <w:p w14:paraId="2CB9B1C5" w14:textId="77777777" w:rsidR="00101108" w:rsidRPr="00101108" w:rsidRDefault="00101108" w:rsidP="00EA3F8E">
            <w:pPr>
              <w:spacing w:before="0"/>
              <w:jc w:val="center"/>
              <w:rPr>
                <w:lang w:val="de-DE"/>
              </w:rPr>
              <w:pPrChange w:id="1707" w:author="Gary Sullivan" w:date="2022-05-16T22:18:00Z">
                <w:pPr/>
              </w:pPrChange>
            </w:pPr>
            <w:r w:rsidRPr="00101108">
              <w:rPr>
                <w:lang w:val="de-DE"/>
              </w:rPr>
              <w:t>-1.18%</w:t>
            </w:r>
          </w:p>
        </w:tc>
        <w:tc>
          <w:tcPr>
            <w:tcW w:w="1060" w:type="dxa"/>
            <w:tcBorders>
              <w:top w:val="nil"/>
              <w:left w:val="nil"/>
              <w:bottom w:val="nil"/>
              <w:right w:val="nil"/>
            </w:tcBorders>
            <w:shd w:val="clear" w:color="auto" w:fill="auto"/>
            <w:noWrap/>
            <w:vAlign w:val="center"/>
            <w:hideMark/>
            <w:tcPrChange w:id="1708" w:author="Gary Sullivan" w:date="2022-05-16T22:18:00Z">
              <w:tcPr>
                <w:tcW w:w="1060" w:type="dxa"/>
                <w:tcBorders>
                  <w:top w:val="nil"/>
                  <w:left w:val="nil"/>
                  <w:bottom w:val="nil"/>
                  <w:right w:val="nil"/>
                </w:tcBorders>
                <w:shd w:val="clear" w:color="auto" w:fill="auto"/>
                <w:noWrap/>
                <w:vAlign w:val="center"/>
                <w:hideMark/>
              </w:tcPr>
            </w:tcPrChange>
          </w:tcPr>
          <w:p w14:paraId="6AE5916E" w14:textId="77777777" w:rsidR="00101108" w:rsidRPr="00101108" w:rsidRDefault="00101108" w:rsidP="00EA3F8E">
            <w:pPr>
              <w:spacing w:before="0"/>
              <w:jc w:val="center"/>
              <w:rPr>
                <w:lang w:val="de-DE"/>
              </w:rPr>
              <w:pPrChange w:id="1709" w:author="Gary Sullivan" w:date="2022-05-16T22:18:00Z">
                <w:pPr/>
              </w:pPrChange>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Change w:id="1710"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04091204" w14:textId="77777777" w:rsidR="00101108" w:rsidRPr="00101108" w:rsidRDefault="00101108" w:rsidP="00EA3F8E">
            <w:pPr>
              <w:spacing w:before="0"/>
              <w:jc w:val="center"/>
              <w:rPr>
                <w:lang w:val="de-DE"/>
              </w:rPr>
              <w:pPrChange w:id="1711" w:author="Gary Sullivan" w:date="2022-05-16T22:18:00Z">
                <w:pPr/>
              </w:pPrChange>
            </w:pPr>
            <w:r w:rsidRPr="00101108">
              <w:rPr>
                <w:lang w:val="de-DE"/>
              </w:rPr>
              <w:t>-0.94%</w:t>
            </w:r>
          </w:p>
        </w:tc>
        <w:tc>
          <w:tcPr>
            <w:tcW w:w="1060" w:type="dxa"/>
            <w:tcBorders>
              <w:top w:val="nil"/>
              <w:left w:val="nil"/>
              <w:bottom w:val="nil"/>
              <w:right w:val="nil"/>
            </w:tcBorders>
            <w:shd w:val="clear" w:color="auto" w:fill="auto"/>
            <w:noWrap/>
            <w:vAlign w:val="center"/>
            <w:hideMark/>
            <w:tcPrChange w:id="1712" w:author="Gary Sullivan" w:date="2022-05-16T22:18:00Z">
              <w:tcPr>
                <w:tcW w:w="1060" w:type="dxa"/>
                <w:tcBorders>
                  <w:top w:val="nil"/>
                  <w:left w:val="nil"/>
                  <w:bottom w:val="nil"/>
                  <w:right w:val="nil"/>
                </w:tcBorders>
                <w:shd w:val="clear" w:color="auto" w:fill="auto"/>
                <w:noWrap/>
                <w:vAlign w:val="center"/>
                <w:hideMark/>
              </w:tcPr>
            </w:tcPrChange>
          </w:tcPr>
          <w:p w14:paraId="6B04CA0A" w14:textId="77777777" w:rsidR="00101108" w:rsidRPr="00101108" w:rsidRDefault="00101108" w:rsidP="00EA3F8E">
            <w:pPr>
              <w:spacing w:before="0"/>
              <w:jc w:val="center"/>
              <w:rPr>
                <w:lang w:val="de-DE"/>
              </w:rPr>
              <w:pPrChange w:id="1713" w:author="Gary Sullivan" w:date="2022-05-16T22:18:00Z">
                <w:pPr/>
              </w:pPrChange>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Change w:id="1714"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31C7D061" w14:textId="77777777" w:rsidR="00101108" w:rsidRPr="00101108" w:rsidRDefault="00101108" w:rsidP="00EA3F8E">
            <w:pPr>
              <w:spacing w:before="0"/>
              <w:jc w:val="center"/>
              <w:rPr>
                <w:lang w:val="de-DE"/>
              </w:rPr>
              <w:pPrChange w:id="1715" w:author="Gary Sullivan" w:date="2022-05-16T22:18:00Z">
                <w:pPr/>
              </w:pPrChange>
            </w:pPr>
            <w:r w:rsidRPr="00101108">
              <w:rPr>
                <w:lang w:val="de-DE"/>
              </w:rPr>
              <w:t>99%</w:t>
            </w:r>
          </w:p>
        </w:tc>
      </w:tr>
      <w:tr w:rsidR="00101108" w:rsidRPr="00101108" w14:paraId="3A448EF7" w14:textId="77777777" w:rsidTr="00EA3F8E">
        <w:trPr>
          <w:trHeight w:val="255"/>
          <w:trPrChange w:id="1716"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17"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4C193B1D" w14:textId="77777777" w:rsidR="00101108" w:rsidRPr="00101108" w:rsidRDefault="00101108" w:rsidP="00EA3F8E">
            <w:pPr>
              <w:spacing w:before="0"/>
              <w:rPr>
                <w:lang w:val="de-DE"/>
              </w:rPr>
              <w:pPrChange w:id="1718" w:author="Gary Sullivan" w:date="2022-05-16T22:18:00Z">
                <w:pPr/>
              </w:pPrChange>
            </w:pPr>
            <w:r w:rsidRPr="00101108">
              <w:rPr>
                <w:lang w:val="de-DE"/>
              </w:rPr>
              <w:t>Class C</w:t>
            </w:r>
          </w:p>
        </w:tc>
        <w:tc>
          <w:tcPr>
            <w:tcW w:w="1060" w:type="dxa"/>
            <w:tcBorders>
              <w:top w:val="nil"/>
              <w:left w:val="nil"/>
              <w:bottom w:val="nil"/>
              <w:right w:val="nil"/>
            </w:tcBorders>
            <w:shd w:val="clear" w:color="auto" w:fill="auto"/>
            <w:noWrap/>
            <w:vAlign w:val="center"/>
            <w:hideMark/>
            <w:tcPrChange w:id="1719" w:author="Gary Sullivan" w:date="2022-05-16T22:18:00Z">
              <w:tcPr>
                <w:tcW w:w="1060" w:type="dxa"/>
                <w:tcBorders>
                  <w:top w:val="nil"/>
                  <w:left w:val="nil"/>
                  <w:bottom w:val="nil"/>
                  <w:right w:val="nil"/>
                </w:tcBorders>
                <w:shd w:val="clear" w:color="auto" w:fill="auto"/>
                <w:noWrap/>
                <w:vAlign w:val="center"/>
                <w:hideMark/>
              </w:tcPr>
            </w:tcPrChange>
          </w:tcPr>
          <w:p w14:paraId="7EFDA950" w14:textId="77777777" w:rsidR="00101108" w:rsidRPr="00101108" w:rsidRDefault="00101108" w:rsidP="00EA3F8E">
            <w:pPr>
              <w:spacing w:before="0"/>
              <w:jc w:val="center"/>
              <w:rPr>
                <w:lang w:val="de-DE"/>
              </w:rPr>
              <w:pPrChange w:id="1720" w:author="Gary Sullivan" w:date="2022-05-16T22:18:00Z">
                <w:pPr/>
              </w:pPrChange>
            </w:pPr>
            <w:r w:rsidRPr="00101108">
              <w:rPr>
                <w:lang w:val="de-DE"/>
              </w:rPr>
              <w:t>-0.20%</w:t>
            </w:r>
          </w:p>
        </w:tc>
        <w:tc>
          <w:tcPr>
            <w:tcW w:w="1060" w:type="dxa"/>
            <w:tcBorders>
              <w:top w:val="nil"/>
              <w:left w:val="nil"/>
              <w:bottom w:val="nil"/>
              <w:right w:val="nil"/>
            </w:tcBorders>
            <w:shd w:val="clear" w:color="auto" w:fill="auto"/>
            <w:noWrap/>
            <w:vAlign w:val="center"/>
            <w:hideMark/>
            <w:tcPrChange w:id="1721" w:author="Gary Sullivan" w:date="2022-05-16T22:18:00Z">
              <w:tcPr>
                <w:tcW w:w="1060" w:type="dxa"/>
                <w:tcBorders>
                  <w:top w:val="nil"/>
                  <w:left w:val="nil"/>
                  <w:bottom w:val="nil"/>
                  <w:right w:val="nil"/>
                </w:tcBorders>
                <w:shd w:val="clear" w:color="auto" w:fill="auto"/>
                <w:noWrap/>
                <w:vAlign w:val="center"/>
                <w:hideMark/>
              </w:tcPr>
            </w:tcPrChange>
          </w:tcPr>
          <w:p w14:paraId="645563D6" w14:textId="77777777" w:rsidR="00101108" w:rsidRPr="00101108" w:rsidRDefault="00101108" w:rsidP="00EA3F8E">
            <w:pPr>
              <w:spacing w:before="0"/>
              <w:jc w:val="center"/>
              <w:rPr>
                <w:lang w:val="de-DE"/>
              </w:rPr>
              <w:pPrChange w:id="1722" w:author="Gary Sullivan" w:date="2022-05-16T22:18:00Z">
                <w:pPr/>
              </w:pPrChange>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Change w:id="1723"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3AE3F9A9" w14:textId="77777777" w:rsidR="00101108" w:rsidRPr="00101108" w:rsidRDefault="00101108" w:rsidP="00EA3F8E">
            <w:pPr>
              <w:spacing w:before="0"/>
              <w:jc w:val="center"/>
              <w:rPr>
                <w:lang w:val="de-DE"/>
              </w:rPr>
              <w:pPrChange w:id="1724" w:author="Gary Sullivan" w:date="2022-05-16T22:18:00Z">
                <w:pPr/>
              </w:pPrChange>
            </w:pPr>
            <w:r w:rsidRPr="00101108">
              <w:rPr>
                <w:lang w:val="de-DE"/>
              </w:rPr>
              <w:t>-0.03%</w:t>
            </w:r>
          </w:p>
        </w:tc>
        <w:tc>
          <w:tcPr>
            <w:tcW w:w="1060" w:type="dxa"/>
            <w:tcBorders>
              <w:top w:val="nil"/>
              <w:left w:val="nil"/>
              <w:bottom w:val="nil"/>
              <w:right w:val="nil"/>
            </w:tcBorders>
            <w:shd w:val="clear" w:color="auto" w:fill="auto"/>
            <w:noWrap/>
            <w:vAlign w:val="center"/>
            <w:hideMark/>
            <w:tcPrChange w:id="1725" w:author="Gary Sullivan" w:date="2022-05-16T22:18:00Z">
              <w:tcPr>
                <w:tcW w:w="1060" w:type="dxa"/>
                <w:tcBorders>
                  <w:top w:val="nil"/>
                  <w:left w:val="nil"/>
                  <w:bottom w:val="nil"/>
                  <w:right w:val="nil"/>
                </w:tcBorders>
                <w:shd w:val="clear" w:color="auto" w:fill="auto"/>
                <w:noWrap/>
                <w:vAlign w:val="center"/>
                <w:hideMark/>
              </w:tcPr>
            </w:tcPrChange>
          </w:tcPr>
          <w:p w14:paraId="56ED97F8" w14:textId="77777777" w:rsidR="00101108" w:rsidRPr="00101108" w:rsidRDefault="00101108" w:rsidP="00EA3F8E">
            <w:pPr>
              <w:spacing w:before="0"/>
              <w:jc w:val="center"/>
              <w:rPr>
                <w:lang w:val="de-DE"/>
              </w:rPr>
              <w:pPrChange w:id="1726" w:author="Gary Sullivan" w:date="2022-05-16T22:18:00Z">
                <w:pPr/>
              </w:pPrChange>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Change w:id="1727"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73EBDB2F" w14:textId="77777777" w:rsidR="00101108" w:rsidRPr="00101108" w:rsidRDefault="00101108" w:rsidP="00EA3F8E">
            <w:pPr>
              <w:spacing w:before="0"/>
              <w:jc w:val="center"/>
              <w:rPr>
                <w:lang w:val="de-DE"/>
              </w:rPr>
              <w:pPrChange w:id="1728" w:author="Gary Sullivan" w:date="2022-05-16T22:18:00Z">
                <w:pPr/>
              </w:pPrChange>
            </w:pPr>
            <w:r w:rsidRPr="00101108">
              <w:rPr>
                <w:lang w:val="de-DE"/>
              </w:rPr>
              <w:t>112%</w:t>
            </w:r>
          </w:p>
        </w:tc>
      </w:tr>
      <w:tr w:rsidR="00101108" w:rsidRPr="00101108" w14:paraId="16B24D74" w14:textId="77777777" w:rsidTr="00EA3F8E">
        <w:trPr>
          <w:trHeight w:val="255"/>
          <w:trPrChange w:id="1729"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30"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732D5AFD" w14:textId="77777777" w:rsidR="00101108" w:rsidRPr="00101108" w:rsidRDefault="00101108" w:rsidP="00EA3F8E">
            <w:pPr>
              <w:spacing w:before="0"/>
              <w:rPr>
                <w:lang w:val="de-DE"/>
              </w:rPr>
              <w:pPrChange w:id="1731" w:author="Gary Sullivan" w:date="2022-05-16T22:18:00Z">
                <w:pPr/>
              </w:pPrChange>
            </w:pPr>
            <w:r w:rsidRPr="00101108">
              <w:rPr>
                <w:lang w:val="de-DE"/>
              </w:rPr>
              <w:t>Class E</w:t>
            </w:r>
          </w:p>
        </w:tc>
        <w:tc>
          <w:tcPr>
            <w:tcW w:w="1060" w:type="dxa"/>
            <w:tcBorders>
              <w:top w:val="nil"/>
              <w:left w:val="nil"/>
              <w:bottom w:val="nil"/>
              <w:right w:val="nil"/>
            </w:tcBorders>
            <w:shd w:val="clear" w:color="auto" w:fill="auto"/>
            <w:noWrap/>
            <w:vAlign w:val="center"/>
            <w:hideMark/>
            <w:tcPrChange w:id="1732" w:author="Gary Sullivan" w:date="2022-05-16T22:18:00Z">
              <w:tcPr>
                <w:tcW w:w="1060" w:type="dxa"/>
                <w:tcBorders>
                  <w:top w:val="nil"/>
                  <w:left w:val="nil"/>
                  <w:bottom w:val="nil"/>
                  <w:right w:val="nil"/>
                </w:tcBorders>
                <w:shd w:val="clear" w:color="auto" w:fill="auto"/>
                <w:noWrap/>
                <w:vAlign w:val="center"/>
                <w:hideMark/>
              </w:tcPr>
            </w:tcPrChange>
          </w:tcPr>
          <w:p w14:paraId="2E08A422" w14:textId="77777777" w:rsidR="00101108" w:rsidRPr="00101108" w:rsidRDefault="00101108" w:rsidP="00EA3F8E">
            <w:pPr>
              <w:spacing w:before="0"/>
              <w:jc w:val="center"/>
              <w:rPr>
                <w:lang w:val="de-DE"/>
              </w:rPr>
              <w:pPrChange w:id="1733" w:author="Gary Sullivan" w:date="2022-05-16T22:18:00Z">
                <w:pPr/>
              </w:pPrChange>
            </w:pPr>
            <w:r w:rsidRPr="00101108">
              <w:rPr>
                <w:lang w:val="de-DE"/>
              </w:rPr>
              <w:t>-0.68%</w:t>
            </w:r>
          </w:p>
        </w:tc>
        <w:tc>
          <w:tcPr>
            <w:tcW w:w="1060" w:type="dxa"/>
            <w:tcBorders>
              <w:top w:val="nil"/>
              <w:left w:val="nil"/>
              <w:bottom w:val="nil"/>
              <w:right w:val="nil"/>
            </w:tcBorders>
            <w:shd w:val="clear" w:color="auto" w:fill="auto"/>
            <w:noWrap/>
            <w:vAlign w:val="center"/>
            <w:hideMark/>
            <w:tcPrChange w:id="1734" w:author="Gary Sullivan" w:date="2022-05-16T22:18:00Z">
              <w:tcPr>
                <w:tcW w:w="1060" w:type="dxa"/>
                <w:tcBorders>
                  <w:top w:val="nil"/>
                  <w:left w:val="nil"/>
                  <w:bottom w:val="nil"/>
                  <w:right w:val="nil"/>
                </w:tcBorders>
                <w:shd w:val="clear" w:color="auto" w:fill="auto"/>
                <w:noWrap/>
                <w:vAlign w:val="center"/>
                <w:hideMark/>
              </w:tcPr>
            </w:tcPrChange>
          </w:tcPr>
          <w:p w14:paraId="1C8D6885" w14:textId="77777777" w:rsidR="00101108" w:rsidRPr="00101108" w:rsidRDefault="00101108" w:rsidP="00EA3F8E">
            <w:pPr>
              <w:spacing w:before="0"/>
              <w:jc w:val="center"/>
              <w:rPr>
                <w:lang w:val="de-DE"/>
              </w:rPr>
              <w:pPrChange w:id="1735" w:author="Gary Sullivan" w:date="2022-05-16T22:18:00Z">
                <w:pPr/>
              </w:pPrChange>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Change w:id="1736"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77EF8AAF" w14:textId="77777777" w:rsidR="00101108" w:rsidRPr="00101108" w:rsidRDefault="00101108" w:rsidP="00EA3F8E">
            <w:pPr>
              <w:spacing w:before="0"/>
              <w:jc w:val="center"/>
              <w:rPr>
                <w:lang w:val="de-DE"/>
              </w:rPr>
              <w:pPrChange w:id="1737" w:author="Gary Sullivan" w:date="2022-05-16T22:18:00Z">
                <w:pPr/>
              </w:pPrChange>
            </w:pPr>
            <w:r w:rsidRPr="00101108">
              <w:rPr>
                <w:lang w:val="de-DE"/>
              </w:rPr>
              <w:t>-0.79%</w:t>
            </w:r>
          </w:p>
        </w:tc>
        <w:tc>
          <w:tcPr>
            <w:tcW w:w="1060" w:type="dxa"/>
            <w:tcBorders>
              <w:top w:val="nil"/>
              <w:left w:val="nil"/>
              <w:bottom w:val="nil"/>
              <w:right w:val="nil"/>
            </w:tcBorders>
            <w:shd w:val="clear" w:color="auto" w:fill="auto"/>
            <w:noWrap/>
            <w:vAlign w:val="center"/>
            <w:hideMark/>
            <w:tcPrChange w:id="1738" w:author="Gary Sullivan" w:date="2022-05-16T22:18:00Z">
              <w:tcPr>
                <w:tcW w:w="1060" w:type="dxa"/>
                <w:tcBorders>
                  <w:top w:val="nil"/>
                  <w:left w:val="nil"/>
                  <w:bottom w:val="nil"/>
                  <w:right w:val="nil"/>
                </w:tcBorders>
                <w:shd w:val="clear" w:color="auto" w:fill="auto"/>
                <w:noWrap/>
                <w:vAlign w:val="center"/>
                <w:hideMark/>
              </w:tcPr>
            </w:tcPrChange>
          </w:tcPr>
          <w:p w14:paraId="3BA849A5" w14:textId="77777777" w:rsidR="00101108" w:rsidRPr="00101108" w:rsidRDefault="00101108" w:rsidP="00EA3F8E">
            <w:pPr>
              <w:spacing w:before="0"/>
              <w:jc w:val="center"/>
              <w:rPr>
                <w:lang w:val="de-DE"/>
              </w:rPr>
              <w:pPrChange w:id="1739" w:author="Gary Sullivan" w:date="2022-05-16T22:18:00Z">
                <w:pPr/>
              </w:pPrChange>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Change w:id="1740"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421E1256" w14:textId="77777777" w:rsidR="00101108" w:rsidRPr="00101108" w:rsidRDefault="00101108" w:rsidP="00EA3F8E">
            <w:pPr>
              <w:spacing w:before="0"/>
              <w:jc w:val="center"/>
              <w:rPr>
                <w:lang w:val="de-DE"/>
              </w:rPr>
              <w:pPrChange w:id="1741" w:author="Gary Sullivan" w:date="2022-05-16T22:18:00Z">
                <w:pPr/>
              </w:pPrChange>
            </w:pPr>
            <w:r w:rsidRPr="00101108">
              <w:rPr>
                <w:lang w:val="de-DE"/>
              </w:rPr>
              <w:t>105%</w:t>
            </w:r>
          </w:p>
        </w:tc>
      </w:tr>
      <w:tr w:rsidR="00101108" w:rsidRPr="00101108" w14:paraId="0E36C78B" w14:textId="77777777" w:rsidTr="00EA3F8E">
        <w:trPr>
          <w:trHeight w:val="255"/>
          <w:trPrChange w:id="1742" w:author="Gary Sullivan" w:date="2022-05-16T22: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743" w:author="Gary Sullivan" w:date="2022-05-16T22: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152174F" w14:textId="77777777" w:rsidR="00101108" w:rsidRPr="00101108" w:rsidRDefault="00101108" w:rsidP="00EA3F8E">
            <w:pPr>
              <w:spacing w:before="0"/>
              <w:rPr>
                <w:b/>
                <w:bCs/>
                <w:lang w:val="de-DE"/>
              </w:rPr>
              <w:pPrChange w:id="1744" w:author="Gary Sullivan" w:date="2022-05-16T22:18:00Z">
                <w:pPr/>
              </w:pPrChange>
            </w:pPr>
            <w:r w:rsidRPr="00101108">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Change w:id="1745"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55550611" w14:textId="77777777" w:rsidR="00101108" w:rsidRPr="00101108" w:rsidRDefault="00101108" w:rsidP="00EA3F8E">
            <w:pPr>
              <w:spacing w:before="0"/>
              <w:jc w:val="center"/>
              <w:rPr>
                <w:lang w:val="de-DE"/>
              </w:rPr>
              <w:pPrChange w:id="1746" w:author="Gary Sullivan" w:date="2022-05-16T22:18:00Z">
                <w:pPr/>
              </w:pPrChange>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Change w:id="1747"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39D6A83F" w14:textId="77777777" w:rsidR="00101108" w:rsidRPr="00101108" w:rsidRDefault="00101108" w:rsidP="00EA3F8E">
            <w:pPr>
              <w:spacing w:before="0"/>
              <w:jc w:val="center"/>
              <w:rPr>
                <w:lang w:val="de-DE"/>
              </w:rPr>
              <w:pPrChange w:id="1748" w:author="Gary Sullivan" w:date="2022-05-16T22:18:00Z">
                <w:pPr/>
              </w:pPrChange>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Change w:id="1749" w:author="Gary Sullivan" w:date="2022-05-16T22:18:00Z">
              <w:tcPr>
                <w:tcW w:w="2061" w:type="dxa"/>
                <w:tcBorders>
                  <w:top w:val="single" w:sz="8" w:space="0" w:color="auto"/>
                  <w:left w:val="nil"/>
                  <w:bottom w:val="nil"/>
                  <w:right w:val="single" w:sz="4" w:space="0" w:color="auto"/>
                </w:tcBorders>
                <w:shd w:val="clear" w:color="auto" w:fill="auto"/>
                <w:noWrap/>
                <w:vAlign w:val="center"/>
                <w:hideMark/>
              </w:tcPr>
            </w:tcPrChange>
          </w:tcPr>
          <w:p w14:paraId="7B014C34" w14:textId="77777777" w:rsidR="00101108" w:rsidRPr="00101108" w:rsidRDefault="00101108" w:rsidP="00EA3F8E">
            <w:pPr>
              <w:spacing w:before="0"/>
              <w:jc w:val="center"/>
              <w:rPr>
                <w:lang w:val="de-DE"/>
              </w:rPr>
              <w:pPrChange w:id="1750" w:author="Gary Sullivan" w:date="2022-05-16T22:18:00Z">
                <w:pPr/>
              </w:pPrChange>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Change w:id="1751"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7BD5667D" w14:textId="77777777" w:rsidR="00101108" w:rsidRPr="00101108" w:rsidRDefault="00101108" w:rsidP="00EA3F8E">
            <w:pPr>
              <w:spacing w:before="0"/>
              <w:jc w:val="center"/>
              <w:rPr>
                <w:lang w:val="de-DE"/>
              </w:rPr>
              <w:pPrChange w:id="1752" w:author="Gary Sullivan" w:date="2022-05-16T22:18:00Z">
                <w:pPr/>
              </w:pPrChange>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Change w:id="1753" w:author="Gary Sullivan" w:date="2022-05-16T22:18:00Z">
              <w:tcPr>
                <w:tcW w:w="1060" w:type="dxa"/>
                <w:tcBorders>
                  <w:top w:val="single" w:sz="8" w:space="0" w:color="auto"/>
                  <w:left w:val="nil"/>
                  <w:bottom w:val="nil"/>
                  <w:right w:val="single" w:sz="8" w:space="0" w:color="auto"/>
                </w:tcBorders>
                <w:shd w:val="clear" w:color="auto" w:fill="auto"/>
                <w:noWrap/>
                <w:vAlign w:val="center"/>
                <w:hideMark/>
              </w:tcPr>
            </w:tcPrChange>
          </w:tcPr>
          <w:p w14:paraId="44C9D680" w14:textId="77777777" w:rsidR="00101108" w:rsidRPr="00101108" w:rsidRDefault="00101108" w:rsidP="00EA3F8E">
            <w:pPr>
              <w:spacing w:before="0"/>
              <w:jc w:val="center"/>
              <w:rPr>
                <w:lang w:val="de-DE"/>
              </w:rPr>
              <w:pPrChange w:id="1754" w:author="Gary Sullivan" w:date="2022-05-16T22:18:00Z">
                <w:pPr/>
              </w:pPrChange>
            </w:pPr>
            <w:r w:rsidRPr="00101108">
              <w:rPr>
                <w:lang w:val="de-DE"/>
              </w:rPr>
              <w:t>105%</w:t>
            </w:r>
          </w:p>
        </w:tc>
      </w:tr>
      <w:tr w:rsidR="00101108" w:rsidRPr="00101108" w14:paraId="56552898" w14:textId="77777777" w:rsidTr="00EA3F8E">
        <w:trPr>
          <w:trHeight w:val="255"/>
          <w:trPrChange w:id="1755" w:author="Gary Sullivan" w:date="2022-05-16T22:1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756" w:author="Gary Sullivan" w:date="2022-05-16T22:18:00Z">
              <w:tcPr>
                <w:tcW w:w="1640" w:type="dxa"/>
                <w:tcBorders>
                  <w:top w:val="single" w:sz="8" w:space="0" w:color="auto"/>
                  <w:left w:val="single" w:sz="8" w:space="0" w:color="auto"/>
                  <w:bottom w:val="nil"/>
                  <w:right w:val="nil"/>
                </w:tcBorders>
                <w:shd w:val="clear" w:color="auto" w:fill="auto"/>
                <w:noWrap/>
                <w:vAlign w:val="center"/>
                <w:hideMark/>
              </w:tcPr>
            </w:tcPrChange>
          </w:tcPr>
          <w:p w14:paraId="6691C735" w14:textId="77777777" w:rsidR="00101108" w:rsidRPr="00101108" w:rsidRDefault="00101108" w:rsidP="00EA3F8E">
            <w:pPr>
              <w:spacing w:before="0"/>
              <w:rPr>
                <w:lang w:val="de-DE"/>
              </w:rPr>
              <w:pPrChange w:id="1757" w:author="Gary Sullivan" w:date="2022-05-16T22:18:00Z">
                <w:pPr/>
              </w:pPrChange>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758" w:author="Gary Sullivan" w:date="2022-05-16T22:18:00Z">
              <w:tcPr>
                <w:tcW w:w="1060" w:type="dxa"/>
                <w:tcBorders>
                  <w:top w:val="single" w:sz="8" w:space="0" w:color="auto"/>
                  <w:left w:val="single" w:sz="8" w:space="0" w:color="auto"/>
                  <w:bottom w:val="nil"/>
                  <w:right w:val="nil"/>
                </w:tcBorders>
                <w:shd w:val="clear" w:color="auto" w:fill="auto"/>
                <w:noWrap/>
                <w:vAlign w:val="center"/>
                <w:hideMark/>
              </w:tcPr>
            </w:tcPrChange>
          </w:tcPr>
          <w:p w14:paraId="01942070" w14:textId="77777777" w:rsidR="00101108" w:rsidRPr="00101108" w:rsidRDefault="00101108" w:rsidP="00EA3F8E">
            <w:pPr>
              <w:spacing w:before="0"/>
              <w:jc w:val="center"/>
              <w:rPr>
                <w:lang w:val="de-DE"/>
              </w:rPr>
              <w:pPrChange w:id="1759" w:author="Gary Sullivan" w:date="2022-05-16T22:18:00Z">
                <w:pPr/>
              </w:pPrChange>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Change w:id="1760"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2AAD168C" w14:textId="77777777" w:rsidR="00101108" w:rsidRPr="00101108" w:rsidRDefault="00101108" w:rsidP="00EA3F8E">
            <w:pPr>
              <w:spacing w:before="0"/>
              <w:jc w:val="center"/>
              <w:rPr>
                <w:lang w:val="de-DE"/>
              </w:rPr>
              <w:pPrChange w:id="1761" w:author="Gary Sullivan" w:date="2022-05-16T22:18:00Z">
                <w:pPr/>
              </w:pPrChange>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Change w:id="1762" w:author="Gary Sullivan" w:date="2022-05-16T22:18:00Z">
              <w:tcPr>
                <w:tcW w:w="2061" w:type="dxa"/>
                <w:tcBorders>
                  <w:top w:val="single" w:sz="8" w:space="0" w:color="auto"/>
                  <w:left w:val="nil"/>
                  <w:bottom w:val="nil"/>
                  <w:right w:val="single" w:sz="4" w:space="0" w:color="auto"/>
                </w:tcBorders>
                <w:shd w:val="clear" w:color="auto" w:fill="auto"/>
                <w:noWrap/>
                <w:vAlign w:val="center"/>
                <w:hideMark/>
              </w:tcPr>
            </w:tcPrChange>
          </w:tcPr>
          <w:p w14:paraId="4D46B2A1" w14:textId="77777777" w:rsidR="00101108" w:rsidRPr="00101108" w:rsidRDefault="00101108" w:rsidP="00EA3F8E">
            <w:pPr>
              <w:spacing w:before="0"/>
              <w:jc w:val="center"/>
              <w:rPr>
                <w:lang w:val="de-DE"/>
              </w:rPr>
              <w:pPrChange w:id="1763" w:author="Gary Sullivan" w:date="2022-05-16T22:18:00Z">
                <w:pPr/>
              </w:pPrChange>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Change w:id="1764"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2C3FB18E" w14:textId="77777777" w:rsidR="00101108" w:rsidRPr="00101108" w:rsidRDefault="00101108" w:rsidP="00EA3F8E">
            <w:pPr>
              <w:spacing w:before="0"/>
              <w:jc w:val="center"/>
              <w:rPr>
                <w:lang w:val="de-DE"/>
              </w:rPr>
              <w:pPrChange w:id="1765" w:author="Gary Sullivan" w:date="2022-05-16T22:18:00Z">
                <w:pPr/>
              </w:pPrChange>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Change w:id="1766" w:author="Gary Sullivan" w:date="2022-05-16T22:18:00Z">
              <w:tcPr>
                <w:tcW w:w="1060" w:type="dxa"/>
                <w:tcBorders>
                  <w:top w:val="single" w:sz="8" w:space="0" w:color="auto"/>
                  <w:left w:val="nil"/>
                  <w:bottom w:val="nil"/>
                  <w:right w:val="single" w:sz="8" w:space="0" w:color="auto"/>
                </w:tcBorders>
                <w:shd w:val="clear" w:color="auto" w:fill="auto"/>
                <w:noWrap/>
                <w:vAlign w:val="center"/>
                <w:hideMark/>
              </w:tcPr>
            </w:tcPrChange>
          </w:tcPr>
          <w:p w14:paraId="228B5553" w14:textId="77777777" w:rsidR="00101108" w:rsidRPr="00101108" w:rsidRDefault="00101108" w:rsidP="00EA3F8E">
            <w:pPr>
              <w:spacing w:before="0"/>
              <w:jc w:val="center"/>
              <w:rPr>
                <w:lang w:val="de-DE"/>
              </w:rPr>
              <w:pPrChange w:id="1767" w:author="Gary Sullivan" w:date="2022-05-16T22:18:00Z">
                <w:pPr/>
              </w:pPrChange>
            </w:pPr>
            <w:r w:rsidRPr="00101108">
              <w:rPr>
                <w:lang w:val="de-DE"/>
              </w:rPr>
              <w:t>106%</w:t>
            </w:r>
          </w:p>
        </w:tc>
      </w:tr>
      <w:tr w:rsidR="00101108" w:rsidRPr="00101108" w14:paraId="7081E2BE" w14:textId="77777777" w:rsidTr="00EA3F8E">
        <w:trPr>
          <w:trHeight w:val="255"/>
          <w:trPrChange w:id="1768" w:author="Gary Sullivan" w:date="2022-05-16T22:1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769" w:author="Gary Sullivan" w:date="2022-05-16T22:18:00Z">
              <w:tcPr>
                <w:tcW w:w="1640" w:type="dxa"/>
                <w:tcBorders>
                  <w:top w:val="nil"/>
                  <w:left w:val="single" w:sz="8" w:space="0" w:color="auto"/>
                  <w:bottom w:val="single" w:sz="8" w:space="0" w:color="auto"/>
                  <w:right w:val="nil"/>
                </w:tcBorders>
                <w:shd w:val="clear" w:color="auto" w:fill="auto"/>
                <w:noWrap/>
                <w:vAlign w:val="center"/>
                <w:hideMark/>
              </w:tcPr>
            </w:tcPrChange>
          </w:tcPr>
          <w:p w14:paraId="1C032816" w14:textId="77777777" w:rsidR="00101108" w:rsidRPr="00101108" w:rsidRDefault="00101108" w:rsidP="00EA3F8E">
            <w:pPr>
              <w:spacing w:before="0"/>
              <w:rPr>
                <w:lang w:val="de-DE"/>
              </w:rPr>
              <w:pPrChange w:id="1770" w:author="Gary Sullivan" w:date="2022-05-16T22:18:00Z">
                <w:pPr/>
              </w:pPrChange>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771" w:author="Gary Sullivan" w:date="2022-05-16T22:18:00Z">
              <w:tcPr>
                <w:tcW w:w="1060" w:type="dxa"/>
                <w:tcBorders>
                  <w:top w:val="nil"/>
                  <w:left w:val="single" w:sz="8" w:space="0" w:color="auto"/>
                  <w:bottom w:val="single" w:sz="8" w:space="0" w:color="auto"/>
                  <w:right w:val="nil"/>
                </w:tcBorders>
                <w:shd w:val="clear" w:color="auto" w:fill="auto"/>
                <w:noWrap/>
                <w:vAlign w:val="center"/>
                <w:hideMark/>
              </w:tcPr>
            </w:tcPrChange>
          </w:tcPr>
          <w:p w14:paraId="402597CD" w14:textId="77777777" w:rsidR="00101108" w:rsidRPr="00101108" w:rsidRDefault="00101108" w:rsidP="00EA3F8E">
            <w:pPr>
              <w:spacing w:before="0"/>
              <w:jc w:val="center"/>
              <w:rPr>
                <w:lang w:val="de-DE"/>
              </w:rPr>
              <w:pPrChange w:id="1772" w:author="Gary Sullivan" w:date="2022-05-16T22:18:00Z">
                <w:pPr/>
              </w:pPrChange>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Change w:id="1773"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7D3D7C12" w14:textId="77777777" w:rsidR="00101108" w:rsidRPr="00101108" w:rsidRDefault="00101108" w:rsidP="00EA3F8E">
            <w:pPr>
              <w:spacing w:before="0"/>
              <w:jc w:val="center"/>
              <w:rPr>
                <w:lang w:val="de-DE"/>
              </w:rPr>
              <w:pPrChange w:id="1774" w:author="Gary Sullivan" w:date="2022-05-16T22:18:00Z">
                <w:pPr/>
              </w:pPrChange>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Change w:id="1775" w:author="Gary Sullivan" w:date="2022-05-16T22:18:00Z">
              <w:tcPr>
                <w:tcW w:w="2061" w:type="dxa"/>
                <w:tcBorders>
                  <w:top w:val="nil"/>
                  <w:left w:val="nil"/>
                  <w:bottom w:val="single" w:sz="8" w:space="0" w:color="auto"/>
                  <w:right w:val="single" w:sz="4" w:space="0" w:color="auto"/>
                </w:tcBorders>
                <w:shd w:val="clear" w:color="auto" w:fill="auto"/>
                <w:noWrap/>
                <w:vAlign w:val="center"/>
                <w:hideMark/>
              </w:tcPr>
            </w:tcPrChange>
          </w:tcPr>
          <w:p w14:paraId="3ACDAE42" w14:textId="77777777" w:rsidR="00101108" w:rsidRPr="00101108" w:rsidRDefault="00101108" w:rsidP="00EA3F8E">
            <w:pPr>
              <w:spacing w:before="0"/>
              <w:jc w:val="center"/>
              <w:rPr>
                <w:lang w:val="de-DE"/>
              </w:rPr>
              <w:pPrChange w:id="1776" w:author="Gary Sullivan" w:date="2022-05-16T22:18:00Z">
                <w:pPr/>
              </w:pPrChange>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Change w:id="1777"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7FA2ED38" w14:textId="77777777" w:rsidR="00101108" w:rsidRPr="00101108" w:rsidRDefault="00101108" w:rsidP="00EA3F8E">
            <w:pPr>
              <w:spacing w:before="0"/>
              <w:jc w:val="center"/>
              <w:rPr>
                <w:lang w:val="de-DE"/>
              </w:rPr>
              <w:pPrChange w:id="1778" w:author="Gary Sullivan" w:date="2022-05-16T22:18:00Z">
                <w:pPr/>
              </w:pPrChange>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Change w:id="1779" w:author="Gary Sullivan" w:date="2022-05-16T22:18:00Z">
              <w:tcPr>
                <w:tcW w:w="1060" w:type="dxa"/>
                <w:tcBorders>
                  <w:top w:val="nil"/>
                  <w:left w:val="nil"/>
                  <w:bottom w:val="single" w:sz="8" w:space="0" w:color="auto"/>
                  <w:right w:val="single" w:sz="8" w:space="0" w:color="auto"/>
                </w:tcBorders>
                <w:shd w:val="clear" w:color="auto" w:fill="auto"/>
                <w:noWrap/>
                <w:vAlign w:val="center"/>
                <w:hideMark/>
              </w:tcPr>
            </w:tcPrChange>
          </w:tcPr>
          <w:p w14:paraId="287375FB" w14:textId="77777777" w:rsidR="00101108" w:rsidRPr="00101108" w:rsidRDefault="00101108" w:rsidP="00EA3F8E">
            <w:pPr>
              <w:spacing w:before="0"/>
              <w:jc w:val="center"/>
              <w:rPr>
                <w:lang w:val="de-DE"/>
              </w:rPr>
              <w:pPrChange w:id="1780" w:author="Gary Sullivan" w:date="2022-05-16T22:18:00Z">
                <w:pPr/>
              </w:pPrChange>
            </w:pPr>
            <w:r w:rsidRPr="00101108">
              <w:rPr>
                <w:lang w:val="de-DE"/>
              </w:rPr>
              <w:t>108%</w:t>
            </w:r>
          </w:p>
        </w:tc>
      </w:tr>
      <w:tr w:rsidR="00101108" w:rsidRPr="00101108" w14:paraId="7B24AFF4" w14:textId="77777777" w:rsidTr="00EA3F8E">
        <w:trPr>
          <w:trHeight w:val="255"/>
          <w:trPrChange w:id="1781"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782" w:author="Gary Sullivan" w:date="2022-05-16T22:18:00Z">
              <w:tcPr>
                <w:tcW w:w="1640" w:type="dxa"/>
                <w:tcBorders>
                  <w:top w:val="nil"/>
                  <w:left w:val="nil"/>
                  <w:bottom w:val="nil"/>
                  <w:right w:val="nil"/>
                </w:tcBorders>
                <w:shd w:val="clear" w:color="auto" w:fill="auto"/>
                <w:noWrap/>
                <w:vAlign w:val="center"/>
                <w:hideMark/>
              </w:tcPr>
            </w:tcPrChange>
          </w:tcPr>
          <w:p w14:paraId="41E47495" w14:textId="77777777" w:rsidR="00101108" w:rsidRPr="00101108" w:rsidRDefault="00101108" w:rsidP="00EA3F8E">
            <w:pPr>
              <w:spacing w:before="0"/>
              <w:rPr>
                <w:lang w:val="de-DE"/>
              </w:rPr>
              <w:pPrChange w:id="1783" w:author="Gary Sullivan" w:date="2022-05-16T22:18:00Z">
                <w:pPr/>
              </w:pPrChange>
            </w:pPr>
          </w:p>
        </w:tc>
        <w:tc>
          <w:tcPr>
            <w:tcW w:w="1060" w:type="dxa"/>
            <w:tcBorders>
              <w:top w:val="nil"/>
              <w:left w:val="nil"/>
              <w:bottom w:val="nil"/>
              <w:right w:val="nil"/>
            </w:tcBorders>
            <w:shd w:val="clear" w:color="auto" w:fill="auto"/>
            <w:noWrap/>
            <w:vAlign w:val="bottom"/>
            <w:hideMark/>
            <w:tcPrChange w:id="1784" w:author="Gary Sullivan" w:date="2022-05-16T22:18:00Z">
              <w:tcPr>
                <w:tcW w:w="1060" w:type="dxa"/>
                <w:tcBorders>
                  <w:top w:val="nil"/>
                  <w:left w:val="nil"/>
                  <w:bottom w:val="nil"/>
                  <w:right w:val="nil"/>
                </w:tcBorders>
                <w:shd w:val="clear" w:color="auto" w:fill="auto"/>
                <w:noWrap/>
                <w:vAlign w:val="bottom"/>
                <w:hideMark/>
              </w:tcPr>
            </w:tcPrChange>
          </w:tcPr>
          <w:p w14:paraId="74593EC9" w14:textId="77777777" w:rsidR="00101108" w:rsidRPr="00101108" w:rsidRDefault="00101108" w:rsidP="00EA3F8E">
            <w:pPr>
              <w:spacing w:before="0"/>
              <w:jc w:val="center"/>
              <w:rPr>
                <w:lang w:val="de-DE"/>
              </w:rPr>
              <w:pPrChange w:id="1785" w:author="Gary Sullivan" w:date="2022-05-16T22:18:00Z">
                <w:pPr/>
              </w:pPrChange>
            </w:pPr>
          </w:p>
        </w:tc>
        <w:tc>
          <w:tcPr>
            <w:tcW w:w="1060" w:type="dxa"/>
            <w:tcBorders>
              <w:top w:val="nil"/>
              <w:left w:val="nil"/>
              <w:bottom w:val="nil"/>
              <w:right w:val="nil"/>
            </w:tcBorders>
            <w:shd w:val="clear" w:color="auto" w:fill="auto"/>
            <w:noWrap/>
            <w:vAlign w:val="bottom"/>
            <w:hideMark/>
            <w:tcPrChange w:id="1786" w:author="Gary Sullivan" w:date="2022-05-16T22:18:00Z">
              <w:tcPr>
                <w:tcW w:w="1060" w:type="dxa"/>
                <w:tcBorders>
                  <w:top w:val="nil"/>
                  <w:left w:val="nil"/>
                  <w:bottom w:val="nil"/>
                  <w:right w:val="nil"/>
                </w:tcBorders>
                <w:shd w:val="clear" w:color="auto" w:fill="auto"/>
                <w:noWrap/>
                <w:vAlign w:val="bottom"/>
                <w:hideMark/>
              </w:tcPr>
            </w:tcPrChange>
          </w:tcPr>
          <w:p w14:paraId="1ECA89E0" w14:textId="77777777" w:rsidR="00101108" w:rsidRPr="00101108" w:rsidRDefault="00101108" w:rsidP="00EA3F8E">
            <w:pPr>
              <w:spacing w:before="0"/>
              <w:jc w:val="center"/>
              <w:rPr>
                <w:lang w:val="de-DE"/>
              </w:rPr>
              <w:pPrChange w:id="1787" w:author="Gary Sullivan" w:date="2022-05-16T22:18:00Z">
                <w:pPr/>
              </w:pPrChange>
            </w:pPr>
          </w:p>
        </w:tc>
        <w:tc>
          <w:tcPr>
            <w:tcW w:w="2061" w:type="dxa"/>
            <w:tcBorders>
              <w:top w:val="nil"/>
              <w:left w:val="nil"/>
              <w:bottom w:val="nil"/>
              <w:right w:val="nil"/>
            </w:tcBorders>
            <w:shd w:val="clear" w:color="auto" w:fill="auto"/>
            <w:noWrap/>
            <w:vAlign w:val="bottom"/>
            <w:hideMark/>
            <w:tcPrChange w:id="1788" w:author="Gary Sullivan" w:date="2022-05-16T22:18:00Z">
              <w:tcPr>
                <w:tcW w:w="2061" w:type="dxa"/>
                <w:tcBorders>
                  <w:top w:val="nil"/>
                  <w:left w:val="nil"/>
                  <w:bottom w:val="nil"/>
                  <w:right w:val="nil"/>
                </w:tcBorders>
                <w:shd w:val="clear" w:color="auto" w:fill="auto"/>
                <w:noWrap/>
                <w:vAlign w:val="bottom"/>
                <w:hideMark/>
              </w:tcPr>
            </w:tcPrChange>
          </w:tcPr>
          <w:p w14:paraId="5B181CBB" w14:textId="77777777" w:rsidR="00101108" w:rsidRPr="00101108" w:rsidRDefault="00101108" w:rsidP="00EA3F8E">
            <w:pPr>
              <w:spacing w:before="0"/>
              <w:jc w:val="center"/>
              <w:rPr>
                <w:lang w:val="de-DE"/>
              </w:rPr>
              <w:pPrChange w:id="1789" w:author="Gary Sullivan" w:date="2022-05-16T22:18:00Z">
                <w:pPr/>
              </w:pPrChange>
            </w:pPr>
          </w:p>
        </w:tc>
        <w:tc>
          <w:tcPr>
            <w:tcW w:w="1060" w:type="dxa"/>
            <w:tcBorders>
              <w:top w:val="nil"/>
              <w:left w:val="nil"/>
              <w:bottom w:val="nil"/>
              <w:right w:val="nil"/>
            </w:tcBorders>
            <w:shd w:val="clear" w:color="auto" w:fill="auto"/>
            <w:noWrap/>
            <w:vAlign w:val="bottom"/>
            <w:hideMark/>
            <w:tcPrChange w:id="1790" w:author="Gary Sullivan" w:date="2022-05-16T22:18:00Z">
              <w:tcPr>
                <w:tcW w:w="1060" w:type="dxa"/>
                <w:tcBorders>
                  <w:top w:val="nil"/>
                  <w:left w:val="nil"/>
                  <w:bottom w:val="nil"/>
                  <w:right w:val="nil"/>
                </w:tcBorders>
                <w:shd w:val="clear" w:color="auto" w:fill="auto"/>
                <w:noWrap/>
                <w:vAlign w:val="bottom"/>
                <w:hideMark/>
              </w:tcPr>
            </w:tcPrChange>
          </w:tcPr>
          <w:p w14:paraId="47132147" w14:textId="77777777" w:rsidR="00101108" w:rsidRPr="00101108" w:rsidRDefault="00101108" w:rsidP="00EA3F8E">
            <w:pPr>
              <w:spacing w:before="0"/>
              <w:jc w:val="center"/>
              <w:rPr>
                <w:lang w:val="de-DE"/>
              </w:rPr>
              <w:pPrChange w:id="1791" w:author="Gary Sullivan" w:date="2022-05-16T22:18:00Z">
                <w:pPr/>
              </w:pPrChange>
            </w:pPr>
          </w:p>
        </w:tc>
        <w:tc>
          <w:tcPr>
            <w:tcW w:w="1060" w:type="dxa"/>
            <w:tcBorders>
              <w:top w:val="nil"/>
              <w:left w:val="nil"/>
              <w:bottom w:val="nil"/>
              <w:right w:val="nil"/>
            </w:tcBorders>
            <w:shd w:val="clear" w:color="auto" w:fill="auto"/>
            <w:noWrap/>
            <w:vAlign w:val="bottom"/>
            <w:hideMark/>
            <w:tcPrChange w:id="1792" w:author="Gary Sullivan" w:date="2022-05-16T22:18:00Z">
              <w:tcPr>
                <w:tcW w:w="1060" w:type="dxa"/>
                <w:tcBorders>
                  <w:top w:val="nil"/>
                  <w:left w:val="nil"/>
                  <w:bottom w:val="nil"/>
                  <w:right w:val="nil"/>
                </w:tcBorders>
                <w:shd w:val="clear" w:color="auto" w:fill="auto"/>
                <w:noWrap/>
                <w:vAlign w:val="bottom"/>
                <w:hideMark/>
              </w:tcPr>
            </w:tcPrChange>
          </w:tcPr>
          <w:p w14:paraId="43F0777C" w14:textId="77777777" w:rsidR="00101108" w:rsidRPr="00101108" w:rsidRDefault="00101108" w:rsidP="00EA3F8E">
            <w:pPr>
              <w:spacing w:before="0"/>
              <w:jc w:val="center"/>
              <w:rPr>
                <w:lang w:val="de-DE"/>
              </w:rPr>
              <w:pPrChange w:id="1793" w:author="Gary Sullivan" w:date="2022-05-16T22:18:00Z">
                <w:pPr/>
              </w:pPrChange>
            </w:pPr>
          </w:p>
        </w:tc>
      </w:tr>
      <w:tr w:rsidR="00101108" w:rsidRPr="00101108" w14:paraId="193B23B5" w14:textId="77777777" w:rsidTr="00EA3F8E">
        <w:trPr>
          <w:trHeight w:val="255"/>
          <w:trPrChange w:id="1794"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795" w:author="Gary Sullivan" w:date="2022-05-16T22:18:00Z">
              <w:tcPr>
                <w:tcW w:w="1640" w:type="dxa"/>
                <w:tcBorders>
                  <w:top w:val="nil"/>
                  <w:left w:val="nil"/>
                  <w:bottom w:val="nil"/>
                  <w:right w:val="nil"/>
                </w:tcBorders>
                <w:shd w:val="clear" w:color="auto" w:fill="auto"/>
                <w:noWrap/>
                <w:vAlign w:val="center"/>
                <w:hideMark/>
              </w:tcPr>
            </w:tcPrChange>
          </w:tcPr>
          <w:p w14:paraId="497F10A9" w14:textId="77777777" w:rsidR="00101108" w:rsidRPr="00101108" w:rsidRDefault="00101108" w:rsidP="00EA3F8E">
            <w:pPr>
              <w:spacing w:before="0"/>
              <w:rPr>
                <w:lang w:val="de-DE"/>
              </w:rPr>
              <w:pPrChange w:id="1796" w:author="Gary Sullivan" w:date="2022-05-16T22:18: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797" w:author="Gary Sullivan" w:date="2022-05-16T22:1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AAF0853" w14:textId="0A13673B" w:rsidR="00101108" w:rsidRPr="00101108" w:rsidRDefault="00101108" w:rsidP="00EA3F8E">
            <w:pPr>
              <w:spacing w:before="0"/>
              <w:jc w:val="center"/>
              <w:rPr>
                <w:b/>
                <w:bCs/>
                <w:lang w:val="de-DE"/>
              </w:rPr>
              <w:pPrChange w:id="1798" w:author="Gary Sullivan" w:date="2022-05-16T22:18: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799" w:author="Gary Sullivan" w:date="2022-05-16T22:18:00Z">
              <w:tcPr>
                <w:tcW w:w="1060" w:type="dxa"/>
                <w:tcBorders>
                  <w:top w:val="single" w:sz="8" w:space="0" w:color="auto"/>
                  <w:left w:val="nil"/>
                  <w:bottom w:val="single" w:sz="8" w:space="0" w:color="auto"/>
                  <w:right w:val="nil"/>
                </w:tcBorders>
                <w:shd w:val="clear" w:color="auto" w:fill="auto"/>
                <w:noWrap/>
                <w:vAlign w:val="center"/>
                <w:hideMark/>
              </w:tcPr>
            </w:tcPrChange>
          </w:tcPr>
          <w:p w14:paraId="17DF2555" w14:textId="256BF8D5" w:rsidR="00101108" w:rsidRPr="00101108" w:rsidRDefault="00101108" w:rsidP="00EA3F8E">
            <w:pPr>
              <w:spacing w:before="0"/>
              <w:jc w:val="center"/>
              <w:rPr>
                <w:lang w:val="de-DE"/>
              </w:rPr>
              <w:pPrChange w:id="1800" w:author="Gary Sullivan" w:date="2022-05-16T22:18: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1801" w:author="Gary Sullivan" w:date="2022-05-16T22:18:00Z">
              <w:tcPr>
                <w:tcW w:w="2061" w:type="dxa"/>
                <w:tcBorders>
                  <w:top w:val="single" w:sz="8" w:space="0" w:color="auto"/>
                  <w:left w:val="nil"/>
                  <w:bottom w:val="single" w:sz="8" w:space="0" w:color="auto"/>
                  <w:right w:val="nil"/>
                </w:tcBorders>
                <w:shd w:val="clear" w:color="auto" w:fill="auto"/>
                <w:noWrap/>
                <w:vAlign w:val="center"/>
                <w:hideMark/>
              </w:tcPr>
            </w:tcPrChange>
          </w:tcPr>
          <w:p w14:paraId="66A7E4CD" w14:textId="3A35D846" w:rsidR="00101108" w:rsidRPr="00101108" w:rsidRDefault="00101108" w:rsidP="00EA3F8E">
            <w:pPr>
              <w:spacing w:before="0"/>
              <w:jc w:val="center"/>
              <w:rPr>
                <w:b/>
                <w:bCs/>
                <w:lang w:val="de-DE"/>
              </w:rPr>
              <w:pPrChange w:id="1802" w:author="Gary Sullivan" w:date="2022-05-16T22:18:00Z">
                <w:pPr/>
              </w:pPrChange>
            </w:pPr>
            <w:r w:rsidRPr="00101108">
              <w:rPr>
                <w:b/>
                <w:bCs/>
                <w:lang w:val="de-DE"/>
              </w:rPr>
              <w:t xml:space="preserve">Low delay P </w:t>
            </w:r>
            <w:del w:id="1803" w:author="Gary Sullivan" w:date="2022-05-16T22:09:00Z">
              <w:r w:rsidRPr="00101108" w:rsidDel="00EA3F8E">
                <w:rPr>
                  <w:b/>
                  <w:bCs/>
                  <w:lang w:val="de-DE"/>
                </w:rPr>
                <w:delText>Main10</w:delText>
              </w:r>
            </w:del>
            <w:ins w:id="1804" w:author="Gary Sullivan" w:date="2022-05-16T22:13:00Z">
              <w:r w:rsidR="00EA3F8E">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1805" w:author="Gary Sullivan" w:date="2022-05-16T22:18:00Z">
              <w:tcPr>
                <w:tcW w:w="1060" w:type="dxa"/>
                <w:tcBorders>
                  <w:top w:val="single" w:sz="8" w:space="0" w:color="auto"/>
                  <w:left w:val="nil"/>
                  <w:bottom w:val="single" w:sz="8" w:space="0" w:color="auto"/>
                  <w:right w:val="nil"/>
                </w:tcBorders>
                <w:shd w:val="clear" w:color="auto" w:fill="auto"/>
                <w:noWrap/>
                <w:vAlign w:val="center"/>
                <w:hideMark/>
              </w:tcPr>
            </w:tcPrChange>
          </w:tcPr>
          <w:p w14:paraId="52016BC8" w14:textId="3EB6C78D" w:rsidR="00101108" w:rsidRPr="00101108" w:rsidRDefault="00101108" w:rsidP="00EA3F8E">
            <w:pPr>
              <w:spacing w:before="0"/>
              <w:jc w:val="center"/>
              <w:rPr>
                <w:lang w:val="de-DE"/>
              </w:rPr>
              <w:pPrChange w:id="1806" w:author="Gary Sullivan" w:date="2022-05-16T22:18: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807" w:author="Gary Sullivan" w:date="2022-05-16T22:1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B90B34C" w14:textId="05124910" w:rsidR="00101108" w:rsidRPr="00101108" w:rsidRDefault="00101108" w:rsidP="00EA3F8E">
            <w:pPr>
              <w:spacing w:before="0"/>
              <w:jc w:val="center"/>
              <w:rPr>
                <w:lang w:val="de-DE"/>
              </w:rPr>
              <w:pPrChange w:id="1808" w:author="Gary Sullivan" w:date="2022-05-16T22:18:00Z">
                <w:pPr/>
              </w:pPrChange>
            </w:pPr>
          </w:p>
        </w:tc>
      </w:tr>
      <w:tr w:rsidR="00101108" w:rsidRPr="00101108" w14:paraId="3BF668A6" w14:textId="77777777" w:rsidTr="00EA3F8E">
        <w:trPr>
          <w:trHeight w:val="255"/>
          <w:trPrChange w:id="1809"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810" w:author="Gary Sullivan" w:date="2022-05-16T22:18:00Z">
              <w:tcPr>
                <w:tcW w:w="1640" w:type="dxa"/>
                <w:tcBorders>
                  <w:top w:val="nil"/>
                  <w:left w:val="nil"/>
                  <w:bottom w:val="nil"/>
                  <w:right w:val="nil"/>
                </w:tcBorders>
                <w:shd w:val="clear" w:color="auto" w:fill="auto"/>
                <w:noWrap/>
                <w:vAlign w:val="center"/>
                <w:hideMark/>
              </w:tcPr>
            </w:tcPrChange>
          </w:tcPr>
          <w:p w14:paraId="0CD599F8" w14:textId="77777777" w:rsidR="00101108" w:rsidRPr="00101108" w:rsidRDefault="00101108" w:rsidP="00EA3F8E">
            <w:pPr>
              <w:spacing w:before="0"/>
              <w:rPr>
                <w:lang w:val="de-DE"/>
              </w:rPr>
              <w:pPrChange w:id="1811" w:author="Gary Sullivan" w:date="2022-05-16T22:18:00Z">
                <w:pPr/>
              </w:pPrChange>
            </w:pPr>
          </w:p>
        </w:tc>
        <w:tc>
          <w:tcPr>
            <w:tcW w:w="1060" w:type="dxa"/>
            <w:tcBorders>
              <w:top w:val="nil"/>
              <w:left w:val="single" w:sz="8" w:space="0" w:color="auto"/>
              <w:bottom w:val="nil"/>
              <w:right w:val="nil"/>
            </w:tcBorders>
            <w:shd w:val="clear" w:color="auto" w:fill="auto"/>
            <w:noWrap/>
            <w:vAlign w:val="center"/>
            <w:hideMark/>
            <w:tcPrChange w:id="1812" w:author="Gary Sullivan" w:date="2022-05-16T22:18:00Z">
              <w:tcPr>
                <w:tcW w:w="1060" w:type="dxa"/>
                <w:tcBorders>
                  <w:top w:val="nil"/>
                  <w:left w:val="single" w:sz="8" w:space="0" w:color="auto"/>
                  <w:bottom w:val="nil"/>
                  <w:right w:val="nil"/>
                </w:tcBorders>
                <w:shd w:val="clear" w:color="auto" w:fill="auto"/>
                <w:noWrap/>
                <w:vAlign w:val="center"/>
                <w:hideMark/>
              </w:tcPr>
            </w:tcPrChange>
          </w:tcPr>
          <w:p w14:paraId="79806FF2" w14:textId="2989A050" w:rsidR="00101108" w:rsidRPr="00101108" w:rsidRDefault="00101108" w:rsidP="00EA3F8E">
            <w:pPr>
              <w:spacing w:before="0"/>
              <w:jc w:val="center"/>
              <w:rPr>
                <w:b/>
                <w:bCs/>
                <w:lang w:val="de-DE"/>
              </w:rPr>
              <w:pPrChange w:id="1813" w:author="Gary Sullivan" w:date="2022-05-16T22:18:00Z">
                <w:pPr/>
              </w:pPrChange>
            </w:pPr>
          </w:p>
        </w:tc>
        <w:tc>
          <w:tcPr>
            <w:tcW w:w="1060" w:type="dxa"/>
            <w:tcBorders>
              <w:top w:val="nil"/>
              <w:left w:val="nil"/>
              <w:bottom w:val="nil"/>
              <w:right w:val="nil"/>
            </w:tcBorders>
            <w:shd w:val="clear" w:color="auto" w:fill="auto"/>
            <w:noWrap/>
            <w:vAlign w:val="center"/>
            <w:hideMark/>
            <w:tcPrChange w:id="1814" w:author="Gary Sullivan" w:date="2022-05-16T22:18:00Z">
              <w:tcPr>
                <w:tcW w:w="1060" w:type="dxa"/>
                <w:tcBorders>
                  <w:top w:val="nil"/>
                  <w:left w:val="nil"/>
                  <w:bottom w:val="nil"/>
                  <w:right w:val="nil"/>
                </w:tcBorders>
                <w:shd w:val="clear" w:color="auto" w:fill="auto"/>
                <w:noWrap/>
                <w:vAlign w:val="center"/>
                <w:hideMark/>
              </w:tcPr>
            </w:tcPrChange>
          </w:tcPr>
          <w:p w14:paraId="4F53813D" w14:textId="1FD7EB11" w:rsidR="00101108" w:rsidRPr="00101108" w:rsidRDefault="00101108" w:rsidP="00EA3F8E">
            <w:pPr>
              <w:spacing w:before="0"/>
              <w:jc w:val="center"/>
              <w:rPr>
                <w:b/>
                <w:bCs/>
                <w:lang w:val="de-DE"/>
              </w:rPr>
              <w:pPrChange w:id="1815" w:author="Gary Sullivan" w:date="2022-05-16T22:18:00Z">
                <w:pPr/>
              </w:pPrChange>
            </w:pPr>
          </w:p>
        </w:tc>
        <w:tc>
          <w:tcPr>
            <w:tcW w:w="2061" w:type="dxa"/>
            <w:tcBorders>
              <w:top w:val="nil"/>
              <w:left w:val="nil"/>
              <w:bottom w:val="nil"/>
              <w:right w:val="nil"/>
            </w:tcBorders>
            <w:shd w:val="clear" w:color="auto" w:fill="auto"/>
            <w:noWrap/>
            <w:vAlign w:val="center"/>
            <w:hideMark/>
            <w:tcPrChange w:id="1816" w:author="Gary Sullivan" w:date="2022-05-16T22:18:00Z">
              <w:tcPr>
                <w:tcW w:w="2061" w:type="dxa"/>
                <w:tcBorders>
                  <w:top w:val="nil"/>
                  <w:left w:val="nil"/>
                  <w:bottom w:val="nil"/>
                  <w:right w:val="nil"/>
                </w:tcBorders>
                <w:shd w:val="clear" w:color="auto" w:fill="auto"/>
                <w:noWrap/>
                <w:vAlign w:val="center"/>
                <w:hideMark/>
              </w:tcPr>
            </w:tcPrChange>
          </w:tcPr>
          <w:p w14:paraId="5191D168" w14:textId="77777777" w:rsidR="00101108" w:rsidRPr="00101108" w:rsidRDefault="00101108" w:rsidP="00EA3F8E">
            <w:pPr>
              <w:spacing w:before="0"/>
              <w:jc w:val="center"/>
              <w:rPr>
                <w:b/>
                <w:bCs/>
                <w:lang w:val="de-DE"/>
              </w:rPr>
              <w:pPrChange w:id="1817" w:author="Gary Sullivan" w:date="2022-05-16T22:18:00Z">
                <w:pPr/>
              </w:pPrChange>
            </w:pPr>
            <w:r w:rsidRPr="00101108">
              <w:rPr>
                <w:b/>
                <w:bCs/>
                <w:lang w:val="de-DE"/>
              </w:rPr>
              <w:t>Over HM-16.24</w:t>
            </w:r>
          </w:p>
        </w:tc>
        <w:tc>
          <w:tcPr>
            <w:tcW w:w="1060" w:type="dxa"/>
            <w:tcBorders>
              <w:top w:val="nil"/>
              <w:left w:val="nil"/>
              <w:bottom w:val="nil"/>
              <w:right w:val="nil"/>
            </w:tcBorders>
            <w:shd w:val="clear" w:color="auto" w:fill="auto"/>
            <w:noWrap/>
            <w:vAlign w:val="center"/>
            <w:hideMark/>
            <w:tcPrChange w:id="1818" w:author="Gary Sullivan" w:date="2022-05-16T22:18:00Z">
              <w:tcPr>
                <w:tcW w:w="1060" w:type="dxa"/>
                <w:tcBorders>
                  <w:top w:val="nil"/>
                  <w:left w:val="nil"/>
                  <w:bottom w:val="nil"/>
                  <w:right w:val="nil"/>
                </w:tcBorders>
                <w:shd w:val="clear" w:color="auto" w:fill="auto"/>
                <w:noWrap/>
                <w:vAlign w:val="center"/>
                <w:hideMark/>
              </w:tcPr>
            </w:tcPrChange>
          </w:tcPr>
          <w:p w14:paraId="621B7139" w14:textId="3961A206" w:rsidR="00101108" w:rsidRPr="00101108" w:rsidRDefault="00101108" w:rsidP="00EA3F8E">
            <w:pPr>
              <w:spacing w:before="0"/>
              <w:jc w:val="center"/>
              <w:rPr>
                <w:b/>
                <w:bCs/>
                <w:lang w:val="de-DE"/>
              </w:rPr>
              <w:pPrChange w:id="1819" w:author="Gary Sullivan" w:date="2022-05-16T22:18:00Z">
                <w:pPr/>
              </w:pPrChange>
            </w:pPr>
          </w:p>
        </w:tc>
        <w:tc>
          <w:tcPr>
            <w:tcW w:w="1060" w:type="dxa"/>
            <w:tcBorders>
              <w:top w:val="nil"/>
              <w:left w:val="nil"/>
              <w:bottom w:val="nil"/>
              <w:right w:val="single" w:sz="8" w:space="0" w:color="auto"/>
            </w:tcBorders>
            <w:shd w:val="clear" w:color="auto" w:fill="auto"/>
            <w:noWrap/>
            <w:vAlign w:val="center"/>
            <w:hideMark/>
            <w:tcPrChange w:id="1820"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51D38DDE" w14:textId="71919884" w:rsidR="00101108" w:rsidRPr="00101108" w:rsidRDefault="00101108" w:rsidP="00EA3F8E">
            <w:pPr>
              <w:spacing w:before="0"/>
              <w:jc w:val="center"/>
              <w:rPr>
                <w:b/>
                <w:bCs/>
                <w:lang w:val="de-DE"/>
              </w:rPr>
              <w:pPrChange w:id="1821" w:author="Gary Sullivan" w:date="2022-05-16T22:18:00Z">
                <w:pPr/>
              </w:pPrChange>
            </w:pPr>
          </w:p>
        </w:tc>
      </w:tr>
      <w:tr w:rsidR="00101108" w:rsidRPr="00101108" w14:paraId="3FEC4BCA" w14:textId="77777777" w:rsidTr="00EA3F8E">
        <w:trPr>
          <w:trHeight w:val="255"/>
          <w:trPrChange w:id="1822" w:author="Gary Sullivan" w:date="2022-05-16T22:18:00Z">
            <w:trPr>
              <w:trHeight w:val="255"/>
            </w:trPr>
          </w:trPrChange>
        </w:trPr>
        <w:tc>
          <w:tcPr>
            <w:tcW w:w="1640" w:type="dxa"/>
            <w:tcBorders>
              <w:top w:val="nil"/>
              <w:left w:val="nil"/>
              <w:bottom w:val="nil"/>
              <w:right w:val="nil"/>
            </w:tcBorders>
            <w:shd w:val="clear" w:color="auto" w:fill="auto"/>
            <w:noWrap/>
            <w:vAlign w:val="center"/>
            <w:hideMark/>
            <w:tcPrChange w:id="1823" w:author="Gary Sullivan" w:date="2022-05-16T22:18:00Z">
              <w:tcPr>
                <w:tcW w:w="1640" w:type="dxa"/>
                <w:tcBorders>
                  <w:top w:val="nil"/>
                  <w:left w:val="nil"/>
                  <w:bottom w:val="nil"/>
                  <w:right w:val="nil"/>
                </w:tcBorders>
                <w:shd w:val="clear" w:color="auto" w:fill="auto"/>
                <w:noWrap/>
                <w:vAlign w:val="center"/>
                <w:hideMark/>
              </w:tcPr>
            </w:tcPrChange>
          </w:tcPr>
          <w:p w14:paraId="77196A77" w14:textId="77777777" w:rsidR="00101108" w:rsidRPr="00101108" w:rsidRDefault="00101108" w:rsidP="00EA3F8E">
            <w:pPr>
              <w:spacing w:before="0"/>
              <w:rPr>
                <w:b/>
                <w:bCs/>
                <w:lang w:val="de-DE"/>
              </w:rPr>
              <w:pPrChange w:id="1824" w:author="Gary Sullivan" w:date="2022-05-16T22:18: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825" w:author="Gary Sullivan" w:date="2022-05-16T22:18:00Z">
              <w:tcPr>
                <w:tcW w:w="1060" w:type="dxa"/>
                <w:tcBorders>
                  <w:top w:val="nil"/>
                  <w:left w:val="single" w:sz="8" w:space="0" w:color="auto"/>
                  <w:bottom w:val="single" w:sz="8" w:space="0" w:color="auto"/>
                  <w:right w:val="nil"/>
                </w:tcBorders>
                <w:shd w:val="clear" w:color="auto" w:fill="auto"/>
                <w:noWrap/>
                <w:vAlign w:val="center"/>
                <w:hideMark/>
              </w:tcPr>
            </w:tcPrChange>
          </w:tcPr>
          <w:p w14:paraId="25163FFB" w14:textId="77777777" w:rsidR="00101108" w:rsidRPr="00101108" w:rsidRDefault="00101108" w:rsidP="00EA3F8E">
            <w:pPr>
              <w:spacing w:before="0"/>
              <w:jc w:val="center"/>
              <w:rPr>
                <w:lang w:val="de-DE"/>
              </w:rPr>
              <w:pPrChange w:id="1826" w:author="Gary Sullivan" w:date="2022-05-16T22:18:00Z">
                <w:pPr/>
              </w:pPrChange>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Change w:id="1827"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61A157A0" w14:textId="77777777" w:rsidR="00101108" w:rsidRPr="00101108" w:rsidRDefault="00101108" w:rsidP="00EA3F8E">
            <w:pPr>
              <w:spacing w:before="0"/>
              <w:jc w:val="center"/>
              <w:rPr>
                <w:lang w:val="de-DE"/>
              </w:rPr>
              <w:pPrChange w:id="1828" w:author="Gary Sullivan" w:date="2022-05-16T22:18:00Z">
                <w:pPr/>
              </w:pPrChange>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Change w:id="1829" w:author="Gary Sullivan" w:date="2022-05-16T22:18:00Z">
              <w:tcPr>
                <w:tcW w:w="2061" w:type="dxa"/>
                <w:tcBorders>
                  <w:top w:val="nil"/>
                  <w:left w:val="nil"/>
                  <w:bottom w:val="single" w:sz="8" w:space="0" w:color="auto"/>
                  <w:right w:val="single" w:sz="4" w:space="0" w:color="auto"/>
                </w:tcBorders>
                <w:shd w:val="clear" w:color="auto" w:fill="auto"/>
                <w:noWrap/>
                <w:vAlign w:val="center"/>
                <w:hideMark/>
              </w:tcPr>
            </w:tcPrChange>
          </w:tcPr>
          <w:p w14:paraId="05AB6DFE" w14:textId="77777777" w:rsidR="00101108" w:rsidRPr="00101108" w:rsidRDefault="00101108" w:rsidP="00EA3F8E">
            <w:pPr>
              <w:spacing w:before="0"/>
              <w:jc w:val="center"/>
              <w:rPr>
                <w:lang w:val="de-DE"/>
              </w:rPr>
              <w:pPrChange w:id="1830" w:author="Gary Sullivan" w:date="2022-05-16T22:18:00Z">
                <w:pPr/>
              </w:pPrChange>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Change w:id="1831"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1CA76D16" w14:textId="77777777" w:rsidR="00101108" w:rsidRPr="00101108" w:rsidRDefault="00101108" w:rsidP="00EA3F8E">
            <w:pPr>
              <w:spacing w:before="0"/>
              <w:jc w:val="center"/>
              <w:rPr>
                <w:lang w:val="de-DE"/>
              </w:rPr>
              <w:pPrChange w:id="1832" w:author="Gary Sullivan" w:date="2022-05-16T22:18:00Z">
                <w:pPr/>
              </w:pPrChange>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Change w:id="1833" w:author="Gary Sullivan" w:date="2022-05-16T22:18:00Z">
              <w:tcPr>
                <w:tcW w:w="1060" w:type="dxa"/>
                <w:tcBorders>
                  <w:top w:val="nil"/>
                  <w:left w:val="nil"/>
                  <w:bottom w:val="single" w:sz="8" w:space="0" w:color="auto"/>
                  <w:right w:val="single" w:sz="8" w:space="0" w:color="auto"/>
                </w:tcBorders>
                <w:shd w:val="clear" w:color="auto" w:fill="auto"/>
                <w:noWrap/>
                <w:vAlign w:val="center"/>
                <w:hideMark/>
              </w:tcPr>
            </w:tcPrChange>
          </w:tcPr>
          <w:p w14:paraId="5E10A73A" w14:textId="77777777" w:rsidR="00101108" w:rsidRPr="00101108" w:rsidRDefault="00101108" w:rsidP="00EA3F8E">
            <w:pPr>
              <w:spacing w:before="0"/>
              <w:jc w:val="center"/>
              <w:rPr>
                <w:lang w:val="de-DE"/>
              </w:rPr>
              <w:pPrChange w:id="1834" w:author="Gary Sullivan" w:date="2022-05-16T22:18:00Z">
                <w:pPr/>
              </w:pPrChange>
            </w:pPr>
            <w:r w:rsidRPr="00101108">
              <w:rPr>
                <w:lang w:val="de-DE"/>
              </w:rPr>
              <w:t>DecT</w:t>
            </w:r>
          </w:p>
        </w:tc>
      </w:tr>
      <w:tr w:rsidR="00101108" w:rsidRPr="00101108" w14:paraId="605A7DCE" w14:textId="77777777" w:rsidTr="00EA3F8E">
        <w:trPr>
          <w:trHeight w:val="255"/>
          <w:trPrChange w:id="1835" w:author="Gary Sullivan" w:date="2022-05-16T22: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836" w:author="Gary Sullivan" w:date="2022-05-16T22: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724578D" w14:textId="77777777" w:rsidR="00101108" w:rsidRPr="00101108" w:rsidRDefault="00101108" w:rsidP="00EA3F8E">
            <w:pPr>
              <w:spacing w:before="0"/>
              <w:rPr>
                <w:lang w:val="de-DE"/>
              </w:rPr>
              <w:pPrChange w:id="1837" w:author="Gary Sullivan" w:date="2022-05-16T22:18:00Z">
                <w:pPr/>
              </w:pPrChange>
            </w:pPr>
            <w:r w:rsidRPr="00101108">
              <w:rPr>
                <w:lang w:val="de-DE"/>
              </w:rPr>
              <w:t>Class A1</w:t>
            </w:r>
          </w:p>
        </w:tc>
        <w:tc>
          <w:tcPr>
            <w:tcW w:w="1060" w:type="dxa"/>
            <w:tcBorders>
              <w:top w:val="nil"/>
              <w:left w:val="nil"/>
              <w:bottom w:val="nil"/>
              <w:right w:val="nil"/>
            </w:tcBorders>
            <w:shd w:val="clear" w:color="auto" w:fill="auto"/>
            <w:noWrap/>
            <w:vAlign w:val="center"/>
            <w:hideMark/>
            <w:tcPrChange w:id="1838" w:author="Gary Sullivan" w:date="2022-05-16T22:18:00Z">
              <w:tcPr>
                <w:tcW w:w="1060" w:type="dxa"/>
                <w:tcBorders>
                  <w:top w:val="nil"/>
                  <w:left w:val="nil"/>
                  <w:bottom w:val="nil"/>
                  <w:right w:val="nil"/>
                </w:tcBorders>
                <w:shd w:val="clear" w:color="auto" w:fill="auto"/>
                <w:noWrap/>
                <w:vAlign w:val="center"/>
                <w:hideMark/>
              </w:tcPr>
            </w:tcPrChange>
          </w:tcPr>
          <w:p w14:paraId="783FADE3" w14:textId="79950612" w:rsidR="00101108" w:rsidRPr="00101108" w:rsidRDefault="00101108" w:rsidP="00EA3F8E">
            <w:pPr>
              <w:spacing w:before="0"/>
              <w:jc w:val="center"/>
              <w:rPr>
                <w:lang w:val="de-DE"/>
              </w:rPr>
              <w:pPrChange w:id="1839" w:author="Gary Sullivan" w:date="2022-05-16T22:18:00Z">
                <w:pPr/>
              </w:pPrChange>
            </w:pPr>
          </w:p>
        </w:tc>
        <w:tc>
          <w:tcPr>
            <w:tcW w:w="1060" w:type="dxa"/>
            <w:tcBorders>
              <w:top w:val="nil"/>
              <w:left w:val="nil"/>
              <w:bottom w:val="nil"/>
              <w:right w:val="nil"/>
            </w:tcBorders>
            <w:shd w:val="clear" w:color="auto" w:fill="auto"/>
            <w:noWrap/>
            <w:vAlign w:val="center"/>
            <w:hideMark/>
            <w:tcPrChange w:id="1840" w:author="Gary Sullivan" w:date="2022-05-16T22:18:00Z">
              <w:tcPr>
                <w:tcW w:w="1060" w:type="dxa"/>
                <w:tcBorders>
                  <w:top w:val="nil"/>
                  <w:left w:val="nil"/>
                  <w:bottom w:val="nil"/>
                  <w:right w:val="nil"/>
                </w:tcBorders>
                <w:shd w:val="clear" w:color="auto" w:fill="auto"/>
                <w:noWrap/>
                <w:vAlign w:val="center"/>
                <w:hideMark/>
              </w:tcPr>
            </w:tcPrChange>
          </w:tcPr>
          <w:p w14:paraId="3DFECC5C" w14:textId="6516E622" w:rsidR="00101108" w:rsidRPr="00101108" w:rsidRDefault="00101108" w:rsidP="00EA3F8E">
            <w:pPr>
              <w:spacing w:before="0"/>
              <w:jc w:val="center"/>
              <w:rPr>
                <w:lang w:val="de-DE"/>
              </w:rPr>
              <w:pPrChange w:id="1841" w:author="Gary Sullivan" w:date="2022-05-16T22:18:00Z">
                <w:pPr/>
              </w:pPrChange>
            </w:pPr>
          </w:p>
        </w:tc>
        <w:tc>
          <w:tcPr>
            <w:tcW w:w="2061" w:type="dxa"/>
            <w:tcBorders>
              <w:top w:val="nil"/>
              <w:left w:val="nil"/>
              <w:bottom w:val="nil"/>
              <w:right w:val="single" w:sz="4" w:space="0" w:color="auto"/>
            </w:tcBorders>
            <w:shd w:val="clear" w:color="auto" w:fill="auto"/>
            <w:noWrap/>
            <w:vAlign w:val="center"/>
            <w:hideMark/>
            <w:tcPrChange w:id="1842"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72F2B8AA" w14:textId="3A87A176" w:rsidR="00101108" w:rsidRPr="00101108" w:rsidRDefault="00101108" w:rsidP="00EA3F8E">
            <w:pPr>
              <w:spacing w:before="0"/>
              <w:jc w:val="center"/>
              <w:rPr>
                <w:lang w:val="de-DE"/>
              </w:rPr>
              <w:pPrChange w:id="1843" w:author="Gary Sullivan" w:date="2022-05-16T22:18:00Z">
                <w:pPr/>
              </w:pPrChange>
            </w:pPr>
          </w:p>
        </w:tc>
        <w:tc>
          <w:tcPr>
            <w:tcW w:w="1060" w:type="dxa"/>
            <w:tcBorders>
              <w:top w:val="nil"/>
              <w:left w:val="nil"/>
              <w:bottom w:val="nil"/>
              <w:right w:val="nil"/>
            </w:tcBorders>
            <w:shd w:val="clear" w:color="auto" w:fill="auto"/>
            <w:noWrap/>
            <w:vAlign w:val="center"/>
            <w:hideMark/>
            <w:tcPrChange w:id="1844" w:author="Gary Sullivan" w:date="2022-05-16T22:18:00Z">
              <w:tcPr>
                <w:tcW w:w="1060" w:type="dxa"/>
                <w:tcBorders>
                  <w:top w:val="nil"/>
                  <w:left w:val="nil"/>
                  <w:bottom w:val="nil"/>
                  <w:right w:val="nil"/>
                </w:tcBorders>
                <w:shd w:val="clear" w:color="auto" w:fill="auto"/>
                <w:noWrap/>
                <w:vAlign w:val="center"/>
                <w:hideMark/>
              </w:tcPr>
            </w:tcPrChange>
          </w:tcPr>
          <w:p w14:paraId="64A34A64" w14:textId="0049F00E" w:rsidR="00101108" w:rsidRPr="00101108" w:rsidRDefault="00101108" w:rsidP="00EA3F8E">
            <w:pPr>
              <w:spacing w:before="0"/>
              <w:jc w:val="center"/>
              <w:rPr>
                <w:lang w:val="de-DE"/>
              </w:rPr>
              <w:pPrChange w:id="1845" w:author="Gary Sullivan" w:date="2022-05-16T22:18:00Z">
                <w:pPr/>
              </w:pPrChange>
            </w:pPr>
          </w:p>
        </w:tc>
        <w:tc>
          <w:tcPr>
            <w:tcW w:w="1060" w:type="dxa"/>
            <w:tcBorders>
              <w:top w:val="nil"/>
              <w:left w:val="nil"/>
              <w:bottom w:val="nil"/>
              <w:right w:val="single" w:sz="8" w:space="0" w:color="auto"/>
            </w:tcBorders>
            <w:shd w:val="clear" w:color="auto" w:fill="auto"/>
            <w:noWrap/>
            <w:vAlign w:val="center"/>
            <w:hideMark/>
            <w:tcPrChange w:id="1846"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6769C940" w14:textId="2F8B07CD" w:rsidR="00101108" w:rsidRPr="00101108" w:rsidRDefault="00101108" w:rsidP="00EA3F8E">
            <w:pPr>
              <w:spacing w:before="0"/>
              <w:jc w:val="center"/>
              <w:rPr>
                <w:lang w:val="de-DE"/>
              </w:rPr>
              <w:pPrChange w:id="1847" w:author="Gary Sullivan" w:date="2022-05-16T22:18:00Z">
                <w:pPr/>
              </w:pPrChange>
            </w:pPr>
          </w:p>
        </w:tc>
      </w:tr>
      <w:tr w:rsidR="00101108" w:rsidRPr="00101108" w14:paraId="199B8960" w14:textId="77777777" w:rsidTr="00EA3F8E">
        <w:trPr>
          <w:trHeight w:val="255"/>
          <w:trPrChange w:id="1848"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49"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0A9934B6" w14:textId="77777777" w:rsidR="00101108" w:rsidRPr="00101108" w:rsidRDefault="00101108" w:rsidP="00EA3F8E">
            <w:pPr>
              <w:spacing w:before="0"/>
              <w:rPr>
                <w:lang w:val="de-DE"/>
              </w:rPr>
              <w:pPrChange w:id="1850" w:author="Gary Sullivan" w:date="2022-05-16T22:18:00Z">
                <w:pPr/>
              </w:pPrChange>
            </w:pPr>
            <w:r w:rsidRPr="00101108">
              <w:rPr>
                <w:lang w:val="de-DE"/>
              </w:rPr>
              <w:t>Class A2</w:t>
            </w:r>
          </w:p>
        </w:tc>
        <w:tc>
          <w:tcPr>
            <w:tcW w:w="1060" w:type="dxa"/>
            <w:tcBorders>
              <w:top w:val="nil"/>
              <w:left w:val="nil"/>
              <w:bottom w:val="nil"/>
              <w:right w:val="nil"/>
            </w:tcBorders>
            <w:shd w:val="clear" w:color="auto" w:fill="auto"/>
            <w:noWrap/>
            <w:vAlign w:val="center"/>
            <w:hideMark/>
            <w:tcPrChange w:id="1851" w:author="Gary Sullivan" w:date="2022-05-16T22:18:00Z">
              <w:tcPr>
                <w:tcW w:w="1060" w:type="dxa"/>
                <w:tcBorders>
                  <w:top w:val="nil"/>
                  <w:left w:val="nil"/>
                  <w:bottom w:val="nil"/>
                  <w:right w:val="nil"/>
                </w:tcBorders>
                <w:shd w:val="clear" w:color="auto" w:fill="auto"/>
                <w:noWrap/>
                <w:vAlign w:val="center"/>
                <w:hideMark/>
              </w:tcPr>
            </w:tcPrChange>
          </w:tcPr>
          <w:p w14:paraId="3287DAAC" w14:textId="03B71E97" w:rsidR="00101108" w:rsidRPr="00101108" w:rsidRDefault="00101108" w:rsidP="00EA3F8E">
            <w:pPr>
              <w:spacing w:before="0"/>
              <w:jc w:val="center"/>
              <w:rPr>
                <w:lang w:val="de-DE"/>
              </w:rPr>
              <w:pPrChange w:id="1852" w:author="Gary Sullivan" w:date="2022-05-16T22:18:00Z">
                <w:pPr/>
              </w:pPrChange>
            </w:pPr>
          </w:p>
        </w:tc>
        <w:tc>
          <w:tcPr>
            <w:tcW w:w="1060" w:type="dxa"/>
            <w:tcBorders>
              <w:top w:val="nil"/>
              <w:left w:val="nil"/>
              <w:bottom w:val="nil"/>
              <w:right w:val="nil"/>
            </w:tcBorders>
            <w:shd w:val="clear" w:color="auto" w:fill="auto"/>
            <w:noWrap/>
            <w:vAlign w:val="center"/>
            <w:hideMark/>
            <w:tcPrChange w:id="1853" w:author="Gary Sullivan" w:date="2022-05-16T22:18:00Z">
              <w:tcPr>
                <w:tcW w:w="1060" w:type="dxa"/>
                <w:tcBorders>
                  <w:top w:val="nil"/>
                  <w:left w:val="nil"/>
                  <w:bottom w:val="nil"/>
                  <w:right w:val="nil"/>
                </w:tcBorders>
                <w:shd w:val="clear" w:color="auto" w:fill="auto"/>
                <w:noWrap/>
                <w:vAlign w:val="center"/>
                <w:hideMark/>
              </w:tcPr>
            </w:tcPrChange>
          </w:tcPr>
          <w:p w14:paraId="20DCC6F0" w14:textId="77777777" w:rsidR="00101108" w:rsidRPr="00101108" w:rsidRDefault="00101108" w:rsidP="00EA3F8E">
            <w:pPr>
              <w:spacing w:before="0"/>
              <w:jc w:val="center"/>
              <w:rPr>
                <w:lang w:val="de-DE"/>
              </w:rPr>
              <w:pPrChange w:id="1854" w:author="Gary Sullivan" w:date="2022-05-16T22:18:00Z">
                <w:pPr/>
              </w:pPrChange>
            </w:pPr>
          </w:p>
        </w:tc>
        <w:tc>
          <w:tcPr>
            <w:tcW w:w="2061" w:type="dxa"/>
            <w:tcBorders>
              <w:top w:val="nil"/>
              <w:left w:val="nil"/>
              <w:bottom w:val="nil"/>
              <w:right w:val="single" w:sz="4" w:space="0" w:color="auto"/>
            </w:tcBorders>
            <w:shd w:val="clear" w:color="auto" w:fill="auto"/>
            <w:noWrap/>
            <w:vAlign w:val="center"/>
            <w:hideMark/>
            <w:tcPrChange w:id="1855"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50C89F7B" w14:textId="231D43ED" w:rsidR="00101108" w:rsidRPr="00101108" w:rsidRDefault="00101108" w:rsidP="00EA3F8E">
            <w:pPr>
              <w:spacing w:before="0"/>
              <w:jc w:val="center"/>
              <w:rPr>
                <w:lang w:val="de-DE"/>
              </w:rPr>
              <w:pPrChange w:id="1856" w:author="Gary Sullivan" w:date="2022-05-16T22:18:00Z">
                <w:pPr/>
              </w:pPrChange>
            </w:pPr>
          </w:p>
        </w:tc>
        <w:tc>
          <w:tcPr>
            <w:tcW w:w="1060" w:type="dxa"/>
            <w:tcBorders>
              <w:top w:val="nil"/>
              <w:left w:val="nil"/>
              <w:bottom w:val="nil"/>
              <w:right w:val="nil"/>
            </w:tcBorders>
            <w:shd w:val="clear" w:color="auto" w:fill="auto"/>
            <w:noWrap/>
            <w:vAlign w:val="center"/>
            <w:hideMark/>
            <w:tcPrChange w:id="1857" w:author="Gary Sullivan" w:date="2022-05-16T22:18:00Z">
              <w:tcPr>
                <w:tcW w:w="1060" w:type="dxa"/>
                <w:tcBorders>
                  <w:top w:val="nil"/>
                  <w:left w:val="nil"/>
                  <w:bottom w:val="nil"/>
                  <w:right w:val="nil"/>
                </w:tcBorders>
                <w:shd w:val="clear" w:color="auto" w:fill="auto"/>
                <w:noWrap/>
                <w:vAlign w:val="center"/>
                <w:hideMark/>
              </w:tcPr>
            </w:tcPrChange>
          </w:tcPr>
          <w:p w14:paraId="3B9B17A9" w14:textId="34C38FFF" w:rsidR="00101108" w:rsidRPr="00101108" w:rsidRDefault="00101108" w:rsidP="00EA3F8E">
            <w:pPr>
              <w:spacing w:before="0"/>
              <w:jc w:val="center"/>
              <w:rPr>
                <w:lang w:val="de-DE"/>
              </w:rPr>
              <w:pPrChange w:id="1858" w:author="Gary Sullivan" w:date="2022-05-16T22:18:00Z">
                <w:pPr/>
              </w:pPrChange>
            </w:pPr>
          </w:p>
        </w:tc>
        <w:tc>
          <w:tcPr>
            <w:tcW w:w="1060" w:type="dxa"/>
            <w:tcBorders>
              <w:top w:val="nil"/>
              <w:left w:val="nil"/>
              <w:bottom w:val="nil"/>
              <w:right w:val="single" w:sz="8" w:space="0" w:color="auto"/>
            </w:tcBorders>
            <w:shd w:val="clear" w:color="auto" w:fill="auto"/>
            <w:noWrap/>
            <w:vAlign w:val="center"/>
            <w:hideMark/>
            <w:tcPrChange w:id="1859"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47E79067" w14:textId="4D780C9E" w:rsidR="00101108" w:rsidRPr="00101108" w:rsidRDefault="00101108" w:rsidP="00EA3F8E">
            <w:pPr>
              <w:spacing w:before="0"/>
              <w:jc w:val="center"/>
              <w:rPr>
                <w:lang w:val="de-DE"/>
              </w:rPr>
              <w:pPrChange w:id="1860" w:author="Gary Sullivan" w:date="2022-05-16T22:18:00Z">
                <w:pPr/>
              </w:pPrChange>
            </w:pPr>
          </w:p>
        </w:tc>
      </w:tr>
      <w:tr w:rsidR="00101108" w:rsidRPr="00101108" w14:paraId="08A4C17F" w14:textId="77777777" w:rsidTr="00EA3F8E">
        <w:trPr>
          <w:trHeight w:val="255"/>
          <w:trPrChange w:id="1861"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62"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7EF1E610" w14:textId="77777777" w:rsidR="00101108" w:rsidRPr="00101108" w:rsidRDefault="00101108" w:rsidP="00EA3F8E">
            <w:pPr>
              <w:spacing w:before="0"/>
              <w:rPr>
                <w:lang w:val="de-DE"/>
              </w:rPr>
              <w:pPrChange w:id="1863" w:author="Gary Sullivan" w:date="2022-05-16T22:18:00Z">
                <w:pPr/>
              </w:pPrChange>
            </w:pPr>
            <w:r w:rsidRPr="00101108">
              <w:rPr>
                <w:lang w:val="de-DE"/>
              </w:rPr>
              <w:t>Class B</w:t>
            </w:r>
          </w:p>
        </w:tc>
        <w:tc>
          <w:tcPr>
            <w:tcW w:w="1060" w:type="dxa"/>
            <w:tcBorders>
              <w:top w:val="nil"/>
              <w:left w:val="nil"/>
              <w:bottom w:val="nil"/>
              <w:right w:val="nil"/>
            </w:tcBorders>
            <w:shd w:val="clear" w:color="auto" w:fill="auto"/>
            <w:noWrap/>
            <w:vAlign w:val="center"/>
            <w:hideMark/>
            <w:tcPrChange w:id="1864" w:author="Gary Sullivan" w:date="2022-05-16T22:18:00Z">
              <w:tcPr>
                <w:tcW w:w="1060" w:type="dxa"/>
                <w:tcBorders>
                  <w:top w:val="nil"/>
                  <w:left w:val="nil"/>
                  <w:bottom w:val="nil"/>
                  <w:right w:val="nil"/>
                </w:tcBorders>
                <w:shd w:val="clear" w:color="auto" w:fill="auto"/>
                <w:noWrap/>
                <w:vAlign w:val="center"/>
                <w:hideMark/>
              </w:tcPr>
            </w:tcPrChange>
          </w:tcPr>
          <w:p w14:paraId="2113EAE0" w14:textId="77777777" w:rsidR="00101108" w:rsidRPr="00101108" w:rsidRDefault="00101108" w:rsidP="00EA3F8E">
            <w:pPr>
              <w:spacing w:before="0"/>
              <w:jc w:val="center"/>
              <w:rPr>
                <w:lang w:val="de-DE"/>
              </w:rPr>
              <w:pPrChange w:id="1865" w:author="Gary Sullivan" w:date="2022-05-16T22:18:00Z">
                <w:pPr/>
              </w:pPrChange>
            </w:pPr>
            <w:r w:rsidRPr="00101108">
              <w:rPr>
                <w:lang w:val="de-DE"/>
              </w:rPr>
              <w:t>-1.87%</w:t>
            </w:r>
          </w:p>
        </w:tc>
        <w:tc>
          <w:tcPr>
            <w:tcW w:w="1060" w:type="dxa"/>
            <w:tcBorders>
              <w:top w:val="nil"/>
              <w:left w:val="nil"/>
              <w:bottom w:val="nil"/>
              <w:right w:val="nil"/>
            </w:tcBorders>
            <w:shd w:val="clear" w:color="auto" w:fill="auto"/>
            <w:noWrap/>
            <w:vAlign w:val="center"/>
            <w:hideMark/>
            <w:tcPrChange w:id="1866" w:author="Gary Sullivan" w:date="2022-05-16T22:18:00Z">
              <w:tcPr>
                <w:tcW w:w="1060" w:type="dxa"/>
                <w:tcBorders>
                  <w:top w:val="nil"/>
                  <w:left w:val="nil"/>
                  <w:bottom w:val="nil"/>
                  <w:right w:val="nil"/>
                </w:tcBorders>
                <w:shd w:val="clear" w:color="auto" w:fill="auto"/>
                <w:noWrap/>
                <w:vAlign w:val="center"/>
                <w:hideMark/>
              </w:tcPr>
            </w:tcPrChange>
          </w:tcPr>
          <w:p w14:paraId="14265EFB" w14:textId="77777777" w:rsidR="00101108" w:rsidRPr="00101108" w:rsidRDefault="00101108" w:rsidP="00EA3F8E">
            <w:pPr>
              <w:spacing w:before="0"/>
              <w:jc w:val="center"/>
              <w:rPr>
                <w:lang w:val="de-DE"/>
              </w:rPr>
              <w:pPrChange w:id="1867" w:author="Gary Sullivan" w:date="2022-05-16T22:18:00Z">
                <w:pPr/>
              </w:pPrChange>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Change w:id="1868"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1F16813A" w14:textId="77777777" w:rsidR="00101108" w:rsidRPr="00101108" w:rsidRDefault="00101108" w:rsidP="00EA3F8E">
            <w:pPr>
              <w:spacing w:before="0"/>
              <w:jc w:val="center"/>
              <w:rPr>
                <w:lang w:val="de-DE"/>
              </w:rPr>
              <w:pPrChange w:id="1869" w:author="Gary Sullivan" w:date="2022-05-16T22:18:00Z">
                <w:pPr/>
              </w:pPrChange>
            </w:pPr>
            <w:r w:rsidRPr="00101108">
              <w:rPr>
                <w:lang w:val="de-DE"/>
              </w:rPr>
              <w:t>-1.48%</w:t>
            </w:r>
          </w:p>
        </w:tc>
        <w:tc>
          <w:tcPr>
            <w:tcW w:w="1060" w:type="dxa"/>
            <w:tcBorders>
              <w:top w:val="nil"/>
              <w:left w:val="nil"/>
              <w:bottom w:val="nil"/>
              <w:right w:val="nil"/>
            </w:tcBorders>
            <w:shd w:val="clear" w:color="auto" w:fill="auto"/>
            <w:noWrap/>
            <w:vAlign w:val="center"/>
            <w:hideMark/>
            <w:tcPrChange w:id="1870" w:author="Gary Sullivan" w:date="2022-05-16T22:18:00Z">
              <w:tcPr>
                <w:tcW w:w="1060" w:type="dxa"/>
                <w:tcBorders>
                  <w:top w:val="nil"/>
                  <w:left w:val="nil"/>
                  <w:bottom w:val="nil"/>
                  <w:right w:val="nil"/>
                </w:tcBorders>
                <w:shd w:val="clear" w:color="auto" w:fill="auto"/>
                <w:noWrap/>
                <w:vAlign w:val="center"/>
                <w:hideMark/>
              </w:tcPr>
            </w:tcPrChange>
          </w:tcPr>
          <w:p w14:paraId="3D6850D5" w14:textId="77777777" w:rsidR="00101108" w:rsidRPr="00101108" w:rsidRDefault="00101108" w:rsidP="00EA3F8E">
            <w:pPr>
              <w:spacing w:before="0"/>
              <w:jc w:val="center"/>
              <w:rPr>
                <w:lang w:val="de-DE"/>
              </w:rPr>
              <w:pPrChange w:id="1871" w:author="Gary Sullivan" w:date="2022-05-16T22:18:00Z">
                <w:pPr/>
              </w:pPrChange>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Change w:id="1872"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65F1CF26" w14:textId="77777777" w:rsidR="00101108" w:rsidRPr="00101108" w:rsidRDefault="00101108" w:rsidP="00EA3F8E">
            <w:pPr>
              <w:spacing w:before="0"/>
              <w:jc w:val="center"/>
              <w:rPr>
                <w:lang w:val="de-DE"/>
              </w:rPr>
              <w:pPrChange w:id="1873" w:author="Gary Sullivan" w:date="2022-05-16T22:18:00Z">
                <w:pPr/>
              </w:pPrChange>
            </w:pPr>
            <w:r w:rsidRPr="00101108">
              <w:rPr>
                <w:lang w:val="de-DE"/>
              </w:rPr>
              <w:t>100%</w:t>
            </w:r>
          </w:p>
        </w:tc>
      </w:tr>
      <w:tr w:rsidR="00101108" w:rsidRPr="00101108" w14:paraId="4A1C6705" w14:textId="77777777" w:rsidTr="00EA3F8E">
        <w:trPr>
          <w:trHeight w:val="255"/>
          <w:trPrChange w:id="1874"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75"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339FCCB3" w14:textId="77777777" w:rsidR="00101108" w:rsidRPr="00101108" w:rsidRDefault="00101108" w:rsidP="00EA3F8E">
            <w:pPr>
              <w:spacing w:before="0"/>
              <w:rPr>
                <w:lang w:val="de-DE"/>
              </w:rPr>
              <w:pPrChange w:id="1876" w:author="Gary Sullivan" w:date="2022-05-16T22:18:00Z">
                <w:pPr/>
              </w:pPrChange>
            </w:pPr>
            <w:r w:rsidRPr="00101108">
              <w:rPr>
                <w:lang w:val="de-DE"/>
              </w:rPr>
              <w:t>Class C</w:t>
            </w:r>
          </w:p>
        </w:tc>
        <w:tc>
          <w:tcPr>
            <w:tcW w:w="1060" w:type="dxa"/>
            <w:tcBorders>
              <w:top w:val="nil"/>
              <w:left w:val="nil"/>
              <w:bottom w:val="nil"/>
              <w:right w:val="nil"/>
            </w:tcBorders>
            <w:shd w:val="clear" w:color="auto" w:fill="auto"/>
            <w:noWrap/>
            <w:vAlign w:val="center"/>
            <w:hideMark/>
            <w:tcPrChange w:id="1877" w:author="Gary Sullivan" w:date="2022-05-16T22:18:00Z">
              <w:tcPr>
                <w:tcW w:w="1060" w:type="dxa"/>
                <w:tcBorders>
                  <w:top w:val="nil"/>
                  <w:left w:val="nil"/>
                  <w:bottom w:val="nil"/>
                  <w:right w:val="nil"/>
                </w:tcBorders>
                <w:shd w:val="clear" w:color="auto" w:fill="auto"/>
                <w:noWrap/>
                <w:vAlign w:val="center"/>
                <w:hideMark/>
              </w:tcPr>
            </w:tcPrChange>
          </w:tcPr>
          <w:p w14:paraId="147CC546" w14:textId="77777777" w:rsidR="00101108" w:rsidRPr="00101108" w:rsidRDefault="00101108" w:rsidP="00EA3F8E">
            <w:pPr>
              <w:spacing w:before="0"/>
              <w:jc w:val="center"/>
              <w:rPr>
                <w:lang w:val="de-DE"/>
              </w:rPr>
              <w:pPrChange w:id="1878" w:author="Gary Sullivan" w:date="2022-05-16T22:18:00Z">
                <w:pPr/>
              </w:pPrChange>
            </w:pPr>
            <w:r w:rsidRPr="00101108">
              <w:rPr>
                <w:lang w:val="de-DE"/>
              </w:rPr>
              <w:t>-0.20%</w:t>
            </w:r>
          </w:p>
        </w:tc>
        <w:tc>
          <w:tcPr>
            <w:tcW w:w="1060" w:type="dxa"/>
            <w:tcBorders>
              <w:top w:val="nil"/>
              <w:left w:val="nil"/>
              <w:bottom w:val="nil"/>
              <w:right w:val="nil"/>
            </w:tcBorders>
            <w:shd w:val="clear" w:color="auto" w:fill="auto"/>
            <w:noWrap/>
            <w:vAlign w:val="center"/>
            <w:hideMark/>
            <w:tcPrChange w:id="1879" w:author="Gary Sullivan" w:date="2022-05-16T22:18:00Z">
              <w:tcPr>
                <w:tcW w:w="1060" w:type="dxa"/>
                <w:tcBorders>
                  <w:top w:val="nil"/>
                  <w:left w:val="nil"/>
                  <w:bottom w:val="nil"/>
                  <w:right w:val="nil"/>
                </w:tcBorders>
                <w:shd w:val="clear" w:color="auto" w:fill="auto"/>
                <w:noWrap/>
                <w:vAlign w:val="center"/>
                <w:hideMark/>
              </w:tcPr>
            </w:tcPrChange>
          </w:tcPr>
          <w:p w14:paraId="11A8C488" w14:textId="77777777" w:rsidR="00101108" w:rsidRPr="00101108" w:rsidRDefault="00101108" w:rsidP="00EA3F8E">
            <w:pPr>
              <w:spacing w:before="0"/>
              <w:jc w:val="center"/>
              <w:rPr>
                <w:lang w:val="de-DE"/>
              </w:rPr>
              <w:pPrChange w:id="1880" w:author="Gary Sullivan" w:date="2022-05-16T22:18:00Z">
                <w:pPr/>
              </w:pPrChange>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Change w:id="1881"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12884E6E" w14:textId="77777777" w:rsidR="00101108" w:rsidRPr="00101108" w:rsidRDefault="00101108" w:rsidP="00EA3F8E">
            <w:pPr>
              <w:spacing w:before="0"/>
              <w:jc w:val="center"/>
              <w:rPr>
                <w:lang w:val="de-DE"/>
              </w:rPr>
              <w:pPrChange w:id="1882" w:author="Gary Sullivan" w:date="2022-05-16T22:18:00Z">
                <w:pPr/>
              </w:pPrChange>
            </w:pPr>
            <w:r w:rsidRPr="00101108">
              <w:rPr>
                <w:lang w:val="de-DE"/>
              </w:rPr>
              <w:t>-0.02%</w:t>
            </w:r>
          </w:p>
        </w:tc>
        <w:tc>
          <w:tcPr>
            <w:tcW w:w="1060" w:type="dxa"/>
            <w:tcBorders>
              <w:top w:val="nil"/>
              <w:left w:val="nil"/>
              <w:bottom w:val="nil"/>
              <w:right w:val="nil"/>
            </w:tcBorders>
            <w:shd w:val="clear" w:color="auto" w:fill="auto"/>
            <w:noWrap/>
            <w:vAlign w:val="center"/>
            <w:hideMark/>
            <w:tcPrChange w:id="1883" w:author="Gary Sullivan" w:date="2022-05-16T22:18:00Z">
              <w:tcPr>
                <w:tcW w:w="1060" w:type="dxa"/>
                <w:tcBorders>
                  <w:top w:val="nil"/>
                  <w:left w:val="nil"/>
                  <w:bottom w:val="nil"/>
                  <w:right w:val="nil"/>
                </w:tcBorders>
                <w:shd w:val="clear" w:color="auto" w:fill="auto"/>
                <w:noWrap/>
                <w:vAlign w:val="center"/>
                <w:hideMark/>
              </w:tcPr>
            </w:tcPrChange>
          </w:tcPr>
          <w:p w14:paraId="12358E35" w14:textId="77777777" w:rsidR="00101108" w:rsidRPr="00101108" w:rsidRDefault="00101108" w:rsidP="00EA3F8E">
            <w:pPr>
              <w:spacing w:before="0"/>
              <w:jc w:val="center"/>
              <w:rPr>
                <w:lang w:val="de-DE"/>
              </w:rPr>
              <w:pPrChange w:id="1884" w:author="Gary Sullivan" w:date="2022-05-16T22:18:00Z">
                <w:pPr/>
              </w:pPrChange>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Change w:id="1885"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2B9D3C3B" w14:textId="77777777" w:rsidR="00101108" w:rsidRPr="00101108" w:rsidRDefault="00101108" w:rsidP="00EA3F8E">
            <w:pPr>
              <w:spacing w:before="0"/>
              <w:jc w:val="center"/>
              <w:rPr>
                <w:lang w:val="de-DE"/>
              </w:rPr>
              <w:pPrChange w:id="1886" w:author="Gary Sullivan" w:date="2022-05-16T22:18:00Z">
                <w:pPr/>
              </w:pPrChange>
            </w:pPr>
            <w:r w:rsidRPr="00101108">
              <w:rPr>
                <w:lang w:val="de-DE"/>
              </w:rPr>
              <w:t>110%</w:t>
            </w:r>
          </w:p>
        </w:tc>
      </w:tr>
      <w:tr w:rsidR="00101108" w:rsidRPr="00101108" w14:paraId="000BC031" w14:textId="77777777" w:rsidTr="00EA3F8E">
        <w:trPr>
          <w:trHeight w:val="255"/>
          <w:trPrChange w:id="1887" w:author="Gary Sullivan" w:date="2022-05-16T22: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88" w:author="Gary Sullivan" w:date="2022-05-16T22:18:00Z">
              <w:tcPr>
                <w:tcW w:w="1640" w:type="dxa"/>
                <w:tcBorders>
                  <w:top w:val="nil"/>
                  <w:left w:val="single" w:sz="8" w:space="0" w:color="auto"/>
                  <w:bottom w:val="nil"/>
                  <w:right w:val="single" w:sz="8" w:space="0" w:color="auto"/>
                </w:tcBorders>
                <w:shd w:val="clear" w:color="auto" w:fill="auto"/>
                <w:noWrap/>
                <w:vAlign w:val="center"/>
                <w:hideMark/>
              </w:tcPr>
            </w:tcPrChange>
          </w:tcPr>
          <w:p w14:paraId="3EA8FE83" w14:textId="77777777" w:rsidR="00101108" w:rsidRPr="00101108" w:rsidRDefault="00101108" w:rsidP="00EA3F8E">
            <w:pPr>
              <w:spacing w:before="0"/>
              <w:rPr>
                <w:lang w:val="de-DE"/>
              </w:rPr>
              <w:pPrChange w:id="1889" w:author="Gary Sullivan" w:date="2022-05-16T22:18:00Z">
                <w:pPr/>
              </w:pPrChange>
            </w:pPr>
            <w:r w:rsidRPr="00101108">
              <w:rPr>
                <w:lang w:val="de-DE"/>
              </w:rPr>
              <w:t>Class E</w:t>
            </w:r>
          </w:p>
        </w:tc>
        <w:tc>
          <w:tcPr>
            <w:tcW w:w="1060" w:type="dxa"/>
            <w:tcBorders>
              <w:top w:val="nil"/>
              <w:left w:val="nil"/>
              <w:bottom w:val="nil"/>
              <w:right w:val="nil"/>
            </w:tcBorders>
            <w:shd w:val="clear" w:color="auto" w:fill="auto"/>
            <w:noWrap/>
            <w:vAlign w:val="center"/>
            <w:hideMark/>
            <w:tcPrChange w:id="1890" w:author="Gary Sullivan" w:date="2022-05-16T22:18:00Z">
              <w:tcPr>
                <w:tcW w:w="1060" w:type="dxa"/>
                <w:tcBorders>
                  <w:top w:val="nil"/>
                  <w:left w:val="nil"/>
                  <w:bottom w:val="nil"/>
                  <w:right w:val="nil"/>
                </w:tcBorders>
                <w:shd w:val="clear" w:color="auto" w:fill="auto"/>
                <w:noWrap/>
                <w:vAlign w:val="center"/>
                <w:hideMark/>
              </w:tcPr>
            </w:tcPrChange>
          </w:tcPr>
          <w:p w14:paraId="7438BD4E" w14:textId="77777777" w:rsidR="00101108" w:rsidRPr="00101108" w:rsidRDefault="00101108" w:rsidP="00EA3F8E">
            <w:pPr>
              <w:spacing w:before="0"/>
              <w:jc w:val="center"/>
              <w:rPr>
                <w:lang w:val="de-DE"/>
              </w:rPr>
              <w:pPrChange w:id="1891" w:author="Gary Sullivan" w:date="2022-05-16T22:18:00Z">
                <w:pPr/>
              </w:pPrChange>
            </w:pPr>
            <w:r w:rsidRPr="00101108">
              <w:rPr>
                <w:lang w:val="de-DE"/>
              </w:rPr>
              <w:t>-1.20%</w:t>
            </w:r>
          </w:p>
        </w:tc>
        <w:tc>
          <w:tcPr>
            <w:tcW w:w="1060" w:type="dxa"/>
            <w:tcBorders>
              <w:top w:val="nil"/>
              <w:left w:val="nil"/>
              <w:bottom w:val="nil"/>
              <w:right w:val="nil"/>
            </w:tcBorders>
            <w:shd w:val="clear" w:color="auto" w:fill="auto"/>
            <w:noWrap/>
            <w:vAlign w:val="center"/>
            <w:hideMark/>
            <w:tcPrChange w:id="1892" w:author="Gary Sullivan" w:date="2022-05-16T22:18:00Z">
              <w:tcPr>
                <w:tcW w:w="1060" w:type="dxa"/>
                <w:tcBorders>
                  <w:top w:val="nil"/>
                  <w:left w:val="nil"/>
                  <w:bottom w:val="nil"/>
                  <w:right w:val="nil"/>
                </w:tcBorders>
                <w:shd w:val="clear" w:color="auto" w:fill="auto"/>
                <w:noWrap/>
                <w:vAlign w:val="center"/>
                <w:hideMark/>
              </w:tcPr>
            </w:tcPrChange>
          </w:tcPr>
          <w:p w14:paraId="3FC351BF" w14:textId="77777777" w:rsidR="00101108" w:rsidRPr="00101108" w:rsidRDefault="00101108" w:rsidP="00EA3F8E">
            <w:pPr>
              <w:spacing w:before="0"/>
              <w:jc w:val="center"/>
              <w:rPr>
                <w:lang w:val="de-DE"/>
              </w:rPr>
              <w:pPrChange w:id="1893" w:author="Gary Sullivan" w:date="2022-05-16T22:18:00Z">
                <w:pPr/>
              </w:pPrChange>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Change w:id="1894" w:author="Gary Sullivan" w:date="2022-05-16T22:18:00Z">
              <w:tcPr>
                <w:tcW w:w="2061" w:type="dxa"/>
                <w:tcBorders>
                  <w:top w:val="nil"/>
                  <w:left w:val="nil"/>
                  <w:bottom w:val="nil"/>
                  <w:right w:val="single" w:sz="4" w:space="0" w:color="auto"/>
                </w:tcBorders>
                <w:shd w:val="clear" w:color="auto" w:fill="auto"/>
                <w:noWrap/>
                <w:vAlign w:val="center"/>
                <w:hideMark/>
              </w:tcPr>
            </w:tcPrChange>
          </w:tcPr>
          <w:p w14:paraId="4323E254" w14:textId="77777777" w:rsidR="00101108" w:rsidRPr="00101108" w:rsidRDefault="00101108" w:rsidP="00EA3F8E">
            <w:pPr>
              <w:spacing w:before="0"/>
              <w:jc w:val="center"/>
              <w:rPr>
                <w:lang w:val="de-DE"/>
              </w:rPr>
              <w:pPrChange w:id="1895" w:author="Gary Sullivan" w:date="2022-05-16T22:18:00Z">
                <w:pPr/>
              </w:pPrChange>
            </w:pPr>
            <w:r w:rsidRPr="00101108">
              <w:rPr>
                <w:lang w:val="de-DE"/>
              </w:rPr>
              <w:t>-1.33%</w:t>
            </w:r>
          </w:p>
        </w:tc>
        <w:tc>
          <w:tcPr>
            <w:tcW w:w="1060" w:type="dxa"/>
            <w:tcBorders>
              <w:top w:val="nil"/>
              <w:left w:val="nil"/>
              <w:bottom w:val="nil"/>
              <w:right w:val="nil"/>
            </w:tcBorders>
            <w:shd w:val="clear" w:color="auto" w:fill="auto"/>
            <w:noWrap/>
            <w:vAlign w:val="center"/>
            <w:hideMark/>
            <w:tcPrChange w:id="1896" w:author="Gary Sullivan" w:date="2022-05-16T22:18:00Z">
              <w:tcPr>
                <w:tcW w:w="1060" w:type="dxa"/>
                <w:tcBorders>
                  <w:top w:val="nil"/>
                  <w:left w:val="nil"/>
                  <w:bottom w:val="nil"/>
                  <w:right w:val="nil"/>
                </w:tcBorders>
                <w:shd w:val="clear" w:color="auto" w:fill="auto"/>
                <w:noWrap/>
                <w:vAlign w:val="center"/>
                <w:hideMark/>
              </w:tcPr>
            </w:tcPrChange>
          </w:tcPr>
          <w:p w14:paraId="52AE9777" w14:textId="77777777" w:rsidR="00101108" w:rsidRPr="00101108" w:rsidRDefault="00101108" w:rsidP="00EA3F8E">
            <w:pPr>
              <w:spacing w:before="0"/>
              <w:jc w:val="center"/>
              <w:rPr>
                <w:lang w:val="de-DE"/>
              </w:rPr>
              <w:pPrChange w:id="1897" w:author="Gary Sullivan" w:date="2022-05-16T22:18:00Z">
                <w:pPr/>
              </w:pPrChange>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Change w:id="1898" w:author="Gary Sullivan" w:date="2022-05-16T22:18:00Z">
              <w:tcPr>
                <w:tcW w:w="1060" w:type="dxa"/>
                <w:tcBorders>
                  <w:top w:val="nil"/>
                  <w:left w:val="nil"/>
                  <w:bottom w:val="nil"/>
                  <w:right w:val="single" w:sz="8" w:space="0" w:color="auto"/>
                </w:tcBorders>
                <w:shd w:val="clear" w:color="auto" w:fill="auto"/>
                <w:noWrap/>
                <w:vAlign w:val="center"/>
                <w:hideMark/>
              </w:tcPr>
            </w:tcPrChange>
          </w:tcPr>
          <w:p w14:paraId="0EF5A01A" w14:textId="77777777" w:rsidR="00101108" w:rsidRPr="00101108" w:rsidRDefault="00101108" w:rsidP="00EA3F8E">
            <w:pPr>
              <w:spacing w:before="0"/>
              <w:jc w:val="center"/>
              <w:rPr>
                <w:lang w:val="de-DE"/>
              </w:rPr>
              <w:pPrChange w:id="1899" w:author="Gary Sullivan" w:date="2022-05-16T22:18:00Z">
                <w:pPr/>
              </w:pPrChange>
            </w:pPr>
            <w:r w:rsidRPr="00101108">
              <w:rPr>
                <w:lang w:val="de-DE"/>
              </w:rPr>
              <w:t>108%</w:t>
            </w:r>
          </w:p>
        </w:tc>
      </w:tr>
      <w:tr w:rsidR="00101108" w:rsidRPr="00101108" w14:paraId="6240CF76" w14:textId="77777777" w:rsidTr="00EA3F8E">
        <w:trPr>
          <w:trHeight w:val="255"/>
          <w:trPrChange w:id="1900" w:author="Gary Sullivan" w:date="2022-05-16T22: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901" w:author="Gary Sullivan" w:date="2022-05-16T22: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DD8DADC" w14:textId="77777777" w:rsidR="00101108" w:rsidRPr="00101108" w:rsidRDefault="00101108" w:rsidP="00EA3F8E">
            <w:pPr>
              <w:spacing w:before="0"/>
              <w:rPr>
                <w:b/>
                <w:bCs/>
                <w:lang w:val="de-DE"/>
              </w:rPr>
              <w:pPrChange w:id="1902" w:author="Gary Sullivan" w:date="2022-05-16T22:18:00Z">
                <w:pPr/>
              </w:pPrChange>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Change w:id="1903"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63511991" w14:textId="77777777" w:rsidR="00101108" w:rsidRPr="00101108" w:rsidRDefault="00101108" w:rsidP="00EA3F8E">
            <w:pPr>
              <w:spacing w:before="0"/>
              <w:jc w:val="center"/>
              <w:rPr>
                <w:lang w:val="de-DE"/>
              </w:rPr>
              <w:pPrChange w:id="1904" w:author="Gary Sullivan" w:date="2022-05-16T22:18:00Z">
                <w:pPr/>
              </w:pPrChange>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Change w:id="1905"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394EA984" w14:textId="77777777" w:rsidR="00101108" w:rsidRPr="00101108" w:rsidRDefault="00101108" w:rsidP="00EA3F8E">
            <w:pPr>
              <w:spacing w:before="0"/>
              <w:jc w:val="center"/>
              <w:rPr>
                <w:lang w:val="de-DE"/>
              </w:rPr>
              <w:pPrChange w:id="1906" w:author="Gary Sullivan" w:date="2022-05-16T22:18:00Z">
                <w:pPr/>
              </w:pPrChange>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Change w:id="1907" w:author="Gary Sullivan" w:date="2022-05-16T22:18:00Z">
              <w:tcPr>
                <w:tcW w:w="2061" w:type="dxa"/>
                <w:tcBorders>
                  <w:top w:val="single" w:sz="8" w:space="0" w:color="auto"/>
                  <w:left w:val="nil"/>
                  <w:bottom w:val="nil"/>
                  <w:right w:val="single" w:sz="4" w:space="0" w:color="auto"/>
                </w:tcBorders>
                <w:shd w:val="clear" w:color="auto" w:fill="auto"/>
                <w:noWrap/>
                <w:vAlign w:val="center"/>
                <w:hideMark/>
              </w:tcPr>
            </w:tcPrChange>
          </w:tcPr>
          <w:p w14:paraId="19C9FEA1" w14:textId="77777777" w:rsidR="00101108" w:rsidRPr="00101108" w:rsidRDefault="00101108" w:rsidP="00EA3F8E">
            <w:pPr>
              <w:spacing w:before="0"/>
              <w:jc w:val="center"/>
              <w:rPr>
                <w:lang w:val="de-DE"/>
              </w:rPr>
              <w:pPrChange w:id="1908" w:author="Gary Sullivan" w:date="2022-05-16T22:18:00Z">
                <w:pPr/>
              </w:pPrChange>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Change w:id="1909"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753A1983" w14:textId="77777777" w:rsidR="00101108" w:rsidRPr="00101108" w:rsidRDefault="00101108" w:rsidP="00EA3F8E">
            <w:pPr>
              <w:spacing w:before="0"/>
              <w:jc w:val="center"/>
              <w:rPr>
                <w:lang w:val="de-DE"/>
              </w:rPr>
              <w:pPrChange w:id="1910" w:author="Gary Sullivan" w:date="2022-05-16T22:18:00Z">
                <w:pPr/>
              </w:pPrChange>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Change w:id="1911" w:author="Gary Sullivan" w:date="2022-05-16T22:18:00Z">
              <w:tcPr>
                <w:tcW w:w="1060" w:type="dxa"/>
                <w:tcBorders>
                  <w:top w:val="single" w:sz="8" w:space="0" w:color="auto"/>
                  <w:left w:val="nil"/>
                  <w:bottom w:val="nil"/>
                  <w:right w:val="single" w:sz="8" w:space="0" w:color="auto"/>
                </w:tcBorders>
                <w:shd w:val="clear" w:color="auto" w:fill="auto"/>
                <w:noWrap/>
                <w:vAlign w:val="center"/>
                <w:hideMark/>
              </w:tcPr>
            </w:tcPrChange>
          </w:tcPr>
          <w:p w14:paraId="50F1AB2D" w14:textId="77777777" w:rsidR="00101108" w:rsidRPr="00101108" w:rsidRDefault="00101108" w:rsidP="00EA3F8E">
            <w:pPr>
              <w:spacing w:before="0"/>
              <w:jc w:val="center"/>
              <w:rPr>
                <w:lang w:val="de-DE"/>
              </w:rPr>
              <w:pPrChange w:id="1912" w:author="Gary Sullivan" w:date="2022-05-16T22:18:00Z">
                <w:pPr/>
              </w:pPrChange>
            </w:pPr>
            <w:r w:rsidRPr="00101108">
              <w:rPr>
                <w:lang w:val="de-DE"/>
              </w:rPr>
              <w:t>105%</w:t>
            </w:r>
          </w:p>
        </w:tc>
      </w:tr>
      <w:tr w:rsidR="00101108" w:rsidRPr="00101108" w14:paraId="338B0700" w14:textId="77777777" w:rsidTr="00EA3F8E">
        <w:trPr>
          <w:trHeight w:val="255"/>
          <w:trPrChange w:id="1913" w:author="Gary Sullivan" w:date="2022-05-16T22:1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914" w:author="Gary Sullivan" w:date="2022-05-16T22:18:00Z">
              <w:tcPr>
                <w:tcW w:w="1640" w:type="dxa"/>
                <w:tcBorders>
                  <w:top w:val="single" w:sz="8" w:space="0" w:color="auto"/>
                  <w:left w:val="single" w:sz="8" w:space="0" w:color="auto"/>
                  <w:bottom w:val="nil"/>
                  <w:right w:val="nil"/>
                </w:tcBorders>
                <w:shd w:val="clear" w:color="auto" w:fill="auto"/>
                <w:noWrap/>
                <w:vAlign w:val="center"/>
                <w:hideMark/>
              </w:tcPr>
            </w:tcPrChange>
          </w:tcPr>
          <w:p w14:paraId="6B63D435" w14:textId="77777777" w:rsidR="00101108" w:rsidRPr="00101108" w:rsidRDefault="00101108" w:rsidP="00EA3F8E">
            <w:pPr>
              <w:spacing w:before="0"/>
              <w:rPr>
                <w:lang w:val="de-DE"/>
              </w:rPr>
              <w:pPrChange w:id="1915" w:author="Gary Sullivan" w:date="2022-05-16T22:18:00Z">
                <w:pPr/>
              </w:pPrChange>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916" w:author="Gary Sullivan" w:date="2022-05-16T22:18:00Z">
              <w:tcPr>
                <w:tcW w:w="1060" w:type="dxa"/>
                <w:tcBorders>
                  <w:top w:val="single" w:sz="8" w:space="0" w:color="auto"/>
                  <w:left w:val="single" w:sz="8" w:space="0" w:color="auto"/>
                  <w:bottom w:val="nil"/>
                  <w:right w:val="nil"/>
                </w:tcBorders>
                <w:shd w:val="clear" w:color="auto" w:fill="auto"/>
                <w:noWrap/>
                <w:vAlign w:val="center"/>
                <w:hideMark/>
              </w:tcPr>
            </w:tcPrChange>
          </w:tcPr>
          <w:p w14:paraId="6FD0D622" w14:textId="77777777" w:rsidR="00101108" w:rsidRPr="00101108" w:rsidRDefault="00101108" w:rsidP="00EA3F8E">
            <w:pPr>
              <w:spacing w:before="0"/>
              <w:jc w:val="center"/>
              <w:rPr>
                <w:lang w:val="de-DE"/>
              </w:rPr>
              <w:pPrChange w:id="1917" w:author="Gary Sullivan" w:date="2022-05-16T22:18:00Z">
                <w:pPr/>
              </w:pPrChange>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Change w:id="1918"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39B3D14F" w14:textId="77777777" w:rsidR="00101108" w:rsidRPr="00101108" w:rsidRDefault="00101108" w:rsidP="00EA3F8E">
            <w:pPr>
              <w:spacing w:before="0"/>
              <w:jc w:val="center"/>
              <w:rPr>
                <w:lang w:val="de-DE"/>
              </w:rPr>
              <w:pPrChange w:id="1919" w:author="Gary Sullivan" w:date="2022-05-16T22:18:00Z">
                <w:pPr/>
              </w:pPrChange>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Change w:id="1920" w:author="Gary Sullivan" w:date="2022-05-16T22:18:00Z">
              <w:tcPr>
                <w:tcW w:w="2061" w:type="dxa"/>
                <w:tcBorders>
                  <w:top w:val="single" w:sz="8" w:space="0" w:color="auto"/>
                  <w:left w:val="nil"/>
                  <w:bottom w:val="nil"/>
                  <w:right w:val="single" w:sz="4" w:space="0" w:color="auto"/>
                </w:tcBorders>
                <w:shd w:val="clear" w:color="auto" w:fill="auto"/>
                <w:noWrap/>
                <w:vAlign w:val="center"/>
                <w:hideMark/>
              </w:tcPr>
            </w:tcPrChange>
          </w:tcPr>
          <w:p w14:paraId="4271A063" w14:textId="77777777" w:rsidR="00101108" w:rsidRPr="00101108" w:rsidRDefault="00101108" w:rsidP="00EA3F8E">
            <w:pPr>
              <w:spacing w:before="0"/>
              <w:jc w:val="center"/>
              <w:rPr>
                <w:lang w:val="de-DE"/>
              </w:rPr>
              <w:pPrChange w:id="1921" w:author="Gary Sullivan" w:date="2022-05-16T22:18:00Z">
                <w:pPr/>
              </w:pPrChange>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Change w:id="1922" w:author="Gary Sullivan" w:date="2022-05-16T22:18:00Z">
              <w:tcPr>
                <w:tcW w:w="1060" w:type="dxa"/>
                <w:tcBorders>
                  <w:top w:val="single" w:sz="8" w:space="0" w:color="auto"/>
                  <w:left w:val="nil"/>
                  <w:bottom w:val="nil"/>
                  <w:right w:val="nil"/>
                </w:tcBorders>
                <w:shd w:val="clear" w:color="auto" w:fill="auto"/>
                <w:noWrap/>
                <w:vAlign w:val="center"/>
                <w:hideMark/>
              </w:tcPr>
            </w:tcPrChange>
          </w:tcPr>
          <w:p w14:paraId="1C22C3E5" w14:textId="77777777" w:rsidR="00101108" w:rsidRPr="00101108" w:rsidRDefault="00101108" w:rsidP="00EA3F8E">
            <w:pPr>
              <w:spacing w:before="0"/>
              <w:jc w:val="center"/>
              <w:rPr>
                <w:lang w:val="de-DE"/>
              </w:rPr>
              <w:pPrChange w:id="1923" w:author="Gary Sullivan" w:date="2022-05-16T22:18:00Z">
                <w:pPr/>
              </w:pPrChange>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Change w:id="1924" w:author="Gary Sullivan" w:date="2022-05-16T22:18:00Z">
              <w:tcPr>
                <w:tcW w:w="1060" w:type="dxa"/>
                <w:tcBorders>
                  <w:top w:val="single" w:sz="8" w:space="0" w:color="auto"/>
                  <w:left w:val="nil"/>
                  <w:bottom w:val="nil"/>
                  <w:right w:val="single" w:sz="8" w:space="0" w:color="auto"/>
                </w:tcBorders>
                <w:shd w:val="clear" w:color="auto" w:fill="auto"/>
                <w:noWrap/>
                <w:vAlign w:val="center"/>
                <w:hideMark/>
              </w:tcPr>
            </w:tcPrChange>
          </w:tcPr>
          <w:p w14:paraId="7CC1D811" w14:textId="77777777" w:rsidR="00101108" w:rsidRPr="00101108" w:rsidRDefault="00101108" w:rsidP="00EA3F8E">
            <w:pPr>
              <w:spacing w:before="0"/>
              <w:jc w:val="center"/>
              <w:rPr>
                <w:lang w:val="de-DE"/>
              </w:rPr>
              <w:pPrChange w:id="1925" w:author="Gary Sullivan" w:date="2022-05-16T22:18:00Z">
                <w:pPr/>
              </w:pPrChange>
            </w:pPr>
            <w:r w:rsidRPr="00101108">
              <w:rPr>
                <w:lang w:val="de-DE"/>
              </w:rPr>
              <w:t>109%</w:t>
            </w:r>
          </w:p>
        </w:tc>
      </w:tr>
      <w:tr w:rsidR="00101108" w:rsidRPr="00101108" w14:paraId="574E1F80" w14:textId="77777777" w:rsidTr="00EA3F8E">
        <w:trPr>
          <w:trHeight w:val="255"/>
          <w:trPrChange w:id="1926" w:author="Gary Sullivan" w:date="2022-05-16T22:1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927" w:author="Gary Sullivan" w:date="2022-05-16T22:18:00Z">
              <w:tcPr>
                <w:tcW w:w="1640" w:type="dxa"/>
                <w:tcBorders>
                  <w:top w:val="nil"/>
                  <w:left w:val="single" w:sz="8" w:space="0" w:color="auto"/>
                  <w:bottom w:val="single" w:sz="8" w:space="0" w:color="auto"/>
                  <w:right w:val="nil"/>
                </w:tcBorders>
                <w:shd w:val="clear" w:color="auto" w:fill="auto"/>
                <w:noWrap/>
                <w:vAlign w:val="center"/>
                <w:hideMark/>
              </w:tcPr>
            </w:tcPrChange>
          </w:tcPr>
          <w:p w14:paraId="77986A88" w14:textId="77777777" w:rsidR="00101108" w:rsidRPr="00101108" w:rsidRDefault="00101108" w:rsidP="00EA3F8E">
            <w:pPr>
              <w:spacing w:before="0"/>
              <w:rPr>
                <w:lang w:val="de-DE"/>
              </w:rPr>
              <w:pPrChange w:id="1928" w:author="Gary Sullivan" w:date="2022-05-16T22:18:00Z">
                <w:pPr/>
              </w:pPrChange>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929" w:author="Gary Sullivan" w:date="2022-05-16T22:18:00Z">
              <w:tcPr>
                <w:tcW w:w="1060" w:type="dxa"/>
                <w:tcBorders>
                  <w:top w:val="nil"/>
                  <w:left w:val="single" w:sz="8" w:space="0" w:color="auto"/>
                  <w:bottom w:val="single" w:sz="8" w:space="0" w:color="auto"/>
                  <w:right w:val="nil"/>
                </w:tcBorders>
                <w:shd w:val="clear" w:color="auto" w:fill="auto"/>
                <w:noWrap/>
                <w:vAlign w:val="center"/>
                <w:hideMark/>
              </w:tcPr>
            </w:tcPrChange>
          </w:tcPr>
          <w:p w14:paraId="2D3BD3F3" w14:textId="77777777" w:rsidR="00101108" w:rsidRPr="00101108" w:rsidRDefault="00101108" w:rsidP="00EA3F8E">
            <w:pPr>
              <w:spacing w:before="0"/>
              <w:jc w:val="center"/>
              <w:rPr>
                <w:lang w:val="de-DE"/>
              </w:rPr>
              <w:pPrChange w:id="1930" w:author="Gary Sullivan" w:date="2022-05-16T22:18:00Z">
                <w:pPr/>
              </w:pPrChange>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Change w:id="1931"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6B3EE485" w14:textId="77777777" w:rsidR="00101108" w:rsidRPr="00101108" w:rsidRDefault="00101108" w:rsidP="00EA3F8E">
            <w:pPr>
              <w:spacing w:before="0"/>
              <w:jc w:val="center"/>
              <w:rPr>
                <w:lang w:val="de-DE"/>
              </w:rPr>
              <w:pPrChange w:id="1932" w:author="Gary Sullivan" w:date="2022-05-16T22:18:00Z">
                <w:pPr/>
              </w:pPrChange>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Change w:id="1933" w:author="Gary Sullivan" w:date="2022-05-16T22:18:00Z">
              <w:tcPr>
                <w:tcW w:w="2061" w:type="dxa"/>
                <w:tcBorders>
                  <w:top w:val="nil"/>
                  <w:left w:val="nil"/>
                  <w:bottom w:val="single" w:sz="8" w:space="0" w:color="auto"/>
                  <w:right w:val="single" w:sz="4" w:space="0" w:color="auto"/>
                </w:tcBorders>
                <w:shd w:val="clear" w:color="auto" w:fill="auto"/>
                <w:noWrap/>
                <w:vAlign w:val="center"/>
                <w:hideMark/>
              </w:tcPr>
            </w:tcPrChange>
          </w:tcPr>
          <w:p w14:paraId="66D1BAF3" w14:textId="77777777" w:rsidR="00101108" w:rsidRPr="00101108" w:rsidRDefault="00101108" w:rsidP="00EA3F8E">
            <w:pPr>
              <w:spacing w:before="0"/>
              <w:jc w:val="center"/>
              <w:rPr>
                <w:lang w:val="de-DE"/>
              </w:rPr>
              <w:pPrChange w:id="1934" w:author="Gary Sullivan" w:date="2022-05-16T22:18:00Z">
                <w:pPr/>
              </w:pPrChange>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Change w:id="1935" w:author="Gary Sullivan" w:date="2022-05-16T22:18:00Z">
              <w:tcPr>
                <w:tcW w:w="1060" w:type="dxa"/>
                <w:tcBorders>
                  <w:top w:val="nil"/>
                  <w:left w:val="nil"/>
                  <w:bottom w:val="single" w:sz="8" w:space="0" w:color="auto"/>
                  <w:right w:val="nil"/>
                </w:tcBorders>
                <w:shd w:val="clear" w:color="auto" w:fill="auto"/>
                <w:noWrap/>
                <w:vAlign w:val="center"/>
                <w:hideMark/>
              </w:tcPr>
            </w:tcPrChange>
          </w:tcPr>
          <w:p w14:paraId="16FDE734" w14:textId="77777777" w:rsidR="00101108" w:rsidRPr="00101108" w:rsidRDefault="00101108" w:rsidP="00EA3F8E">
            <w:pPr>
              <w:spacing w:before="0"/>
              <w:jc w:val="center"/>
              <w:rPr>
                <w:lang w:val="de-DE"/>
              </w:rPr>
              <w:pPrChange w:id="1936" w:author="Gary Sullivan" w:date="2022-05-16T22:18:00Z">
                <w:pPr/>
              </w:pPrChange>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Change w:id="1937" w:author="Gary Sullivan" w:date="2022-05-16T22:18:00Z">
              <w:tcPr>
                <w:tcW w:w="1060" w:type="dxa"/>
                <w:tcBorders>
                  <w:top w:val="nil"/>
                  <w:left w:val="nil"/>
                  <w:bottom w:val="single" w:sz="8" w:space="0" w:color="auto"/>
                  <w:right w:val="single" w:sz="8" w:space="0" w:color="auto"/>
                </w:tcBorders>
                <w:shd w:val="clear" w:color="auto" w:fill="auto"/>
                <w:noWrap/>
                <w:vAlign w:val="center"/>
                <w:hideMark/>
              </w:tcPr>
            </w:tcPrChange>
          </w:tcPr>
          <w:p w14:paraId="259B7116" w14:textId="77777777" w:rsidR="00101108" w:rsidRPr="00101108" w:rsidRDefault="00101108" w:rsidP="00EA3F8E">
            <w:pPr>
              <w:spacing w:before="0"/>
              <w:jc w:val="center"/>
              <w:rPr>
                <w:lang w:val="de-DE"/>
              </w:rPr>
              <w:pPrChange w:id="1938" w:author="Gary Sullivan" w:date="2022-05-16T22:18:00Z">
                <w:pPr/>
              </w:pPrChange>
            </w:pPr>
            <w:r w:rsidRPr="00101108">
              <w:rPr>
                <w:lang w:val="de-DE"/>
              </w:rPr>
              <w:t>106%</w:t>
            </w:r>
          </w:p>
        </w:tc>
      </w:tr>
    </w:tbl>
    <w:p w14:paraId="6B1B486A" w14:textId="77777777" w:rsidR="00101108" w:rsidRPr="00101108" w:rsidRDefault="00101108" w:rsidP="000C06CF">
      <w:pPr>
        <w:rPr>
          <w:lang w:val="en-CA"/>
        </w:rPr>
      </w:pPr>
    </w:p>
    <w:p w14:paraId="10B5FF53" w14:textId="77777777" w:rsidR="00101108" w:rsidRPr="00101108" w:rsidRDefault="00101108" w:rsidP="000C06CF">
      <w:pPr>
        <w:rPr>
          <w:lang w:val="en-CA"/>
        </w:rPr>
      </w:pPr>
    </w:p>
    <w:p w14:paraId="3110CD86" w14:textId="77777777" w:rsidR="00101108" w:rsidRPr="00101108" w:rsidRDefault="00101108" w:rsidP="000C06CF">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0C06CF">
      <w:pPr>
        <w:rPr>
          <w:lang w:val="en-CA"/>
        </w:rPr>
      </w:pPr>
      <w:r w:rsidRPr="00101108">
        <w:rPr>
          <w:lang w:val="en-CA"/>
        </w:rPr>
        <w:t xml:space="preserve">The </w:t>
      </w:r>
      <w:hyperlink r:id="rId61"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0C06CF">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0C06CF">
      <w:pPr>
        <w:numPr>
          <w:ilvl w:val="0"/>
          <w:numId w:val="59"/>
        </w:numPr>
        <w:rPr>
          <w:lang w:val="en-CA"/>
        </w:rPr>
      </w:pPr>
      <w:r w:rsidRPr="00101108">
        <w:rPr>
          <w:lang w:val="en-CA"/>
        </w:rPr>
        <w:t xml:space="preserve">1 ticket for “HM </w:t>
      </w:r>
      <w:proofErr w:type="spellStart"/>
      <w:r w:rsidRPr="00101108">
        <w:rPr>
          <w:lang w:val="en-CA"/>
        </w:rPr>
        <w:t>RExt</w:t>
      </w:r>
      <w:proofErr w:type="spellEnd"/>
      <w:r w:rsidRPr="00101108">
        <w:rPr>
          <w:lang w:val="en-CA"/>
        </w:rPr>
        <w:t>”, which was created during this reporting period,</w:t>
      </w:r>
    </w:p>
    <w:p w14:paraId="0D6184F6" w14:textId="77777777" w:rsidR="00101108" w:rsidRPr="00101108" w:rsidRDefault="00101108" w:rsidP="000C06CF">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0C06CF">
      <w:pPr>
        <w:rPr>
          <w:lang w:val="en-CA"/>
        </w:rPr>
      </w:pPr>
      <w:r w:rsidRPr="00101108">
        <w:rPr>
          <w:lang w:val="en-CA"/>
        </w:rPr>
        <w:t>Help to address these tickets would be appreciated.</w:t>
      </w:r>
    </w:p>
    <w:p w14:paraId="543F9C61" w14:textId="77777777" w:rsidR="00101108" w:rsidRPr="00101108" w:rsidRDefault="00101108" w:rsidP="000C06CF">
      <w:pPr>
        <w:rPr>
          <w:lang w:val="en-CA"/>
        </w:rPr>
      </w:pPr>
      <w:r w:rsidRPr="00101108">
        <w:rPr>
          <w:lang w:val="en-CA"/>
        </w:rPr>
        <w:t xml:space="preserve">One merge request is available related to HM SCC for ticket </w:t>
      </w:r>
      <w:hyperlink r:id="rId62"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0C06CF">
      <w:pPr>
        <w:numPr>
          <w:ilvl w:val="0"/>
          <w:numId w:val="38"/>
        </w:numPr>
        <w:rPr>
          <w:b/>
          <w:bCs/>
          <w:lang w:val="en-CA"/>
        </w:rPr>
      </w:pPr>
      <w:r w:rsidRPr="00101108">
        <w:rPr>
          <w:b/>
          <w:bCs/>
          <w:lang w:val="en-CA"/>
        </w:rPr>
        <w:t>360Lib related activities</w:t>
      </w:r>
    </w:p>
    <w:p w14:paraId="07F71FBB" w14:textId="77777777" w:rsidR="00101108" w:rsidRPr="00101108" w:rsidRDefault="00101108" w:rsidP="000C06CF">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3" w:history="1">
        <w:r w:rsidRPr="00101108">
          <w:rPr>
            <w:rStyle w:val="Hyperlink"/>
            <w:lang w:val="en-CA"/>
          </w:rPr>
          <w:t>https://vcgit.hhi.fraunhofer.de/jvet/360lib</w:t>
        </w:r>
      </w:hyperlink>
    </w:p>
    <w:p w14:paraId="2E88F8F7" w14:textId="1CA4AD3B" w:rsidR="00101108" w:rsidRPr="00101108" w:rsidRDefault="00101108" w:rsidP="000C06CF">
      <w:pPr>
        <w:rPr>
          <w:lang w:val="en-CA"/>
        </w:rPr>
      </w:pPr>
      <w:r w:rsidRPr="00101108">
        <w:rPr>
          <w:lang w:val="en-CA"/>
        </w:rPr>
        <w:t>The following table is for the projection formats comparison using VTM-16.0 according to 360-degree video CTC (JVET-U2012) compared to that using VTM-15.0 (VTM-15.0 as anchor).</w:t>
      </w:r>
      <w:del w:id="1939" w:author="Gary Sullivan" w:date="2022-05-16T21:34:00Z">
        <w:r w:rsidRPr="00101108" w:rsidDel="00C81A12">
          <w:rPr>
            <w:lang w:val="en-CA"/>
          </w:rPr>
          <w:delText xml:space="preserve"> </w:delText>
        </w:r>
      </w:del>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FE673E">
            <w:pPr>
              <w:keepNext/>
              <w:spacing w:before="0"/>
              <w:rPr>
                <w:lang w:val="en-CA"/>
              </w:rPr>
              <w:pPrChange w:id="1940" w:author="Gary Sullivan" w:date="2022-05-16T22:20:00Z">
                <w:pPr/>
              </w:pPrChange>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FE673E">
            <w:pPr>
              <w:keepNext/>
              <w:spacing w:before="0"/>
              <w:jc w:val="center"/>
              <w:rPr>
                <w:b/>
                <w:bCs/>
                <w:lang w:val="en-CA"/>
              </w:rPr>
              <w:pPrChange w:id="1941" w:author="Gary Sullivan" w:date="2022-05-16T22:20:00Z">
                <w:pPr/>
              </w:pPrChange>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FE673E">
            <w:pPr>
              <w:keepNext/>
              <w:spacing w:before="0"/>
              <w:rPr>
                <w:b/>
                <w:bCs/>
                <w:lang w:val="en-CA"/>
              </w:rPr>
              <w:pPrChange w:id="1942" w:author="Gary Sullivan" w:date="2022-05-16T22:20:00Z">
                <w:pPr/>
              </w:pPrChange>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02387724" w:rsidR="00101108" w:rsidRPr="00101108" w:rsidRDefault="00101108" w:rsidP="00FE673E">
            <w:pPr>
              <w:keepNext/>
              <w:spacing w:before="0"/>
              <w:jc w:val="center"/>
              <w:rPr>
                <w:b/>
                <w:bCs/>
                <w:lang w:val="en-CA"/>
              </w:rPr>
              <w:pPrChange w:id="1943" w:author="Gary Sullivan" w:date="2022-05-16T22:20:00Z">
                <w:pPr/>
              </w:pPrChange>
            </w:pPr>
            <w:r w:rsidRPr="00101108">
              <w:rPr>
                <w:b/>
                <w:bCs/>
                <w:lang w:val="en-CA"/>
              </w:rPr>
              <w:t>End-to-end</w:t>
            </w:r>
          </w:p>
          <w:p w14:paraId="351B7765" w14:textId="77777777" w:rsidR="00101108" w:rsidRPr="00101108" w:rsidRDefault="00101108" w:rsidP="00FE673E">
            <w:pPr>
              <w:keepNext/>
              <w:spacing w:before="0"/>
              <w:jc w:val="center"/>
              <w:rPr>
                <w:b/>
                <w:bCs/>
                <w:lang w:val="en-CA"/>
              </w:rPr>
              <w:pPrChange w:id="1944" w:author="Gary Sullivan" w:date="2022-05-16T22:20:00Z">
                <w:pPr/>
              </w:pPrChange>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4B3F4F35" w:rsidR="00101108" w:rsidRPr="00101108" w:rsidRDefault="00101108" w:rsidP="00FE673E">
            <w:pPr>
              <w:keepNext/>
              <w:spacing w:before="0"/>
              <w:jc w:val="center"/>
              <w:rPr>
                <w:b/>
                <w:bCs/>
                <w:lang w:val="en-CA"/>
              </w:rPr>
              <w:pPrChange w:id="1945" w:author="Gary Sullivan" w:date="2022-05-16T22:20:00Z">
                <w:pPr/>
              </w:pPrChange>
            </w:pPr>
            <w:r w:rsidRPr="00101108">
              <w:rPr>
                <w:b/>
                <w:bCs/>
                <w:lang w:val="en-CA"/>
              </w:rPr>
              <w:t>End-to-end</w:t>
            </w:r>
          </w:p>
          <w:p w14:paraId="5DF9CFC2" w14:textId="77777777" w:rsidR="00101108" w:rsidRPr="00101108" w:rsidRDefault="00101108" w:rsidP="00FE673E">
            <w:pPr>
              <w:keepNext/>
              <w:spacing w:before="0"/>
              <w:jc w:val="center"/>
              <w:rPr>
                <w:b/>
                <w:bCs/>
                <w:lang w:val="en-CA"/>
              </w:rPr>
              <w:pPrChange w:id="1946" w:author="Gary Sullivan" w:date="2022-05-16T22:20:00Z">
                <w:pPr/>
              </w:pPrChange>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FE673E">
            <w:pPr>
              <w:keepNext/>
              <w:spacing w:before="0"/>
              <w:rPr>
                <w:b/>
                <w:bCs/>
                <w:lang w:val="en-CA"/>
              </w:rPr>
              <w:pPrChange w:id="1947" w:author="Gary Sullivan" w:date="2022-05-16T22:20:00Z">
                <w:pPr/>
              </w:pPrChange>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FE673E">
            <w:pPr>
              <w:keepNext/>
              <w:spacing w:before="0"/>
              <w:jc w:val="center"/>
              <w:rPr>
                <w:lang w:val="en-CA"/>
              </w:rPr>
              <w:pPrChange w:id="1948" w:author="Gary Sullivan" w:date="2022-05-16T22:20:00Z">
                <w:pPr/>
              </w:pPrChange>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FE673E">
            <w:pPr>
              <w:keepNext/>
              <w:spacing w:before="0"/>
              <w:jc w:val="center"/>
              <w:rPr>
                <w:lang w:val="en-CA"/>
              </w:rPr>
              <w:pPrChange w:id="1949" w:author="Gary Sullivan" w:date="2022-05-16T22:20:00Z">
                <w:pPr/>
              </w:pPrChange>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FE673E">
            <w:pPr>
              <w:keepNext/>
              <w:spacing w:before="0"/>
              <w:jc w:val="center"/>
              <w:rPr>
                <w:lang w:val="en-CA"/>
              </w:rPr>
              <w:pPrChange w:id="1950" w:author="Gary Sullivan" w:date="2022-05-16T22:20:00Z">
                <w:pPr/>
              </w:pPrChange>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FE673E">
            <w:pPr>
              <w:keepNext/>
              <w:spacing w:before="0"/>
              <w:jc w:val="center"/>
              <w:rPr>
                <w:lang w:val="en-CA"/>
              </w:rPr>
              <w:pPrChange w:id="1951" w:author="Gary Sullivan" w:date="2022-05-16T22:20:00Z">
                <w:pPr/>
              </w:pPrChange>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FE673E">
            <w:pPr>
              <w:keepNext/>
              <w:spacing w:before="0"/>
              <w:jc w:val="center"/>
              <w:rPr>
                <w:lang w:val="en-CA"/>
              </w:rPr>
              <w:pPrChange w:id="1952" w:author="Gary Sullivan" w:date="2022-05-16T22:20:00Z">
                <w:pPr/>
              </w:pPrChange>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FE673E">
            <w:pPr>
              <w:keepNext/>
              <w:spacing w:before="0"/>
              <w:jc w:val="center"/>
              <w:rPr>
                <w:lang w:val="en-CA"/>
              </w:rPr>
              <w:pPrChange w:id="1953" w:author="Gary Sullivan" w:date="2022-05-16T22:20:00Z">
                <w:pPr/>
              </w:pPrChange>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FE673E">
            <w:pPr>
              <w:keepNext/>
              <w:spacing w:before="0"/>
              <w:rPr>
                <w:lang w:val="en-CA"/>
              </w:rPr>
              <w:pPrChange w:id="1954" w:author="Gary Sullivan" w:date="2022-05-16T22:20:00Z">
                <w:pPr/>
              </w:pPrChange>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FE673E">
            <w:pPr>
              <w:keepNext/>
              <w:spacing w:before="0"/>
              <w:jc w:val="center"/>
              <w:rPr>
                <w:lang w:val="en-CA"/>
              </w:rPr>
              <w:pPrChange w:id="1955" w:author="Gary Sullivan" w:date="2022-05-16T22:20:00Z">
                <w:pPr/>
              </w:pPrChange>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FE673E">
            <w:pPr>
              <w:keepNext/>
              <w:spacing w:before="0"/>
              <w:jc w:val="center"/>
              <w:rPr>
                <w:lang w:val="en-CA"/>
              </w:rPr>
              <w:pPrChange w:id="1956" w:author="Gary Sullivan" w:date="2022-05-16T22:20:00Z">
                <w:pPr/>
              </w:pPrChange>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FE673E">
            <w:pPr>
              <w:keepNext/>
              <w:spacing w:before="0"/>
              <w:jc w:val="center"/>
              <w:rPr>
                <w:lang w:val="en-CA"/>
              </w:rPr>
              <w:pPrChange w:id="1957" w:author="Gary Sullivan" w:date="2022-05-16T22:20:00Z">
                <w:pPr/>
              </w:pPrChange>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FE673E">
            <w:pPr>
              <w:keepNext/>
              <w:spacing w:before="0"/>
              <w:jc w:val="center"/>
              <w:rPr>
                <w:lang w:val="en-CA"/>
              </w:rPr>
              <w:pPrChange w:id="1958" w:author="Gary Sullivan" w:date="2022-05-16T22:20:00Z">
                <w:pPr/>
              </w:pPrChange>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FE673E">
            <w:pPr>
              <w:keepNext/>
              <w:spacing w:before="0"/>
              <w:jc w:val="center"/>
              <w:rPr>
                <w:lang w:val="en-CA"/>
              </w:rPr>
              <w:pPrChange w:id="1959" w:author="Gary Sullivan" w:date="2022-05-16T22:20:00Z">
                <w:pPr/>
              </w:pPrChange>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FE673E">
            <w:pPr>
              <w:keepNext/>
              <w:spacing w:before="0"/>
              <w:jc w:val="center"/>
              <w:rPr>
                <w:lang w:val="en-CA"/>
              </w:rPr>
              <w:pPrChange w:id="1960" w:author="Gary Sullivan" w:date="2022-05-16T22:20:00Z">
                <w:pPr/>
              </w:pPrChange>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FE673E">
            <w:pPr>
              <w:keepNext/>
              <w:spacing w:before="0"/>
              <w:rPr>
                <w:lang w:val="en-CA"/>
              </w:rPr>
              <w:pPrChange w:id="1961" w:author="Gary Sullivan" w:date="2022-05-16T22:20:00Z">
                <w:pPr/>
              </w:pPrChange>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FE673E">
            <w:pPr>
              <w:keepNext/>
              <w:spacing w:before="0"/>
              <w:jc w:val="center"/>
              <w:rPr>
                <w:lang w:val="en-CA"/>
              </w:rPr>
              <w:pPrChange w:id="1962" w:author="Gary Sullivan" w:date="2022-05-16T22:20:00Z">
                <w:pPr/>
              </w:pPrChange>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FE673E">
            <w:pPr>
              <w:keepNext/>
              <w:spacing w:before="0"/>
              <w:jc w:val="center"/>
              <w:rPr>
                <w:lang w:val="en-CA"/>
              </w:rPr>
              <w:pPrChange w:id="1963" w:author="Gary Sullivan" w:date="2022-05-16T22:20:00Z">
                <w:pPr/>
              </w:pPrChange>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FE673E">
            <w:pPr>
              <w:keepNext/>
              <w:spacing w:before="0"/>
              <w:jc w:val="center"/>
              <w:rPr>
                <w:lang w:val="en-CA"/>
              </w:rPr>
              <w:pPrChange w:id="1964" w:author="Gary Sullivan" w:date="2022-05-16T22:20:00Z">
                <w:pPr/>
              </w:pPrChange>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FE673E">
            <w:pPr>
              <w:keepNext/>
              <w:spacing w:before="0"/>
              <w:jc w:val="center"/>
              <w:rPr>
                <w:lang w:val="en-CA"/>
              </w:rPr>
              <w:pPrChange w:id="1965" w:author="Gary Sullivan" w:date="2022-05-16T22:20:00Z">
                <w:pPr/>
              </w:pPrChange>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FE673E">
            <w:pPr>
              <w:keepNext/>
              <w:spacing w:before="0"/>
              <w:jc w:val="center"/>
              <w:rPr>
                <w:lang w:val="en-CA"/>
              </w:rPr>
              <w:pPrChange w:id="1966" w:author="Gary Sullivan" w:date="2022-05-16T22:20:00Z">
                <w:pPr/>
              </w:pPrChange>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FE673E">
            <w:pPr>
              <w:keepNext/>
              <w:spacing w:before="0"/>
              <w:jc w:val="center"/>
              <w:rPr>
                <w:lang w:val="en-CA"/>
              </w:rPr>
              <w:pPrChange w:id="1967" w:author="Gary Sullivan" w:date="2022-05-16T22:20:00Z">
                <w:pPr/>
              </w:pPrChange>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FE673E">
            <w:pPr>
              <w:spacing w:before="0"/>
              <w:rPr>
                <w:b/>
                <w:bCs/>
                <w:lang w:val="en-CA"/>
              </w:rPr>
              <w:pPrChange w:id="1968" w:author="Gary Sullivan" w:date="2022-05-16T22:19:00Z">
                <w:pPr/>
              </w:pPrChange>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FE673E">
            <w:pPr>
              <w:spacing w:before="0"/>
              <w:jc w:val="center"/>
              <w:rPr>
                <w:lang w:val="en-CA"/>
              </w:rPr>
              <w:pPrChange w:id="1969" w:author="Gary Sullivan" w:date="2022-05-16T22:20:00Z">
                <w:pPr/>
              </w:pPrChange>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FE673E">
            <w:pPr>
              <w:spacing w:before="0"/>
              <w:jc w:val="center"/>
              <w:rPr>
                <w:lang w:val="en-CA"/>
              </w:rPr>
              <w:pPrChange w:id="1970" w:author="Gary Sullivan" w:date="2022-05-16T22:20:00Z">
                <w:pPr/>
              </w:pPrChange>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FE673E">
            <w:pPr>
              <w:spacing w:before="0"/>
              <w:jc w:val="center"/>
              <w:rPr>
                <w:lang w:val="en-CA"/>
              </w:rPr>
              <w:pPrChange w:id="1971" w:author="Gary Sullivan" w:date="2022-05-16T22:20:00Z">
                <w:pPr/>
              </w:pPrChange>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FE673E">
            <w:pPr>
              <w:spacing w:before="0"/>
              <w:jc w:val="center"/>
              <w:rPr>
                <w:lang w:val="en-CA"/>
              </w:rPr>
              <w:pPrChange w:id="1972" w:author="Gary Sullivan" w:date="2022-05-16T22:20:00Z">
                <w:pPr/>
              </w:pPrChange>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FE673E">
            <w:pPr>
              <w:spacing w:before="0"/>
              <w:jc w:val="center"/>
              <w:rPr>
                <w:lang w:val="en-CA"/>
              </w:rPr>
              <w:pPrChange w:id="1973" w:author="Gary Sullivan" w:date="2022-05-16T22:20:00Z">
                <w:pPr/>
              </w:pPrChange>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FE673E">
            <w:pPr>
              <w:spacing w:before="0"/>
              <w:jc w:val="center"/>
              <w:rPr>
                <w:lang w:val="en-CA"/>
              </w:rPr>
              <w:pPrChange w:id="1974" w:author="Gary Sullivan" w:date="2022-05-16T22:20:00Z">
                <w:pPr/>
              </w:pPrChange>
            </w:pPr>
            <w:r w:rsidRPr="00101108">
              <w:rPr>
                <w:lang w:val="de-DE"/>
              </w:rPr>
              <w:t>0.02%</w:t>
            </w:r>
          </w:p>
        </w:tc>
      </w:tr>
    </w:tbl>
    <w:p w14:paraId="31EF2860" w14:textId="77777777" w:rsidR="00101108" w:rsidRPr="00101108" w:rsidRDefault="00101108" w:rsidP="000C06CF">
      <w:pPr>
        <w:rPr>
          <w:lang w:val="en-CA"/>
        </w:rPr>
      </w:pPr>
      <w:r w:rsidRPr="00101108">
        <w:rPr>
          <w:lang w:val="en-CA"/>
        </w:rPr>
        <w:t xml:space="preserve">The following table compares generalized </w:t>
      </w:r>
      <w:proofErr w:type="spellStart"/>
      <w:r w:rsidRPr="00101108">
        <w:rPr>
          <w:lang w:val="en-CA"/>
        </w:rPr>
        <w:t>cubemap</w:t>
      </w:r>
      <w:proofErr w:type="spellEnd"/>
      <w:r w:rsidRPr="00101108">
        <w:rPr>
          <w:lang w:val="en-CA"/>
        </w:rPr>
        <w:t xml:space="preserve"> (GCMP) coding and padded </w:t>
      </w:r>
      <w:proofErr w:type="spellStart"/>
      <w:r w:rsidRPr="00101108">
        <w:rPr>
          <w:lang w:val="en-CA"/>
        </w:rPr>
        <w:t>equi</w:t>
      </w:r>
      <w:proofErr w:type="spellEnd"/>
      <w:r w:rsidRPr="00101108">
        <w:rPr>
          <w:lang w:val="en-CA"/>
        </w:rPr>
        <w:t>-rectangular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FE673E">
            <w:pPr>
              <w:keepNext/>
              <w:spacing w:before="0"/>
              <w:rPr>
                <w:lang w:val="en-CA"/>
              </w:rPr>
              <w:pPrChange w:id="1975" w:author="Gary Sullivan" w:date="2022-05-16T22:21: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FE673E">
            <w:pPr>
              <w:keepNext/>
              <w:spacing w:before="0"/>
              <w:jc w:val="center"/>
              <w:rPr>
                <w:b/>
                <w:bCs/>
                <w:lang w:val="en-CA"/>
              </w:rPr>
              <w:pPrChange w:id="1976" w:author="Gary Sullivan" w:date="2022-05-16T22:21:00Z">
                <w:pPr/>
              </w:pPrChange>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FE673E">
            <w:pPr>
              <w:keepNext/>
              <w:spacing w:before="0"/>
              <w:rPr>
                <w:b/>
                <w:bCs/>
                <w:lang w:val="en-CA"/>
              </w:rPr>
              <w:pPrChange w:id="1977" w:author="Gary Sullivan" w:date="2022-05-16T22:21: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FE673E">
            <w:pPr>
              <w:keepNext/>
              <w:spacing w:before="0"/>
              <w:jc w:val="center"/>
              <w:rPr>
                <w:b/>
                <w:bCs/>
                <w:lang w:val="en-CA"/>
              </w:rPr>
              <w:pPrChange w:id="1978" w:author="Gary Sullivan" w:date="2022-05-16T22:21:00Z">
                <w:pPr/>
              </w:pPrChange>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FE673E">
            <w:pPr>
              <w:keepNext/>
              <w:spacing w:before="0"/>
              <w:jc w:val="center"/>
              <w:rPr>
                <w:b/>
                <w:bCs/>
                <w:lang w:val="en-CA"/>
              </w:rPr>
              <w:pPrChange w:id="1979" w:author="Gary Sullivan" w:date="2022-05-16T22:21:00Z">
                <w:pPr/>
              </w:pPrChange>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FE673E">
            <w:pPr>
              <w:keepNext/>
              <w:spacing w:before="0"/>
              <w:rPr>
                <w:b/>
                <w:bCs/>
                <w:lang w:val="en-CA"/>
              </w:rPr>
              <w:pPrChange w:id="1980" w:author="Gary Sullivan" w:date="2022-05-16T22:21:00Z">
                <w:pPr/>
              </w:pPrChange>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FE673E">
            <w:pPr>
              <w:keepNext/>
              <w:spacing w:before="0"/>
              <w:jc w:val="center"/>
              <w:rPr>
                <w:lang w:val="en-CA"/>
              </w:rPr>
              <w:pPrChange w:id="1981" w:author="Gary Sullivan" w:date="2022-05-16T22:21:00Z">
                <w:pPr/>
              </w:pPrChange>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FE673E">
            <w:pPr>
              <w:keepNext/>
              <w:spacing w:before="0"/>
              <w:jc w:val="center"/>
              <w:rPr>
                <w:lang w:val="en-CA"/>
              </w:rPr>
              <w:pPrChange w:id="1982" w:author="Gary Sullivan" w:date="2022-05-16T22:21:00Z">
                <w:pPr/>
              </w:pPrChange>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FE673E">
            <w:pPr>
              <w:keepNext/>
              <w:spacing w:before="0"/>
              <w:jc w:val="center"/>
              <w:rPr>
                <w:lang w:val="en-CA"/>
              </w:rPr>
              <w:pPrChange w:id="1983" w:author="Gary Sullivan" w:date="2022-05-16T22:21:00Z">
                <w:pPr/>
              </w:pPrChange>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FE673E">
            <w:pPr>
              <w:keepNext/>
              <w:spacing w:before="0"/>
              <w:jc w:val="center"/>
              <w:rPr>
                <w:lang w:val="en-CA"/>
              </w:rPr>
              <w:pPrChange w:id="1984" w:author="Gary Sullivan" w:date="2022-05-16T22:21:00Z">
                <w:pPr/>
              </w:pPrChange>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FE673E">
            <w:pPr>
              <w:keepNext/>
              <w:spacing w:before="0"/>
              <w:jc w:val="center"/>
              <w:rPr>
                <w:lang w:val="en-CA"/>
              </w:rPr>
              <w:pPrChange w:id="1985" w:author="Gary Sullivan" w:date="2022-05-16T22:21:00Z">
                <w:pPr/>
              </w:pPrChange>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FE673E">
            <w:pPr>
              <w:keepNext/>
              <w:spacing w:before="0"/>
              <w:jc w:val="center"/>
              <w:rPr>
                <w:lang w:val="en-CA"/>
              </w:rPr>
              <w:pPrChange w:id="1986" w:author="Gary Sullivan" w:date="2022-05-16T22:21:00Z">
                <w:pPr/>
              </w:pPrChange>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FE673E">
            <w:pPr>
              <w:keepNext/>
              <w:spacing w:before="0"/>
              <w:rPr>
                <w:lang w:val="en-CA"/>
              </w:rPr>
              <w:pPrChange w:id="1987" w:author="Gary Sullivan" w:date="2022-05-16T22:21:00Z">
                <w:pPr/>
              </w:pPrChange>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FE673E">
            <w:pPr>
              <w:keepNext/>
              <w:spacing w:before="0"/>
              <w:jc w:val="center"/>
              <w:rPr>
                <w:lang w:val="en-CA"/>
              </w:rPr>
              <w:pPrChange w:id="1988" w:author="Gary Sullivan" w:date="2022-05-16T22:21:00Z">
                <w:pPr/>
              </w:pPrChange>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FE673E">
            <w:pPr>
              <w:keepNext/>
              <w:spacing w:before="0"/>
              <w:jc w:val="center"/>
              <w:rPr>
                <w:lang w:val="en-CA"/>
              </w:rPr>
              <w:pPrChange w:id="1989" w:author="Gary Sullivan" w:date="2022-05-16T22:21:00Z">
                <w:pPr/>
              </w:pPrChange>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FE673E">
            <w:pPr>
              <w:keepNext/>
              <w:spacing w:before="0"/>
              <w:jc w:val="center"/>
              <w:rPr>
                <w:lang w:val="en-CA"/>
              </w:rPr>
              <w:pPrChange w:id="1990" w:author="Gary Sullivan" w:date="2022-05-16T22:21:00Z">
                <w:pPr/>
              </w:pPrChange>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FE673E">
            <w:pPr>
              <w:keepNext/>
              <w:spacing w:before="0"/>
              <w:jc w:val="center"/>
              <w:rPr>
                <w:lang w:val="en-CA"/>
              </w:rPr>
              <w:pPrChange w:id="1991" w:author="Gary Sullivan" w:date="2022-05-16T22:21:00Z">
                <w:pPr/>
              </w:pPrChange>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FE673E">
            <w:pPr>
              <w:keepNext/>
              <w:spacing w:before="0"/>
              <w:jc w:val="center"/>
              <w:rPr>
                <w:lang w:val="en-CA"/>
              </w:rPr>
              <w:pPrChange w:id="1992" w:author="Gary Sullivan" w:date="2022-05-16T22:21:00Z">
                <w:pPr/>
              </w:pPrChange>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FE673E">
            <w:pPr>
              <w:keepNext/>
              <w:spacing w:before="0"/>
              <w:jc w:val="center"/>
              <w:rPr>
                <w:lang w:val="en-CA"/>
              </w:rPr>
              <w:pPrChange w:id="1993" w:author="Gary Sullivan" w:date="2022-05-16T22:21:00Z">
                <w:pPr/>
              </w:pPrChange>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FE673E">
            <w:pPr>
              <w:keepNext/>
              <w:spacing w:before="0"/>
              <w:rPr>
                <w:lang w:val="en-CA"/>
              </w:rPr>
              <w:pPrChange w:id="1994" w:author="Gary Sullivan" w:date="2022-05-16T22:21:00Z">
                <w:pPr/>
              </w:pPrChange>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FE673E">
            <w:pPr>
              <w:keepNext/>
              <w:spacing w:before="0"/>
              <w:jc w:val="center"/>
              <w:rPr>
                <w:lang w:val="en-CA"/>
              </w:rPr>
              <w:pPrChange w:id="1995" w:author="Gary Sullivan" w:date="2022-05-16T22:21:00Z">
                <w:pPr/>
              </w:pPrChange>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FE673E">
            <w:pPr>
              <w:keepNext/>
              <w:spacing w:before="0"/>
              <w:jc w:val="center"/>
              <w:rPr>
                <w:lang w:val="en-CA"/>
              </w:rPr>
              <w:pPrChange w:id="1996" w:author="Gary Sullivan" w:date="2022-05-16T22:21:00Z">
                <w:pPr/>
              </w:pPrChange>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FE673E">
            <w:pPr>
              <w:keepNext/>
              <w:spacing w:before="0"/>
              <w:jc w:val="center"/>
              <w:rPr>
                <w:lang w:val="en-CA"/>
              </w:rPr>
              <w:pPrChange w:id="1997" w:author="Gary Sullivan" w:date="2022-05-16T22:21:00Z">
                <w:pPr/>
              </w:pPrChange>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FE673E">
            <w:pPr>
              <w:keepNext/>
              <w:spacing w:before="0"/>
              <w:jc w:val="center"/>
              <w:rPr>
                <w:lang w:val="en-CA"/>
              </w:rPr>
              <w:pPrChange w:id="1998" w:author="Gary Sullivan" w:date="2022-05-16T22:21:00Z">
                <w:pPr/>
              </w:pPrChange>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FE673E">
            <w:pPr>
              <w:keepNext/>
              <w:spacing w:before="0"/>
              <w:jc w:val="center"/>
              <w:rPr>
                <w:lang w:val="en-CA"/>
              </w:rPr>
              <w:pPrChange w:id="1999" w:author="Gary Sullivan" w:date="2022-05-16T22:21:00Z">
                <w:pPr/>
              </w:pPrChange>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FE673E">
            <w:pPr>
              <w:keepNext/>
              <w:spacing w:before="0"/>
              <w:jc w:val="center"/>
              <w:rPr>
                <w:lang w:val="en-CA"/>
              </w:rPr>
              <w:pPrChange w:id="2000" w:author="Gary Sullivan" w:date="2022-05-16T22:21:00Z">
                <w:pPr/>
              </w:pPrChange>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FE673E">
            <w:pPr>
              <w:spacing w:before="0"/>
              <w:rPr>
                <w:b/>
                <w:bCs/>
                <w:lang w:val="en-CA"/>
              </w:rPr>
              <w:pPrChange w:id="2001" w:author="Gary Sullivan" w:date="2022-05-16T22:20:00Z">
                <w:pPr/>
              </w:pPrChange>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FE673E">
            <w:pPr>
              <w:spacing w:before="0"/>
              <w:jc w:val="center"/>
              <w:rPr>
                <w:lang w:val="en-CA"/>
              </w:rPr>
              <w:pPrChange w:id="2002" w:author="Gary Sullivan" w:date="2022-05-16T22:21:00Z">
                <w:pPr/>
              </w:pPrChange>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FE673E">
            <w:pPr>
              <w:spacing w:before="0"/>
              <w:jc w:val="center"/>
              <w:rPr>
                <w:lang w:val="en-CA"/>
              </w:rPr>
              <w:pPrChange w:id="2003" w:author="Gary Sullivan" w:date="2022-05-16T22:21:00Z">
                <w:pPr/>
              </w:pPrChange>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FE673E">
            <w:pPr>
              <w:spacing w:before="0"/>
              <w:jc w:val="center"/>
              <w:rPr>
                <w:lang w:val="en-CA"/>
              </w:rPr>
              <w:pPrChange w:id="2004" w:author="Gary Sullivan" w:date="2022-05-16T22:21:00Z">
                <w:pPr/>
              </w:pPrChange>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FE673E">
            <w:pPr>
              <w:spacing w:before="0"/>
              <w:jc w:val="center"/>
              <w:rPr>
                <w:lang w:val="en-CA"/>
              </w:rPr>
              <w:pPrChange w:id="2005" w:author="Gary Sullivan" w:date="2022-05-16T22:21:00Z">
                <w:pPr/>
              </w:pPrChange>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FE673E">
            <w:pPr>
              <w:spacing w:before="0"/>
              <w:jc w:val="center"/>
              <w:rPr>
                <w:lang w:val="en-CA"/>
              </w:rPr>
              <w:pPrChange w:id="2006" w:author="Gary Sullivan" w:date="2022-05-16T22:21:00Z">
                <w:pPr/>
              </w:pPrChange>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FE673E">
            <w:pPr>
              <w:spacing w:before="0"/>
              <w:jc w:val="center"/>
              <w:rPr>
                <w:lang w:val="en-CA"/>
              </w:rPr>
              <w:pPrChange w:id="2007" w:author="Gary Sullivan" w:date="2022-05-16T22:21:00Z">
                <w:pPr/>
              </w:pPrChange>
            </w:pPr>
            <w:r w:rsidRPr="00101108">
              <w:rPr>
                <w:lang w:val="de-DE"/>
              </w:rPr>
              <w:t>-3.18%</w:t>
            </w:r>
          </w:p>
        </w:tc>
      </w:tr>
    </w:tbl>
    <w:p w14:paraId="19E27FBD" w14:textId="77777777" w:rsidR="00101108" w:rsidRPr="00101108" w:rsidRDefault="00101108" w:rsidP="000C06CF">
      <w:pPr>
        <w:rPr>
          <w:lang w:val="en-CA"/>
        </w:rPr>
      </w:pPr>
      <w:bookmarkStart w:id="2008" w:name="_Ref525681411"/>
      <w:r w:rsidRPr="00101108">
        <w:rPr>
          <w:lang w:val="en-CA"/>
        </w:rPr>
        <w:lastRenderedPageBreak/>
        <w:t>The following tables are for PERP and GCMP coding comparison between VTM-16.0 and HM-16.22 (HM as anchor), respectively.</w:t>
      </w:r>
    </w:p>
    <w:bookmarkEnd w:id="2008"/>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262B1A">
            <w:pPr>
              <w:keepNext/>
              <w:spacing w:before="0"/>
              <w:rPr>
                <w:lang w:val="en-CA"/>
              </w:rPr>
              <w:pPrChange w:id="2009" w:author="Gary Sullivan" w:date="2022-05-16T22:22: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262B1A">
            <w:pPr>
              <w:keepNext/>
              <w:spacing w:before="0"/>
              <w:jc w:val="center"/>
              <w:rPr>
                <w:b/>
                <w:bCs/>
                <w:lang w:val="en-CA"/>
              </w:rPr>
              <w:pPrChange w:id="2010" w:author="Gary Sullivan" w:date="2022-05-16T22:23:00Z">
                <w:pPr/>
              </w:pPrChange>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262B1A">
            <w:pPr>
              <w:keepNext/>
              <w:spacing w:before="0"/>
              <w:rPr>
                <w:b/>
                <w:bCs/>
                <w:lang w:val="en-CA"/>
              </w:rPr>
              <w:pPrChange w:id="2011" w:author="Gary Sullivan" w:date="2022-05-16T22:22: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262B1A">
            <w:pPr>
              <w:keepNext/>
              <w:spacing w:before="0"/>
              <w:jc w:val="center"/>
              <w:rPr>
                <w:b/>
                <w:bCs/>
                <w:lang w:val="en-CA"/>
              </w:rPr>
              <w:pPrChange w:id="2012" w:author="Gary Sullivan" w:date="2022-05-16T22:23:00Z">
                <w:pPr/>
              </w:pPrChange>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262B1A">
            <w:pPr>
              <w:keepNext/>
              <w:spacing w:before="0"/>
              <w:jc w:val="center"/>
              <w:rPr>
                <w:b/>
                <w:bCs/>
                <w:lang w:val="en-CA"/>
              </w:rPr>
              <w:pPrChange w:id="2013" w:author="Gary Sullivan" w:date="2022-05-16T22:23:00Z">
                <w:pPr/>
              </w:pPrChange>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262B1A">
            <w:pPr>
              <w:keepNext/>
              <w:spacing w:before="0"/>
              <w:rPr>
                <w:b/>
                <w:bCs/>
                <w:lang w:val="en-CA"/>
              </w:rPr>
              <w:pPrChange w:id="2014" w:author="Gary Sullivan" w:date="2022-05-16T22:22:00Z">
                <w:pPr/>
              </w:pPrChange>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262B1A">
            <w:pPr>
              <w:keepNext/>
              <w:spacing w:before="0"/>
              <w:jc w:val="center"/>
              <w:rPr>
                <w:lang w:val="en-CA"/>
              </w:rPr>
              <w:pPrChange w:id="2015" w:author="Gary Sullivan" w:date="2022-05-16T22:23:00Z">
                <w:pPr/>
              </w:pPrChange>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262B1A">
            <w:pPr>
              <w:keepNext/>
              <w:spacing w:before="0"/>
              <w:jc w:val="center"/>
              <w:rPr>
                <w:lang w:val="en-CA"/>
              </w:rPr>
              <w:pPrChange w:id="2016" w:author="Gary Sullivan" w:date="2022-05-16T22:23:00Z">
                <w:pPr/>
              </w:pPrChange>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262B1A">
            <w:pPr>
              <w:keepNext/>
              <w:spacing w:before="0"/>
              <w:jc w:val="center"/>
              <w:rPr>
                <w:lang w:val="en-CA"/>
              </w:rPr>
              <w:pPrChange w:id="2017" w:author="Gary Sullivan" w:date="2022-05-16T22:23:00Z">
                <w:pPr/>
              </w:pPrChange>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262B1A">
            <w:pPr>
              <w:keepNext/>
              <w:spacing w:before="0"/>
              <w:jc w:val="center"/>
              <w:rPr>
                <w:lang w:val="en-CA"/>
              </w:rPr>
              <w:pPrChange w:id="2018" w:author="Gary Sullivan" w:date="2022-05-16T22:23:00Z">
                <w:pPr/>
              </w:pPrChange>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262B1A">
            <w:pPr>
              <w:keepNext/>
              <w:spacing w:before="0"/>
              <w:jc w:val="center"/>
              <w:rPr>
                <w:lang w:val="en-CA"/>
              </w:rPr>
              <w:pPrChange w:id="2019" w:author="Gary Sullivan" w:date="2022-05-16T22:23:00Z">
                <w:pPr/>
              </w:pPrChange>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262B1A">
            <w:pPr>
              <w:keepNext/>
              <w:spacing w:before="0"/>
              <w:jc w:val="center"/>
              <w:rPr>
                <w:lang w:val="en-CA"/>
              </w:rPr>
              <w:pPrChange w:id="2020" w:author="Gary Sullivan" w:date="2022-05-16T22:23:00Z">
                <w:pPr/>
              </w:pPrChange>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262B1A">
            <w:pPr>
              <w:keepNext/>
              <w:spacing w:before="0"/>
              <w:rPr>
                <w:lang w:val="en-CA"/>
              </w:rPr>
              <w:pPrChange w:id="2021" w:author="Gary Sullivan" w:date="2022-05-16T22:22:00Z">
                <w:pPr/>
              </w:pPrChange>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262B1A">
            <w:pPr>
              <w:keepNext/>
              <w:spacing w:before="0"/>
              <w:jc w:val="center"/>
              <w:rPr>
                <w:lang w:val="en-CA"/>
              </w:rPr>
              <w:pPrChange w:id="2022" w:author="Gary Sullivan" w:date="2022-05-16T22:23:00Z">
                <w:pPr/>
              </w:pPrChange>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262B1A">
            <w:pPr>
              <w:keepNext/>
              <w:spacing w:before="0"/>
              <w:jc w:val="center"/>
              <w:rPr>
                <w:lang w:val="en-CA"/>
              </w:rPr>
              <w:pPrChange w:id="2023" w:author="Gary Sullivan" w:date="2022-05-16T22:23:00Z">
                <w:pPr/>
              </w:pPrChange>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262B1A">
            <w:pPr>
              <w:keepNext/>
              <w:spacing w:before="0"/>
              <w:jc w:val="center"/>
              <w:rPr>
                <w:lang w:val="en-CA"/>
              </w:rPr>
              <w:pPrChange w:id="2024" w:author="Gary Sullivan" w:date="2022-05-16T22:23:00Z">
                <w:pPr/>
              </w:pPrChange>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262B1A">
            <w:pPr>
              <w:keepNext/>
              <w:spacing w:before="0"/>
              <w:jc w:val="center"/>
              <w:rPr>
                <w:lang w:val="en-CA"/>
              </w:rPr>
              <w:pPrChange w:id="2025" w:author="Gary Sullivan" w:date="2022-05-16T22:23:00Z">
                <w:pPr/>
              </w:pPrChange>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262B1A">
            <w:pPr>
              <w:keepNext/>
              <w:spacing w:before="0"/>
              <w:jc w:val="center"/>
              <w:rPr>
                <w:lang w:val="en-CA"/>
              </w:rPr>
              <w:pPrChange w:id="2026" w:author="Gary Sullivan" w:date="2022-05-16T22:23:00Z">
                <w:pPr/>
              </w:pPrChange>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262B1A">
            <w:pPr>
              <w:keepNext/>
              <w:spacing w:before="0"/>
              <w:jc w:val="center"/>
              <w:rPr>
                <w:lang w:val="en-CA"/>
              </w:rPr>
              <w:pPrChange w:id="2027" w:author="Gary Sullivan" w:date="2022-05-16T22:23:00Z">
                <w:pPr/>
              </w:pPrChange>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262B1A">
            <w:pPr>
              <w:keepNext/>
              <w:spacing w:before="0"/>
              <w:rPr>
                <w:lang w:val="en-CA"/>
              </w:rPr>
              <w:pPrChange w:id="2028" w:author="Gary Sullivan" w:date="2022-05-16T22:22:00Z">
                <w:pPr/>
              </w:pPrChange>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262B1A">
            <w:pPr>
              <w:keepNext/>
              <w:spacing w:before="0"/>
              <w:jc w:val="center"/>
              <w:rPr>
                <w:lang w:val="en-CA"/>
              </w:rPr>
              <w:pPrChange w:id="2029" w:author="Gary Sullivan" w:date="2022-05-16T22:23:00Z">
                <w:pPr/>
              </w:pPrChange>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262B1A">
            <w:pPr>
              <w:keepNext/>
              <w:spacing w:before="0"/>
              <w:jc w:val="center"/>
              <w:rPr>
                <w:lang w:val="en-CA"/>
              </w:rPr>
              <w:pPrChange w:id="2030" w:author="Gary Sullivan" w:date="2022-05-16T22:23:00Z">
                <w:pPr/>
              </w:pPrChange>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262B1A">
            <w:pPr>
              <w:keepNext/>
              <w:spacing w:before="0"/>
              <w:jc w:val="center"/>
              <w:rPr>
                <w:lang w:val="en-CA"/>
              </w:rPr>
              <w:pPrChange w:id="2031" w:author="Gary Sullivan" w:date="2022-05-16T22:23:00Z">
                <w:pPr/>
              </w:pPrChange>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262B1A">
            <w:pPr>
              <w:keepNext/>
              <w:spacing w:before="0"/>
              <w:jc w:val="center"/>
              <w:rPr>
                <w:lang w:val="en-CA"/>
              </w:rPr>
              <w:pPrChange w:id="2032" w:author="Gary Sullivan" w:date="2022-05-16T22:23:00Z">
                <w:pPr/>
              </w:pPrChange>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262B1A">
            <w:pPr>
              <w:keepNext/>
              <w:spacing w:before="0"/>
              <w:jc w:val="center"/>
              <w:rPr>
                <w:lang w:val="en-CA"/>
              </w:rPr>
              <w:pPrChange w:id="2033" w:author="Gary Sullivan" w:date="2022-05-16T22:23:00Z">
                <w:pPr/>
              </w:pPrChange>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262B1A">
            <w:pPr>
              <w:keepNext/>
              <w:spacing w:before="0"/>
              <w:jc w:val="center"/>
              <w:rPr>
                <w:lang w:val="en-CA"/>
              </w:rPr>
              <w:pPrChange w:id="2034" w:author="Gary Sullivan" w:date="2022-05-16T22:23:00Z">
                <w:pPr/>
              </w:pPrChange>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262B1A">
            <w:pPr>
              <w:spacing w:before="0"/>
              <w:rPr>
                <w:b/>
                <w:bCs/>
                <w:lang w:val="en-CA"/>
              </w:rPr>
              <w:pPrChange w:id="2035" w:author="Gary Sullivan" w:date="2022-05-16T22:21:00Z">
                <w:pPr/>
              </w:pPrChange>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262B1A">
            <w:pPr>
              <w:spacing w:before="0"/>
              <w:jc w:val="center"/>
              <w:rPr>
                <w:lang w:val="en-CA"/>
              </w:rPr>
              <w:pPrChange w:id="2036" w:author="Gary Sullivan" w:date="2022-05-16T22:23:00Z">
                <w:pPr/>
              </w:pPrChange>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262B1A">
            <w:pPr>
              <w:spacing w:before="0"/>
              <w:jc w:val="center"/>
              <w:rPr>
                <w:lang w:val="en-CA"/>
              </w:rPr>
              <w:pPrChange w:id="2037" w:author="Gary Sullivan" w:date="2022-05-16T22:23:00Z">
                <w:pPr/>
              </w:pPrChange>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262B1A">
            <w:pPr>
              <w:spacing w:before="0"/>
              <w:jc w:val="center"/>
              <w:rPr>
                <w:lang w:val="en-CA"/>
              </w:rPr>
              <w:pPrChange w:id="2038" w:author="Gary Sullivan" w:date="2022-05-16T22:23:00Z">
                <w:pPr/>
              </w:pPrChange>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262B1A">
            <w:pPr>
              <w:spacing w:before="0"/>
              <w:jc w:val="center"/>
              <w:rPr>
                <w:lang w:val="en-CA"/>
              </w:rPr>
              <w:pPrChange w:id="2039" w:author="Gary Sullivan" w:date="2022-05-16T22:23:00Z">
                <w:pPr/>
              </w:pPrChange>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262B1A">
            <w:pPr>
              <w:spacing w:before="0"/>
              <w:jc w:val="center"/>
              <w:rPr>
                <w:lang w:val="en-CA"/>
              </w:rPr>
              <w:pPrChange w:id="2040" w:author="Gary Sullivan" w:date="2022-05-16T22:23:00Z">
                <w:pPr/>
              </w:pPrChange>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262B1A">
            <w:pPr>
              <w:spacing w:before="0"/>
              <w:jc w:val="center"/>
              <w:rPr>
                <w:lang w:val="en-CA"/>
              </w:rPr>
              <w:pPrChange w:id="2041" w:author="Gary Sullivan" w:date="2022-05-16T22:23:00Z">
                <w:pPr/>
              </w:pPrChange>
            </w:pPr>
            <w:r w:rsidRPr="00101108">
              <w:rPr>
                <w:lang w:val="de-DE"/>
              </w:rPr>
              <w:t>-39.14%</w:t>
            </w:r>
          </w:p>
        </w:tc>
      </w:tr>
    </w:tbl>
    <w:p w14:paraId="4C39D025" w14:textId="77777777" w:rsidR="00101108" w:rsidRPr="00101108" w:rsidRDefault="00101108" w:rsidP="000C06CF">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262B1A">
            <w:pPr>
              <w:keepNext/>
              <w:spacing w:before="0"/>
              <w:rPr>
                <w:lang w:val="en-CA"/>
              </w:rPr>
              <w:pPrChange w:id="2042" w:author="Gary Sullivan" w:date="2022-05-16T22:22:00Z">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262B1A">
            <w:pPr>
              <w:keepNext/>
              <w:spacing w:before="0"/>
              <w:jc w:val="center"/>
              <w:rPr>
                <w:b/>
                <w:bCs/>
                <w:lang w:val="en-CA"/>
              </w:rPr>
              <w:pPrChange w:id="2043" w:author="Gary Sullivan" w:date="2022-05-16T22:23:00Z">
                <w:pPr/>
              </w:pPrChange>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262B1A">
            <w:pPr>
              <w:keepNext/>
              <w:spacing w:before="0"/>
              <w:rPr>
                <w:b/>
                <w:bCs/>
                <w:lang w:val="en-CA"/>
              </w:rPr>
              <w:pPrChange w:id="2044" w:author="Gary Sullivan" w:date="2022-05-16T22:22: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262B1A">
            <w:pPr>
              <w:keepNext/>
              <w:spacing w:before="0"/>
              <w:jc w:val="center"/>
              <w:rPr>
                <w:b/>
                <w:bCs/>
                <w:lang w:val="en-CA"/>
              </w:rPr>
              <w:pPrChange w:id="2045" w:author="Gary Sullivan" w:date="2022-05-16T22:23:00Z">
                <w:pPr/>
              </w:pPrChange>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262B1A">
            <w:pPr>
              <w:keepNext/>
              <w:spacing w:before="0"/>
              <w:jc w:val="center"/>
              <w:rPr>
                <w:b/>
                <w:bCs/>
                <w:lang w:val="en-CA"/>
              </w:rPr>
              <w:pPrChange w:id="2046" w:author="Gary Sullivan" w:date="2022-05-16T22:23:00Z">
                <w:pPr/>
              </w:pPrChange>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262B1A">
            <w:pPr>
              <w:keepNext/>
              <w:spacing w:before="0"/>
              <w:rPr>
                <w:b/>
                <w:bCs/>
                <w:lang w:val="en-CA"/>
              </w:rPr>
              <w:pPrChange w:id="2047" w:author="Gary Sullivan" w:date="2022-05-16T22:22:00Z">
                <w:pPr/>
              </w:pPrChange>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262B1A">
            <w:pPr>
              <w:keepNext/>
              <w:spacing w:before="0"/>
              <w:jc w:val="center"/>
              <w:rPr>
                <w:lang w:val="en-CA"/>
              </w:rPr>
              <w:pPrChange w:id="2048" w:author="Gary Sullivan" w:date="2022-05-16T22:23:00Z">
                <w:pPr/>
              </w:pPrChange>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262B1A">
            <w:pPr>
              <w:keepNext/>
              <w:spacing w:before="0"/>
              <w:jc w:val="center"/>
              <w:rPr>
                <w:lang w:val="en-CA"/>
              </w:rPr>
              <w:pPrChange w:id="2049" w:author="Gary Sullivan" w:date="2022-05-16T22:23:00Z">
                <w:pPr/>
              </w:pPrChange>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262B1A">
            <w:pPr>
              <w:keepNext/>
              <w:spacing w:before="0"/>
              <w:jc w:val="center"/>
              <w:rPr>
                <w:lang w:val="en-CA"/>
              </w:rPr>
              <w:pPrChange w:id="2050" w:author="Gary Sullivan" w:date="2022-05-16T22:23:00Z">
                <w:pPr/>
              </w:pPrChange>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262B1A">
            <w:pPr>
              <w:keepNext/>
              <w:spacing w:before="0"/>
              <w:jc w:val="center"/>
              <w:rPr>
                <w:lang w:val="en-CA"/>
              </w:rPr>
              <w:pPrChange w:id="2051" w:author="Gary Sullivan" w:date="2022-05-16T22:23:00Z">
                <w:pPr/>
              </w:pPrChange>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262B1A">
            <w:pPr>
              <w:keepNext/>
              <w:spacing w:before="0"/>
              <w:jc w:val="center"/>
              <w:rPr>
                <w:lang w:val="en-CA"/>
              </w:rPr>
              <w:pPrChange w:id="2052" w:author="Gary Sullivan" w:date="2022-05-16T22:23:00Z">
                <w:pPr/>
              </w:pPrChange>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262B1A">
            <w:pPr>
              <w:keepNext/>
              <w:spacing w:before="0"/>
              <w:jc w:val="center"/>
              <w:rPr>
                <w:lang w:val="en-CA"/>
              </w:rPr>
              <w:pPrChange w:id="2053" w:author="Gary Sullivan" w:date="2022-05-16T22:23:00Z">
                <w:pPr/>
              </w:pPrChange>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262B1A">
            <w:pPr>
              <w:keepNext/>
              <w:spacing w:before="0"/>
              <w:rPr>
                <w:lang w:val="en-CA"/>
              </w:rPr>
              <w:pPrChange w:id="2054" w:author="Gary Sullivan" w:date="2022-05-16T22:22:00Z">
                <w:pPr/>
              </w:pPrChange>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262B1A">
            <w:pPr>
              <w:keepNext/>
              <w:spacing w:before="0"/>
              <w:jc w:val="center"/>
              <w:rPr>
                <w:lang w:val="en-CA"/>
              </w:rPr>
              <w:pPrChange w:id="2055" w:author="Gary Sullivan" w:date="2022-05-16T22:23:00Z">
                <w:pPr/>
              </w:pPrChange>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262B1A">
            <w:pPr>
              <w:keepNext/>
              <w:spacing w:before="0"/>
              <w:jc w:val="center"/>
              <w:rPr>
                <w:lang w:val="en-CA"/>
              </w:rPr>
              <w:pPrChange w:id="2056" w:author="Gary Sullivan" w:date="2022-05-16T22:23:00Z">
                <w:pPr/>
              </w:pPrChange>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262B1A">
            <w:pPr>
              <w:keepNext/>
              <w:spacing w:before="0"/>
              <w:jc w:val="center"/>
              <w:rPr>
                <w:lang w:val="en-CA"/>
              </w:rPr>
              <w:pPrChange w:id="2057" w:author="Gary Sullivan" w:date="2022-05-16T22:23:00Z">
                <w:pPr/>
              </w:pPrChange>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262B1A">
            <w:pPr>
              <w:keepNext/>
              <w:spacing w:before="0"/>
              <w:jc w:val="center"/>
              <w:rPr>
                <w:lang w:val="en-CA"/>
              </w:rPr>
              <w:pPrChange w:id="2058" w:author="Gary Sullivan" w:date="2022-05-16T22:23:00Z">
                <w:pPr/>
              </w:pPrChange>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262B1A">
            <w:pPr>
              <w:keepNext/>
              <w:spacing w:before="0"/>
              <w:jc w:val="center"/>
              <w:rPr>
                <w:lang w:val="en-CA"/>
              </w:rPr>
              <w:pPrChange w:id="2059" w:author="Gary Sullivan" w:date="2022-05-16T22:23:00Z">
                <w:pPr/>
              </w:pPrChange>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262B1A">
            <w:pPr>
              <w:keepNext/>
              <w:spacing w:before="0"/>
              <w:jc w:val="center"/>
              <w:rPr>
                <w:lang w:val="en-CA"/>
              </w:rPr>
              <w:pPrChange w:id="2060" w:author="Gary Sullivan" w:date="2022-05-16T22:23:00Z">
                <w:pPr/>
              </w:pPrChange>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262B1A">
            <w:pPr>
              <w:keepNext/>
              <w:spacing w:before="0"/>
              <w:rPr>
                <w:lang w:val="en-CA"/>
              </w:rPr>
              <w:pPrChange w:id="2061" w:author="Gary Sullivan" w:date="2022-05-16T22:22:00Z">
                <w:pPr/>
              </w:pPrChange>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262B1A">
            <w:pPr>
              <w:keepNext/>
              <w:spacing w:before="0"/>
              <w:jc w:val="center"/>
              <w:rPr>
                <w:lang w:val="en-CA"/>
              </w:rPr>
              <w:pPrChange w:id="2062" w:author="Gary Sullivan" w:date="2022-05-16T22:23:00Z">
                <w:pPr/>
              </w:pPrChange>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262B1A">
            <w:pPr>
              <w:keepNext/>
              <w:spacing w:before="0"/>
              <w:jc w:val="center"/>
              <w:rPr>
                <w:lang w:val="en-CA"/>
              </w:rPr>
              <w:pPrChange w:id="2063" w:author="Gary Sullivan" w:date="2022-05-16T22:23:00Z">
                <w:pPr/>
              </w:pPrChange>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262B1A">
            <w:pPr>
              <w:keepNext/>
              <w:spacing w:before="0"/>
              <w:jc w:val="center"/>
              <w:rPr>
                <w:lang w:val="en-CA"/>
              </w:rPr>
              <w:pPrChange w:id="2064" w:author="Gary Sullivan" w:date="2022-05-16T22:23:00Z">
                <w:pPr/>
              </w:pPrChange>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262B1A">
            <w:pPr>
              <w:keepNext/>
              <w:spacing w:before="0"/>
              <w:jc w:val="center"/>
              <w:rPr>
                <w:lang w:val="en-CA"/>
              </w:rPr>
              <w:pPrChange w:id="2065" w:author="Gary Sullivan" w:date="2022-05-16T22:23:00Z">
                <w:pPr/>
              </w:pPrChange>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262B1A">
            <w:pPr>
              <w:keepNext/>
              <w:spacing w:before="0"/>
              <w:jc w:val="center"/>
              <w:rPr>
                <w:lang w:val="en-CA"/>
              </w:rPr>
              <w:pPrChange w:id="2066" w:author="Gary Sullivan" w:date="2022-05-16T22:23:00Z">
                <w:pPr/>
              </w:pPrChange>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262B1A">
            <w:pPr>
              <w:keepNext/>
              <w:spacing w:before="0"/>
              <w:jc w:val="center"/>
              <w:rPr>
                <w:lang w:val="en-CA"/>
              </w:rPr>
              <w:pPrChange w:id="2067" w:author="Gary Sullivan" w:date="2022-05-16T22:23:00Z">
                <w:pPr/>
              </w:pPrChange>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262B1A">
            <w:pPr>
              <w:spacing w:before="0"/>
              <w:rPr>
                <w:b/>
                <w:bCs/>
                <w:lang w:val="en-CA"/>
              </w:rPr>
              <w:pPrChange w:id="2068" w:author="Gary Sullivan" w:date="2022-05-16T22:22:00Z">
                <w:pPr/>
              </w:pPrChange>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262B1A">
            <w:pPr>
              <w:spacing w:before="0"/>
              <w:jc w:val="center"/>
              <w:rPr>
                <w:lang w:val="en-CA"/>
              </w:rPr>
              <w:pPrChange w:id="2069" w:author="Gary Sullivan" w:date="2022-05-16T22:23:00Z">
                <w:pPr/>
              </w:pPrChange>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262B1A">
            <w:pPr>
              <w:spacing w:before="0"/>
              <w:jc w:val="center"/>
              <w:rPr>
                <w:lang w:val="en-CA"/>
              </w:rPr>
              <w:pPrChange w:id="2070" w:author="Gary Sullivan" w:date="2022-05-16T22:23:00Z">
                <w:pPr/>
              </w:pPrChange>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262B1A">
            <w:pPr>
              <w:spacing w:before="0"/>
              <w:jc w:val="center"/>
              <w:rPr>
                <w:lang w:val="en-CA"/>
              </w:rPr>
              <w:pPrChange w:id="2071" w:author="Gary Sullivan" w:date="2022-05-16T22:23:00Z">
                <w:pPr/>
              </w:pPrChange>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262B1A">
            <w:pPr>
              <w:spacing w:before="0"/>
              <w:jc w:val="center"/>
              <w:rPr>
                <w:lang w:val="en-CA"/>
              </w:rPr>
              <w:pPrChange w:id="2072" w:author="Gary Sullivan" w:date="2022-05-16T22:23:00Z">
                <w:pPr/>
              </w:pPrChange>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262B1A">
            <w:pPr>
              <w:spacing w:before="0"/>
              <w:jc w:val="center"/>
              <w:rPr>
                <w:lang w:val="en-CA"/>
              </w:rPr>
              <w:pPrChange w:id="2073" w:author="Gary Sullivan" w:date="2022-05-16T22:23:00Z">
                <w:pPr/>
              </w:pPrChange>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262B1A">
            <w:pPr>
              <w:spacing w:before="0"/>
              <w:jc w:val="center"/>
              <w:rPr>
                <w:lang w:val="en-CA"/>
              </w:rPr>
              <w:pPrChange w:id="2074" w:author="Gary Sullivan" w:date="2022-05-16T22:23:00Z">
                <w:pPr/>
              </w:pPrChange>
            </w:pPr>
            <w:r w:rsidRPr="00101108">
              <w:rPr>
                <w:lang w:val="de-DE"/>
              </w:rPr>
              <w:t>-40.87%</w:t>
            </w:r>
          </w:p>
        </w:tc>
      </w:tr>
    </w:tbl>
    <w:p w14:paraId="75726E9E" w14:textId="77777777" w:rsidR="00101108" w:rsidRPr="00101108" w:rsidRDefault="00101108" w:rsidP="000C06CF">
      <w:pPr>
        <w:rPr>
          <w:lang w:val="en-CA"/>
        </w:rPr>
      </w:pPr>
    </w:p>
    <w:p w14:paraId="420A8960" w14:textId="77777777" w:rsidR="00101108" w:rsidRPr="00101108" w:rsidRDefault="00101108" w:rsidP="000C06CF">
      <w:pPr>
        <w:numPr>
          <w:ilvl w:val="0"/>
          <w:numId w:val="38"/>
        </w:numPr>
        <w:rPr>
          <w:b/>
          <w:bCs/>
          <w:lang w:val="en-CA"/>
        </w:rPr>
      </w:pPr>
      <w:r w:rsidRPr="00101108">
        <w:rPr>
          <w:b/>
          <w:bCs/>
          <w:lang w:val="en-CA"/>
        </w:rPr>
        <w:t>SCM related activities</w:t>
      </w:r>
    </w:p>
    <w:p w14:paraId="294509F5" w14:textId="77777777" w:rsidR="00101108" w:rsidRPr="00101108" w:rsidRDefault="00101108" w:rsidP="000C06CF">
      <w:pPr>
        <w:rPr>
          <w:lang w:val="en-CA"/>
        </w:rPr>
      </w:pPr>
      <w:r w:rsidRPr="00101108">
        <w:rPr>
          <w:lang w:val="en-CA"/>
        </w:rPr>
        <w:t>There had not been any further developments to SCC’s SCM during this meeting cycle.</w:t>
      </w:r>
    </w:p>
    <w:p w14:paraId="589BCCED" w14:textId="77777777" w:rsidR="00101108" w:rsidRPr="00101108" w:rsidRDefault="00101108" w:rsidP="000C06CF">
      <w:pPr>
        <w:numPr>
          <w:ilvl w:val="0"/>
          <w:numId w:val="38"/>
        </w:numPr>
        <w:rPr>
          <w:b/>
          <w:bCs/>
          <w:lang w:val="en-CA"/>
        </w:rPr>
      </w:pPr>
      <w:r w:rsidRPr="00101108">
        <w:rPr>
          <w:b/>
          <w:bCs/>
          <w:lang w:val="en-CA"/>
        </w:rPr>
        <w:t>SHM related activities</w:t>
      </w:r>
    </w:p>
    <w:p w14:paraId="6C118087" w14:textId="487A5185" w:rsidR="00101108" w:rsidRPr="00101108" w:rsidRDefault="00101108" w:rsidP="000C06CF">
      <w:pPr>
        <w:rPr>
          <w:lang w:val="en-CA"/>
        </w:rPr>
      </w:pPr>
      <w:r w:rsidRPr="00101108">
        <w:rPr>
          <w:lang w:val="en-CA"/>
        </w:rPr>
        <w:t>There had not been any further developments to SHVC’s SHM during this meeting cycle.</w:t>
      </w:r>
      <w:del w:id="2075" w:author="Gary Sullivan" w:date="2022-05-16T21:34:00Z">
        <w:r w:rsidRPr="00101108" w:rsidDel="00C81A12">
          <w:rPr>
            <w:lang w:val="en-CA"/>
          </w:rPr>
          <w:delText xml:space="preserve"> </w:delText>
        </w:r>
      </w:del>
    </w:p>
    <w:p w14:paraId="767CB27A" w14:textId="77777777" w:rsidR="00101108" w:rsidRPr="00101108" w:rsidRDefault="00101108" w:rsidP="000C06CF">
      <w:pPr>
        <w:numPr>
          <w:ilvl w:val="0"/>
          <w:numId w:val="38"/>
        </w:numPr>
        <w:rPr>
          <w:b/>
          <w:bCs/>
          <w:lang w:val="en-CA"/>
        </w:rPr>
      </w:pPr>
      <w:r w:rsidRPr="00101108">
        <w:rPr>
          <w:b/>
          <w:bCs/>
          <w:lang w:val="en-CA"/>
        </w:rPr>
        <w:t>HTM related activities</w:t>
      </w:r>
    </w:p>
    <w:p w14:paraId="28D7E0D7" w14:textId="0FA7640A" w:rsidR="00101108" w:rsidRPr="00101108" w:rsidRDefault="00101108" w:rsidP="000C06CF">
      <w:pPr>
        <w:rPr>
          <w:lang w:val="en-CA"/>
        </w:rPr>
      </w:pPr>
      <w:r w:rsidRPr="00101108">
        <w:rPr>
          <w:lang w:val="en-CA"/>
        </w:rPr>
        <w:t>There had not been any updates to the HTM of MV-HEVC and 3D-HEVC.</w:t>
      </w:r>
      <w:del w:id="2076" w:author="Gary Sullivan" w:date="2022-05-16T21:34:00Z">
        <w:r w:rsidRPr="00101108" w:rsidDel="00C81A12">
          <w:rPr>
            <w:lang w:val="en-CA"/>
          </w:rPr>
          <w:delText xml:space="preserve"> </w:delText>
        </w:r>
      </w:del>
    </w:p>
    <w:p w14:paraId="7CD96EF2" w14:textId="77777777" w:rsidR="00101108" w:rsidRPr="00101108" w:rsidRDefault="00101108" w:rsidP="000C06CF">
      <w:pPr>
        <w:numPr>
          <w:ilvl w:val="0"/>
          <w:numId w:val="38"/>
        </w:numPr>
        <w:rPr>
          <w:b/>
          <w:bCs/>
          <w:lang w:val="en-CA"/>
        </w:rPr>
      </w:pPr>
      <w:proofErr w:type="spellStart"/>
      <w:r w:rsidRPr="00101108">
        <w:rPr>
          <w:b/>
          <w:bCs/>
          <w:lang w:val="en-CA"/>
        </w:rPr>
        <w:t>HDRTools</w:t>
      </w:r>
      <w:proofErr w:type="spellEnd"/>
      <w:r w:rsidRPr="00101108">
        <w:rPr>
          <w:b/>
          <w:bCs/>
          <w:lang w:val="en-CA"/>
        </w:rPr>
        <w:t xml:space="preserve"> related activities</w:t>
      </w:r>
    </w:p>
    <w:p w14:paraId="3C8227C2" w14:textId="46BCFBD6" w:rsidR="00101108" w:rsidRPr="00101108" w:rsidRDefault="00101108" w:rsidP="000C06CF">
      <w:pPr>
        <w:rPr>
          <w:lang w:val="en-CA"/>
        </w:rPr>
      </w:pPr>
      <w:r w:rsidRPr="00101108">
        <w:rPr>
          <w:lang w:val="en-CA"/>
        </w:rPr>
        <w:t xml:space="preserve">There had not been any updates of </w:t>
      </w:r>
      <w:proofErr w:type="spellStart"/>
      <w:r w:rsidRPr="00101108">
        <w:rPr>
          <w:lang w:val="en-CA"/>
        </w:rPr>
        <w:t>HDRTools</w:t>
      </w:r>
      <w:proofErr w:type="spellEnd"/>
      <w:r w:rsidRPr="00101108">
        <w:rPr>
          <w:lang w:val="en-CA"/>
        </w:rPr>
        <w:t>.</w:t>
      </w:r>
      <w:del w:id="2077" w:author="Gary Sullivan" w:date="2022-05-16T21:34:00Z">
        <w:r w:rsidRPr="00101108" w:rsidDel="00C81A12">
          <w:rPr>
            <w:lang w:val="en-CA"/>
          </w:rPr>
          <w:delText xml:space="preserve"> </w:delText>
        </w:r>
      </w:del>
    </w:p>
    <w:p w14:paraId="683C2267" w14:textId="1561AF9D" w:rsidR="00101108" w:rsidRPr="00101108" w:rsidRDefault="00101108" w:rsidP="000C06CF">
      <w:pPr>
        <w:rPr>
          <w:lang w:val="en-CA"/>
        </w:rPr>
      </w:pPr>
      <w:r w:rsidRPr="00101108">
        <w:rPr>
          <w:lang w:val="en-CA"/>
        </w:rPr>
        <w:t>New development is being added under the branch named 0.24-dev.</w:t>
      </w:r>
      <w:del w:id="2078" w:author="Gary Sullivan" w:date="2022-05-16T21:34:00Z">
        <w:r w:rsidRPr="00101108" w:rsidDel="00C81A12">
          <w:rPr>
            <w:lang w:val="en-CA"/>
          </w:rPr>
          <w:delText xml:space="preserve"> </w:delText>
        </w:r>
      </w:del>
    </w:p>
    <w:p w14:paraId="6600BCF5" w14:textId="77777777" w:rsidR="00101108" w:rsidRPr="00101108" w:rsidRDefault="00101108" w:rsidP="000C06CF">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0C06CF">
      <w:pPr>
        <w:rPr>
          <w:lang w:val="en-CA"/>
        </w:rPr>
      </w:pPr>
      <w:r w:rsidRPr="00101108">
        <w:rPr>
          <w:lang w:val="en-CA"/>
        </w:rPr>
        <w:t>There had not been any updates to the JM, JSVM and JMVM software.</w:t>
      </w:r>
    </w:p>
    <w:p w14:paraId="3D725631" w14:textId="77777777" w:rsidR="00101108" w:rsidRPr="00101108" w:rsidRDefault="00101108" w:rsidP="000C06CF">
      <w:pPr>
        <w:numPr>
          <w:ilvl w:val="0"/>
          <w:numId w:val="38"/>
        </w:numPr>
        <w:rPr>
          <w:b/>
          <w:bCs/>
          <w:lang w:val="en-CA"/>
        </w:rPr>
      </w:pPr>
      <w:r w:rsidRPr="00101108">
        <w:rPr>
          <w:b/>
          <w:bCs/>
          <w:lang w:val="en-CA"/>
        </w:rPr>
        <w:t>Bug tracking</w:t>
      </w:r>
    </w:p>
    <w:p w14:paraId="66617170" w14:textId="77777777" w:rsidR="00101108" w:rsidRPr="00101108" w:rsidRDefault="00101108" w:rsidP="000C06CF">
      <w:pPr>
        <w:rPr>
          <w:lang w:val="en-CA"/>
        </w:rPr>
      </w:pPr>
      <w:r w:rsidRPr="00101108">
        <w:rPr>
          <w:lang w:val="en-CA"/>
        </w:rPr>
        <w:t>The bug tracker for VTM and specification text is located at:</w:t>
      </w:r>
    </w:p>
    <w:p w14:paraId="4349B525" w14:textId="77777777" w:rsidR="00101108" w:rsidRPr="00101108" w:rsidRDefault="00A50A8F" w:rsidP="000C06CF">
      <w:pPr>
        <w:rPr>
          <w:lang w:val="en-CA"/>
        </w:rPr>
      </w:pPr>
      <w:hyperlink r:id="rId64" w:history="1">
        <w:r w:rsidR="00101108" w:rsidRPr="00101108">
          <w:rPr>
            <w:rStyle w:val="Hyperlink"/>
            <w:lang w:val="en-CA"/>
          </w:rPr>
          <w:t>https://jvet.hhi.fraunhofer.de/trac/vvc</w:t>
        </w:r>
      </w:hyperlink>
    </w:p>
    <w:p w14:paraId="7DB73603" w14:textId="5A73560D" w:rsidR="00101108" w:rsidRPr="00101108" w:rsidRDefault="00101108" w:rsidP="000C06CF">
      <w:pPr>
        <w:rPr>
          <w:lang w:val="en-CA"/>
        </w:rPr>
      </w:pPr>
      <w:r w:rsidRPr="00101108">
        <w:rPr>
          <w:lang w:val="en-CA"/>
        </w:rPr>
        <w:t>The bug tracker uses the same accounts as the HM software bug tracker. Users may need to log in again due to the different sub-domain. For spam fighting reasons account registration is only possible at the HM software bug tracker at</w:t>
      </w:r>
      <w:del w:id="2079" w:author="Gary Sullivan" w:date="2022-05-16T21:34:00Z">
        <w:r w:rsidRPr="00101108" w:rsidDel="00C81A12">
          <w:rPr>
            <w:lang w:val="en-CA"/>
          </w:rPr>
          <w:delText xml:space="preserve"> </w:delText>
        </w:r>
      </w:del>
    </w:p>
    <w:p w14:paraId="78A00EAB" w14:textId="77777777" w:rsidR="00101108" w:rsidRPr="00101108" w:rsidRDefault="00A50A8F" w:rsidP="000C06CF">
      <w:pPr>
        <w:rPr>
          <w:u w:val="single"/>
          <w:lang w:val="en-CA"/>
        </w:rPr>
      </w:pPr>
      <w:hyperlink r:id="rId65" w:history="1">
        <w:r w:rsidR="00101108" w:rsidRPr="00101108">
          <w:rPr>
            <w:rStyle w:val="Hyperlink"/>
            <w:lang w:val="en-CA"/>
          </w:rPr>
          <w:t>https://hevc.hhi.fraunhofer.de/trac/hevc</w:t>
        </w:r>
      </w:hyperlink>
    </w:p>
    <w:p w14:paraId="2F5FA072" w14:textId="77777777" w:rsidR="00101108" w:rsidRPr="00101108" w:rsidRDefault="00101108" w:rsidP="000C06CF">
      <w:pPr>
        <w:rPr>
          <w:u w:val="single"/>
          <w:lang w:val="en-CA"/>
        </w:rPr>
      </w:pPr>
      <w:r w:rsidRPr="00101108">
        <w:rPr>
          <w:u w:val="single"/>
          <w:lang w:val="en-CA"/>
        </w:rPr>
        <w:t xml:space="preserve">Bug tracking for </w:t>
      </w:r>
      <w:proofErr w:type="spellStart"/>
      <w:r w:rsidRPr="00101108">
        <w:rPr>
          <w:u w:val="single"/>
          <w:lang w:val="en-CA"/>
        </w:rPr>
        <w:t>HDRTools</w:t>
      </w:r>
      <w:proofErr w:type="spellEnd"/>
      <w:r w:rsidRPr="00101108">
        <w:rPr>
          <w:u w:val="single"/>
          <w:lang w:val="en-CA"/>
        </w:rPr>
        <w:t xml:space="preserve"> is located at:</w:t>
      </w:r>
    </w:p>
    <w:p w14:paraId="029B05AB" w14:textId="77777777" w:rsidR="00101108" w:rsidRPr="00101108" w:rsidRDefault="00A50A8F" w:rsidP="000C06CF">
      <w:pPr>
        <w:rPr>
          <w:lang w:val="en-CA"/>
        </w:rPr>
      </w:pPr>
      <w:hyperlink r:id="rId66" w:history="1">
        <w:r w:rsidR="00101108" w:rsidRPr="00101108">
          <w:rPr>
            <w:rStyle w:val="Hyperlink"/>
            <w:lang w:val="en-CA"/>
          </w:rPr>
          <w:t>https://gitlab.com/standards/HDRTools/-/issues</w:t>
        </w:r>
      </w:hyperlink>
    </w:p>
    <w:p w14:paraId="103512D8" w14:textId="77777777" w:rsidR="00101108" w:rsidRPr="00101108" w:rsidRDefault="00101108" w:rsidP="000C06CF">
      <w:pPr>
        <w:rPr>
          <w:lang w:val="en-CA"/>
        </w:rPr>
      </w:pPr>
      <w:r w:rsidRPr="00101108">
        <w:rPr>
          <w:lang w:val="en-CA"/>
        </w:rPr>
        <w:t xml:space="preserve">Please file all issues related to the VVC reference software and </w:t>
      </w:r>
      <w:proofErr w:type="spellStart"/>
      <w:r w:rsidRPr="00101108">
        <w:rPr>
          <w:lang w:val="en-CA"/>
        </w:rPr>
        <w:t>HDRTools</w:t>
      </w:r>
      <w:proofErr w:type="spellEnd"/>
      <w:r w:rsidRPr="00101108">
        <w:rPr>
          <w:lang w:val="en-CA"/>
        </w:rPr>
        <w:t xml:space="preserve">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0C06CF">
      <w:pPr>
        <w:numPr>
          <w:ilvl w:val="0"/>
          <w:numId w:val="38"/>
        </w:numPr>
        <w:rPr>
          <w:b/>
          <w:bCs/>
          <w:lang w:val="en-CA"/>
        </w:rPr>
      </w:pPr>
      <w:r w:rsidRPr="00101108">
        <w:rPr>
          <w:b/>
          <w:bCs/>
          <w:lang w:val="en-CA"/>
        </w:rPr>
        <w:t>Software repositories</w:t>
      </w:r>
    </w:p>
    <w:p w14:paraId="7F8A4CEA" w14:textId="77777777" w:rsidR="00101108" w:rsidRPr="00101108" w:rsidRDefault="00101108" w:rsidP="000C06CF">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w:t>
      </w:r>
      <w:r w:rsidRPr="00101108">
        <w:rPr>
          <w:lang w:val="en-CA"/>
        </w:rPr>
        <w:lastRenderedPageBreak/>
        <w:t xml:space="preserve">display of a warning suggesting to update bookmarks to the new </w:t>
      </w:r>
      <w:proofErr w:type="spellStart"/>
      <w:r w:rsidRPr="00101108">
        <w:rPr>
          <w:lang w:val="en-CA"/>
        </w:rPr>
        <w:t>location.The</w:t>
      </w:r>
      <w:proofErr w:type="spell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0C06CF">
      <w:pPr>
        <w:numPr>
          <w:ilvl w:val="0"/>
          <w:numId w:val="38"/>
        </w:numPr>
        <w:rPr>
          <w:b/>
          <w:bCs/>
          <w:lang w:val="en-CA"/>
        </w:rPr>
      </w:pPr>
      <w:r w:rsidRPr="00101108">
        <w:rPr>
          <w:b/>
          <w:bCs/>
          <w:lang w:val="en-CA"/>
        </w:rPr>
        <w:t>CTC alignment and merging</w:t>
      </w:r>
    </w:p>
    <w:p w14:paraId="109A58BE" w14:textId="77777777" w:rsidR="00101108" w:rsidRPr="00101108" w:rsidRDefault="00101108" w:rsidP="000C06CF">
      <w:r w:rsidRPr="00101108">
        <w:t>JVET-Y2010 was produced as JVET output document containing the merged VTM and HM CTC for SD 4:2:0 10-bit video.</w:t>
      </w:r>
    </w:p>
    <w:p w14:paraId="0C4B2FE4" w14:textId="77777777" w:rsidR="00101108" w:rsidRPr="00101108" w:rsidRDefault="00101108" w:rsidP="000C06CF">
      <w:r w:rsidRPr="00101108">
        <w:t>JVET-Z0175 was registered on merging HDR CTC.</w:t>
      </w:r>
    </w:p>
    <w:p w14:paraId="3B790084" w14:textId="77777777" w:rsidR="00101108" w:rsidRPr="00101108" w:rsidRDefault="00101108" w:rsidP="000C06CF">
      <w:r w:rsidRPr="00101108">
        <w:t xml:space="preserve">Merging of HM </w:t>
      </w:r>
      <w:proofErr w:type="spellStart"/>
      <w:r w:rsidRPr="00101108">
        <w:t>RExt</w:t>
      </w:r>
      <w:proofErr w:type="spellEnd"/>
      <w:r w:rsidRPr="00101108">
        <w:t xml:space="preserve">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0C06CF">
      <w:pPr>
        <w:numPr>
          <w:ilvl w:val="0"/>
          <w:numId w:val="38"/>
        </w:numPr>
        <w:rPr>
          <w:b/>
          <w:bCs/>
          <w:lang w:val="en-CA"/>
        </w:rPr>
      </w:pPr>
      <w:r w:rsidRPr="00101108">
        <w:rPr>
          <w:b/>
          <w:bCs/>
          <w:lang w:val="en-CA"/>
        </w:rPr>
        <w:t>Recommendations</w:t>
      </w:r>
    </w:p>
    <w:p w14:paraId="52F890EB" w14:textId="77777777" w:rsidR="00101108" w:rsidRPr="00101108" w:rsidRDefault="00101108" w:rsidP="000C06CF">
      <w:pPr>
        <w:rPr>
          <w:lang w:val="en-CA"/>
        </w:rPr>
      </w:pPr>
      <w:r w:rsidRPr="00101108">
        <w:rPr>
          <w:lang w:val="en-CA"/>
        </w:rPr>
        <w:t>The AHG recommends to:</w:t>
      </w:r>
    </w:p>
    <w:p w14:paraId="24DC7B4A" w14:textId="77777777" w:rsidR="00101108" w:rsidRPr="00101108" w:rsidRDefault="00101108" w:rsidP="000C06CF">
      <w:pPr>
        <w:numPr>
          <w:ilvl w:val="0"/>
          <w:numId w:val="60"/>
        </w:numPr>
        <w:rPr>
          <w:lang w:val="en-CA"/>
        </w:rPr>
      </w:pPr>
      <w:r w:rsidRPr="00101108">
        <w:rPr>
          <w:lang w:val="en-CA"/>
        </w:rPr>
        <w:t>Continue to develop reference software</w:t>
      </w:r>
    </w:p>
    <w:p w14:paraId="39727949" w14:textId="77777777" w:rsidR="00101108" w:rsidRPr="00101108" w:rsidRDefault="00101108" w:rsidP="000C06CF">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0C06CF">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0C06CF">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0C06CF">
      <w:pPr>
        <w:numPr>
          <w:ilvl w:val="0"/>
          <w:numId w:val="60"/>
        </w:numPr>
        <w:rPr>
          <w:lang w:val="en-CA"/>
        </w:rPr>
      </w:pPr>
      <w:r w:rsidRPr="00101108">
        <w:rPr>
          <w:lang w:val="en-CA"/>
        </w:rPr>
        <w:t>Encourage people to submit bit-streams/test cases that trigger bugs in VTM and other reference software.</w:t>
      </w:r>
    </w:p>
    <w:p w14:paraId="087C8F71" w14:textId="207D1D0F" w:rsidR="00101108" w:rsidRPr="00101108" w:rsidRDefault="00101108" w:rsidP="000C06CF">
      <w:pPr>
        <w:numPr>
          <w:ilvl w:val="0"/>
          <w:numId w:val="60"/>
        </w:numPr>
        <w:rPr>
          <w:lang w:val="en-CA"/>
        </w:rPr>
      </w:pPr>
      <w:r w:rsidRPr="00101108">
        <w:rPr>
          <w:lang w:val="en-CA"/>
        </w:rPr>
        <w:t>Encourage people to submit non-normative changes that either reduce encoder run time without significantly sacrificing compression performance or improve compression performance without significantly increasing encoder run time</w:t>
      </w:r>
      <w:del w:id="2080" w:author="Gary Sullivan" w:date="2022-05-16T21:34:00Z">
        <w:r w:rsidRPr="00101108" w:rsidDel="00C81A12">
          <w:rPr>
            <w:lang w:val="en-CA"/>
          </w:rPr>
          <w:delText xml:space="preserve"> </w:delText>
        </w:r>
      </w:del>
    </w:p>
    <w:p w14:paraId="2D979C46" w14:textId="77777777" w:rsidR="00101108" w:rsidRPr="00101108" w:rsidRDefault="00101108" w:rsidP="000C06CF">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0C06CF">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0C06CF">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0C06CF">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0C06CF">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0C06CF">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0C06CF">
      <w:pPr>
        <w:rPr>
          <w:lang w:val="en-CA"/>
        </w:rPr>
      </w:pPr>
    </w:p>
    <w:p w14:paraId="4B2DE9FB" w14:textId="52AC169C" w:rsidR="009F0EA8" w:rsidRDefault="00FB2028" w:rsidP="000C06CF">
      <w:pPr>
        <w:rPr>
          <w:lang w:val="en-CA"/>
        </w:rPr>
      </w:pPr>
      <w:r>
        <w:rPr>
          <w:lang w:val="en-CA"/>
        </w:rPr>
        <w:t>It is noted that the gain of VTM16 in case of RA is mainly due to change in deblocking.</w:t>
      </w:r>
      <w:del w:id="2081" w:author="Gary Sullivan" w:date="2022-05-16T21:34:00Z">
        <w:r w:rsidDel="00C81A12">
          <w:rPr>
            <w:lang w:val="en-CA"/>
          </w:rPr>
          <w:delText xml:space="preserve"> </w:delText>
        </w:r>
      </w:del>
    </w:p>
    <w:p w14:paraId="244255F3" w14:textId="77777777" w:rsidR="00FB2028" w:rsidRPr="009F0EA8" w:rsidRDefault="00FB2028" w:rsidP="000C06CF">
      <w:pPr>
        <w:rPr>
          <w:lang w:val="en-CA"/>
        </w:rPr>
      </w:pPr>
    </w:p>
    <w:p w14:paraId="532BE9AB" w14:textId="241ECF79" w:rsidR="009F0EA8" w:rsidRDefault="00A50A8F" w:rsidP="000C06CF">
      <w:pPr>
        <w:pStyle w:val="Heading9"/>
        <w:rPr>
          <w:lang w:val="en-CA"/>
        </w:rPr>
      </w:pPr>
      <w:hyperlink r:id="rId67" w:history="1">
        <w:r w:rsidR="009F0EA8" w:rsidRPr="000C13D4">
          <w:rPr>
            <w:color w:val="0000FF"/>
            <w:u w:val="single"/>
            <w:lang w:val="en-CA"/>
          </w:rPr>
          <w:t>JVET-Z0004</w:t>
        </w:r>
      </w:hyperlink>
      <w:r w:rsidR="009F0EA8" w:rsidRPr="000C13D4">
        <w:rPr>
          <w:lang w:val="en-CA"/>
        </w:rPr>
        <w:t xml:space="preserve"> JVET AHG report: Test material and visual assessment (AHG4) [V. </w:t>
      </w:r>
      <w:proofErr w:type="spellStart"/>
      <w:r w:rsidR="00DB48D8">
        <w:rPr>
          <w:lang w:val="en-CA"/>
        </w:rPr>
        <w:t>Baroncini</w:t>
      </w:r>
      <w:proofErr w:type="spellEnd"/>
      <w:r w:rsidR="009F0EA8" w:rsidRPr="000C13D4">
        <w:rPr>
          <w:lang w:val="en-CA"/>
        </w:rPr>
        <w:t>, T. Suzuki, M. Wien, S. Liu, G. Martin-Cocher, A. Segall, P. Topiwala, S. Wenger, J. Xu, Y. Ye]</w:t>
      </w:r>
    </w:p>
    <w:p w14:paraId="5EAFCBC3" w14:textId="77777777" w:rsidR="00DB48D8" w:rsidRPr="00DB48D8" w:rsidRDefault="00DB48D8" w:rsidP="000C06CF">
      <w:pPr>
        <w:rPr>
          <w:b/>
          <w:bCs/>
          <w:lang w:val="en-CA"/>
        </w:rPr>
      </w:pPr>
      <w:r w:rsidRPr="00DB48D8">
        <w:rPr>
          <w:b/>
          <w:bCs/>
          <w:lang w:val="en-CA"/>
        </w:rPr>
        <w:t>Activities</w:t>
      </w:r>
    </w:p>
    <w:p w14:paraId="1928ED7B" w14:textId="77777777" w:rsidR="00DB48D8" w:rsidRPr="00DB48D8" w:rsidRDefault="00DB48D8" w:rsidP="000C06CF">
      <w:pPr>
        <w:rPr>
          <w:b/>
          <w:bCs/>
          <w:i/>
          <w:iCs/>
        </w:rPr>
      </w:pPr>
      <w:r w:rsidRPr="00DB48D8">
        <w:rPr>
          <w:b/>
          <w:bCs/>
          <w:i/>
          <w:iCs/>
        </w:rPr>
        <w:t>Remote experts viewing</w:t>
      </w:r>
    </w:p>
    <w:p w14:paraId="522B41E7" w14:textId="77777777" w:rsidR="00DB48D8" w:rsidRPr="00DB48D8" w:rsidRDefault="00DB48D8" w:rsidP="000C06CF">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0C06CF">
      <w:pPr>
        <w:rPr>
          <w:b/>
          <w:bCs/>
          <w:i/>
          <w:iCs/>
          <w:lang w:val="en-CA"/>
        </w:rPr>
      </w:pPr>
      <w:r w:rsidRPr="00DB48D8">
        <w:rPr>
          <w:b/>
          <w:bCs/>
          <w:i/>
          <w:iCs/>
          <w:lang w:val="en-CA"/>
        </w:rPr>
        <w:t>Test sequences</w:t>
      </w:r>
    </w:p>
    <w:p w14:paraId="79CB7F39" w14:textId="566EE933" w:rsidR="00DB48D8" w:rsidRPr="00DB48D8" w:rsidRDefault="00DB48D8" w:rsidP="000C06CF">
      <w:r w:rsidRPr="00DB48D8">
        <w:rPr>
          <w:lang w:val="en-CA"/>
        </w:rPr>
        <w:lastRenderedPageBreak/>
        <w:t xml:space="preserve">The test sequences used for </w:t>
      </w:r>
      <w:proofErr w:type="spellStart"/>
      <w:r w:rsidRPr="00DB48D8">
        <w:rPr>
          <w:lang w:val="en-CA"/>
        </w:rPr>
        <w:t>CfP</w:t>
      </w:r>
      <w:proofErr w:type="spellEnd"/>
      <w:r w:rsidRPr="00DB48D8">
        <w:rPr>
          <w:lang w:val="en-CA"/>
        </w:rPr>
        <w:t xml:space="preserve">/CTC </w:t>
      </w:r>
      <w:r w:rsidRPr="00DB48D8">
        <w:t xml:space="preserve">are available on </w:t>
      </w:r>
      <w:hyperlink r:id="rId68" w:history="1">
        <w:r w:rsidRPr="00DB48D8">
          <w:rPr>
            <w:rStyle w:val="Hyperlink"/>
          </w:rPr>
          <w:t>ftp://jvet@ftp.ient.rwth-aachen.de</w:t>
        </w:r>
      </w:hyperlink>
      <w:r w:rsidRPr="00DB48D8">
        <w:t xml:space="preserve"> in directory “</w:t>
      </w:r>
      <w:r w:rsidRPr="00DB48D8">
        <w:rPr>
          <w:lang w:val="en-CA"/>
        </w:rPr>
        <w:t>/</w:t>
      </w:r>
      <w:proofErr w:type="spellStart"/>
      <w:r w:rsidRPr="00DB48D8">
        <w:rPr>
          <w:lang w:val="en-CA"/>
        </w:rPr>
        <w:t>jvet-cfp</w:t>
      </w:r>
      <w:proofErr w:type="spellEnd"/>
      <w:r w:rsidRPr="00DB48D8">
        <w:t>” (accredited members of JVET may contact the JVET chairs for login information).</w:t>
      </w:r>
      <w:del w:id="2082" w:author="Gary Sullivan" w:date="2022-05-16T21:34:00Z">
        <w:r w:rsidRPr="00DB48D8" w:rsidDel="00C81A12">
          <w:delText xml:space="preserve"> </w:delText>
        </w:r>
      </w:del>
    </w:p>
    <w:p w14:paraId="0EDC9DA7" w14:textId="77777777" w:rsidR="00DB48D8" w:rsidRPr="00DB48D8" w:rsidRDefault="00DB48D8" w:rsidP="000C06CF">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0C06CF">
      <w:r w:rsidRPr="00DB48D8">
        <w:t>New test content is proposed in contributions JVET-Z0138 and JVET-Z0156.</w:t>
      </w:r>
    </w:p>
    <w:p w14:paraId="41AB1B48" w14:textId="77777777" w:rsidR="00DB48D8" w:rsidRPr="00DB48D8" w:rsidRDefault="00DB48D8" w:rsidP="000C06CF">
      <w:pPr>
        <w:rPr>
          <w:b/>
          <w:bCs/>
          <w:lang w:val="en-CA"/>
        </w:rPr>
      </w:pPr>
      <w:r w:rsidRPr="00DB48D8">
        <w:rPr>
          <w:b/>
          <w:bCs/>
        </w:rPr>
        <w:t>Related contributions</w:t>
      </w:r>
    </w:p>
    <w:tbl>
      <w:tblPr>
        <w:tblW w:w="4933"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Change w:id="2083" w:author="Gary Sullivan" w:date="2022-05-16T22:24:00Z">
          <w:tblPr>
            <w:tblW w:w="501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PrChange>
      </w:tblPr>
      <w:tblGrid>
        <w:gridCol w:w="1439"/>
        <w:gridCol w:w="4612"/>
        <w:gridCol w:w="3168"/>
        <w:tblGridChange w:id="2084">
          <w:tblGrid>
            <w:gridCol w:w="1438"/>
            <w:gridCol w:w="4612"/>
            <w:gridCol w:w="3313"/>
          </w:tblGrid>
        </w:tblGridChange>
      </w:tblGrid>
      <w:tr w:rsidR="00262B1A" w:rsidRPr="00DB48D8" w14:paraId="2EEFF85F" w14:textId="77777777" w:rsidTr="00262B1A">
        <w:trPr>
          <w:tblCellSpacing w:w="15" w:type="dxa"/>
          <w:trPrChange w:id="2085" w:author="Gary Sullivan" w:date="2022-05-16T22:24:00Z">
            <w:trPr>
              <w:tblCellSpacing w:w="15" w:type="dxa"/>
            </w:trPr>
          </w:trPrChange>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86" w:author="Gary Sullivan" w:date="2022-05-16T22:24:00Z">
              <w:tcPr>
                <w:tcW w:w="7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4280EE" w14:textId="77777777" w:rsidR="00DB48D8" w:rsidRPr="00DB48D8" w:rsidRDefault="00A50A8F" w:rsidP="00262B1A">
            <w:pPr>
              <w:spacing w:before="0"/>
              <w:pPrChange w:id="2087" w:author="Gary Sullivan" w:date="2022-05-16T22:24:00Z">
                <w:pPr/>
              </w:pPrChange>
            </w:pPr>
            <w:r>
              <w:fldChar w:fldCharType="begin"/>
            </w:r>
            <w:r>
              <w:instrText>HYPERLINK "https://jvet-experts.org/doc_end_user/current_document.php?id=11479"</w:instrText>
            </w:r>
            <w:r>
              <w:fldChar w:fldCharType="separate"/>
            </w:r>
            <w:r w:rsidR="00DB48D8" w:rsidRPr="00DB48D8">
              <w:rPr>
                <w:rStyle w:val="Hyperlink"/>
              </w:rPr>
              <w:t>JVET-Z0045</w:t>
            </w:r>
            <w:r>
              <w:fldChar w:fldCharType="end"/>
            </w:r>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88" w:author="Gary Sullivan" w:date="2022-05-16T22:24:00Z">
              <w:tcPr>
                <w:tcW w:w="24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E591A40" w14:textId="77777777" w:rsidR="00DB48D8" w:rsidRPr="00DB48D8" w:rsidRDefault="00DB48D8" w:rsidP="00262B1A">
            <w:pPr>
              <w:spacing w:before="0"/>
              <w:pPrChange w:id="2089" w:author="Gary Sullivan" w:date="2022-05-16T22:24:00Z">
                <w:pPr/>
              </w:pPrChange>
            </w:pPr>
            <w:r w:rsidRPr="00DB48D8">
              <w:t xml:space="preserve">AhG11/AhG4/EE1 viewing preparation report </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090" w:author="Gary Sullivan" w:date="2022-05-16T22:24:00Z">
              <w:tcPr>
                <w:tcW w:w="17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5109C1" w14:textId="1B3E0DAA" w:rsidR="00DB48D8" w:rsidRPr="00DB48D8" w:rsidRDefault="00A50A8F" w:rsidP="00262B1A">
            <w:pPr>
              <w:spacing w:before="0"/>
              <w:pPrChange w:id="2091" w:author="Gary Sullivan" w:date="2022-05-16T22:24:00Z">
                <w:pPr/>
              </w:pPrChange>
            </w:pPr>
            <w:r>
              <w:fldChar w:fldCharType="begin"/>
            </w:r>
            <w:r>
              <w:instrText>HYPERLINK "mailto:elena.alshina@huawei.com"</w:instrText>
            </w:r>
            <w:r>
              <w:fldChar w:fldCharType="separate"/>
            </w:r>
            <w:r w:rsidR="00DB48D8" w:rsidRPr="00DB48D8">
              <w:rPr>
                <w:rStyle w:val="Hyperlink"/>
              </w:rPr>
              <w:t>E</w:t>
            </w:r>
            <w:del w:id="2092" w:author="Gary Sullivan" w:date="2022-05-16T22:25:00Z">
              <w:r w:rsidR="00DB48D8" w:rsidRPr="00DB48D8" w:rsidDel="00262B1A">
                <w:rPr>
                  <w:rStyle w:val="Hyperlink"/>
                </w:rPr>
                <w:delText xml:space="preserve">. </w:delText>
              </w:r>
            </w:del>
            <w:ins w:id="2093" w:author="Gary Sullivan" w:date="2022-05-16T22:25:00Z">
              <w:r w:rsidR="00262B1A">
                <w:rPr>
                  <w:rStyle w:val="Hyperlink"/>
                </w:rPr>
                <w:t>. </w:t>
              </w:r>
            </w:ins>
            <w:r w:rsidR="00DB48D8" w:rsidRPr="00DB48D8">
              <w:rPr>
                <w:rStyle w:val="Hyperlink"/>
              </w:rPr>
              <w:t>Alshina</w:t>
            </w:r>
            <w:r>
              <w:fldChar w:fldCharType="end"/>
            </w:r>
            <w:r w:rsidR="00DB48D8" w:rsidRPr="00DB48D8">
              <w:t xml:space="preserve">, </w:t>
            </w:r>
            <w:r>
              <w:fldChar w:fldCharType="begin"/>
            </w:r>
            <w:r>
              <w:instrText>HYPERLINK "mailto:mathias.wien@lfb.rwth-aachen.de"</w:instrText>
            </w:r>
            <w:r>
              <w:fldChar w:fldCharType="separate"/>
            </w:r>
            <w:r w:rsidR="00DB48D8" w:rsidRPr="00DB48D8">
              <w:rPr>
                <w:rStyle w:val="Hyperlink"/>
              </w:rPr>
              <w:t>M</w:t>
            </w:r>
            <w:del w:id="2094" w:author="Gary Sullivan" w:date="2022-05-16T22:25:00Z">
              <w:r w:rsidR="00DB48D8" w:rsidRPr="00DB48D8" w:rsidDel="00262B1A">
                <w:rPr>
                  <w:rStyle w:val="Hyperlink"/>
                </w:rPr>
                <w:delText xml:space="preserve">. </w:delText>
              </w:r>
            </w:del>
            <w:ins w:id="2095" w:author="Gary Sullivan" w:date="2022-05-16T22:25:00Z">
              <w:r w:rsidR="00262B1A">
                <w:rPr>
                  <w:rStyle w:val="Hyperlink"/>
                </w:rPr>
                <w:t>. </w:t>
              </w:r>
            </w:ins>
            <w:r w:rsidR="00DB48D8" w:rsidRPr="00DB48D8">
              <w:rPr>
                <w:rStyle w:val="Hyperlink"/>
              </w:rPr>
              <w:t>Wien</w:t>
            </w:r>
            <w:r>
              <w:fldChar w:fldCharType="end"/>
            </w:r>
            <w:r w:rsidR="00DB48D8" w:rsidRPr="00DB48D8">
              <w:t xml:space="preserve">, </w:t>
            </w:r>
            <w:r>
              <w:fldChar w:fldCharType="begin"/>
            </w:r>
            <w:r>
              <w:instrText>HYPERLINK "mailto:asegall@amazon.com"</w:instrText>
            </w:r>
            <w:r>
              <w:fldChar w:fldCharType="separate"/>
            </w:r>
            <w:r w:rsidR="00DB48D8" w:rsidRPr="00DB48D8">
              <w:rPr>
                <w:rStyle w:val="Hyperlink"/>
              </w:rPr>
              <w:t>A</w:t>
            </w:r>
            <w:del w:id="2096" w:author="Gary Sullivan" w:date="2022-05-16T22:25:00Z">
              <w:r w:rsidR="00DB48D8" w:rsidRPr="00DB48D8" w:rsidDel="00262B1A">
                <w:rPr>
                  <w:rStyle w:val="Hyperlink"/>
                </w:rPr>
                <w:delText xml:space="preserve">. </w:delText>
              </w:r>
            </w:del>
            <w:ins w:id="2097" w:author="Gary Sullivan" w:date="2022-05-16T22:25:00Z">
              <w:r w:rsidR="00262B1A">
                <w:rPr>
                  <w:rStyle w:val="Hyperlink"/>
                </w:rPr>
                <w:t>. </w:t>
              </w:r>
            </w:ins>
            <w:r w:rsidR="00DB48D8" w:rsidRPr="00DB48D8">
              <w:rPr>
                <w:rStyle w:val="Hyperlink"/>
              </w:rPr>
              <w:t>Segall</w:t>
            </w:r>
            <w:r>
              <w:fldChar w:fldCharType="end"/>
            </w:r>
            <w:r w:rsidR="00DB48D8" w:rsidRPr="00DB48D8">
              <w:t xml:space="preserve">, </w:t>
            </w:r>
            <w:r>
              <w:fldChar w:fldCharType="begin"/>
            </w:r>
            <w:r>
              <w:instrText>HYPERLINK "mailto:johannes.sauer1@huawei.com"</w:instrText>
            </w:r>
            <w:r>
              <w:fldChar w:fldCharType="separate"/>
            </w:r>
            <w:r w:rsidR="00DB48D8" w:rsidRPr="00DB48D8">
              <w:rPr>
                <w:rStyle w:val="Hyperlink"/>
              </w:rPr>
              <w:t>J</w:t>
            </w:r>
            <w:del w:id="2098" w:author="Gary Sullivan" w:date="2022-05-16T22:25:00Z">
              <w:r w:rsidR="00DB48D8" w:rsidRPr="00DB48D8" w:rsidDel="00262B1A">
                <w:rPr>
                  <w:rStyle w:val="Hyperlink"/>
                </w:rPr>
                <w:delText xml:space="preserve">. </w:delText>
              </w:r>
            </w:del>
            <w:ins w:id="2099" w:author="Gary Sullivan" w:date="2022-05-16T22:25:00Z">
              <w:r w:rsidR="00262B1A">
                <w:rPr>
                  <w:rStyle w:val="Hyperlink"/>
                </w:rPr>
                <w:t>. </w:t>
              </w:r>
            </w:ins>
            <w:r w:rsidR="00DB48D8" w:rsidRPr="00DB48D8">
              <w:rPr>
                <w:rStyle w:val="Hyperlink"/>
              </w:rPr>
              <w:t>Sauer (coordinators)</w:t>
            </w:r>
            <w:r>
              <w:fldChar w:fldCharType="end"/>
            </w:r>
          </w:p>
        </w:tc>
      </w:tr>
      <w:tr w:rsidR="00262B1A" w:rsidRPr="00DB48D8" w14:paraId="5364C864" w14:textId="77777777" w:rsidTr="00262B1A">
        <w:trPr>
          <w:tblCellSpacing w:w="15" w:type="dxa"/>
          <w:trPrChange w:id="2100" w:author="Gary Sullivan" w:date="2022-05-16T22:24:00Z">
            <w:trPr>
              <w:tblCellSpacing w:w="15" w:type="dxa"/>
            </w:trPr>
          </w:trPrChange>
        </w:trPr>
        <w:tc>
          <w:tcPr>
            <w:tcW w:w="7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2101" w:author="Gary Sullivan" w:date="2022-05-16T22:24:00Z">
              <w:tcPr>
                <w:tcW w:w="7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47182463" w14:textId="77777777" w:rsidR="00DB48D8" w:rsidRPr="00DB48D8" w:rsidRDefault="00A50A8F" w:rsidP="00262B1A">
            <w:pPr>
              <w:spacing w:before="0"/>
              <w:pPrChange w:id="2102" w:author="Gary Sullivan" w:date="2022-05-16T22:24:00Z">
                <w:pPr/>
              </w:pPrChange>
            </w:pPr>
            <w:r>
              <w:fldChar w:fldCharType="begin"/>
            </w:r>
            <w:r>
              <w:instrText>HYPERLINK "https://jvet-experts.org/doc_end_user/current_document.php?id=11487"</w:instrText>
            </w:r>
            <w:r>
              <w:fldChar w:fldCharType="separate"/>
            </w:r>
            <w:r w:rsidR="00DB48D8" w:rsidRPr="00DB48D8">
              <w:rPr>
                <w:rStyle w:val="Hyperlink"/>
              </w:rPr>
              <w:t>JVET-Z0053</w:t>
            </w:r>
            <w:r>
              <w:fldChar w:fldCharType="end"/>
            </w:r>
          </w:p>
        </w:tc>
        <w:tc>
          <w:tcPr>
            <w:tcW w:w="24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2103" w:author="Gary Sullivan" w:date="2022-05-16T22:24:00Z">
              <w:tcPr>
                <w:tcW w:w="244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438B592" w14:textId="77777777" w:rsidR="00DB48D8" w:rsidRPr="00DB48D8" w:rsidRDefault="00DB48D8" w:rsidP="00262B1A">
            <w:pPr>
              <w:spacing w:before="0"/>
              <w:pPrChange w:id="2104" w:author="Gary Sullivan" w:date="2022-05-16T22:24:00Z">
                <w:pPr/>
              </w:pPrChange>
            </w:pPr>
            <w:r w:rsidRPr="00DB48D8">
              <w:t>[AHG4] REV Result for AHG11/EE1 and AHG4 new test sequences</w:t>
            </w:r>
          </w:p>
        </w:tc>
        <w:tc>
          <w:tcPr>
            <w:tcW w:w="169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2105" w:author="Gary Sullivan" w:date="2022-05-16T22:24:00Z">
              <w:tcPr>
                <w:tcW w:w="17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E9A6015" w14:textId="3F3EEF08" w:rsidR="00DB48D8" w:rsidRPr="00DB48D8" w:rsidRDefault="00A50A8F" w:rsidP="00262B1A">
            <w:pPr>
              <w:spacing w:before="0"/>
              <w:pPrChange w:id="2106" w:author="Gary Sullivan" w:date="2022-05-16T22:24:00Z">
                <w:pPr/>
              </w:pPrChange>
            </w:pPr>
            <w:r>
              <w:fldChar w:fldCharType="begin"/>
            </w:r>
            <w:r>
              <w:instrText>HYPERLINK "mailto:wien@lfb.rwth-aachen.de"</w:instrText>
            </w:r>
            <w:r>
              <w:fldChar w:fldCharType="separate"/>
            </w:r>
            <w:r w:rsidR="00DB48D8" w:rsidRPr="00DB48D8">
              <w:rPr>
                <w:rStyle w:val="Hyperlink"/>
              </w:rPr>
              <w:t>M</w:t>
            </w:r>
            <w:del w:id="2107" w:author="Gary Sullivan" w:date="2022-05-16T22:25:00Z">
              <w:r w:rsidR="00DB48D8" w:rsidRPr="00DB48D8" w:rsidDel="00262B1A">
                <w:rPr>
                  <w:rStyle w:val="Hyperlink"/>
                </w:rPr>
                <w:delText xml:space="preserve">. </w:delText>
              </w:r>
            </w:del>
            <w:ins w:id="2108" w:author="Gary Sullivan" w:date="2022-05-16T22:25:00Z">
              <w:r w:rsidR="00262B1A">
                <w:rPr>
                  <w:rStyle w:val="Hyperlink"/>
                </w:rPr>
                <w:t>. </w:t>
              </w:r>
            </w:ins>
            <w:r w:rsidR="00DB48D8" w:rsidRPr="00DB48D8">
              <w:rPr>
                <w:rStyle w:val="Hyperlink"/>
              </w:rPr>
              <w:t>Wien (RWTH)</w:t>
            </w:r>
            <w:r>
              <w:fldChar w:fldCharType="end"/>
            </w:r>
          </w:p>
        </w:tc>
      </w:tr>
      <w:tr w:rsidR="00262B1A" w:rsidRPr="00DB48D8" w14:paraId="3D14EA04" w14:textId="77777777" w:rsidTr="00262B1A">
        <w:trPr>
          <w:tblCellSpacing w:w="15" w:type="dxa"/>
          <w:trPrChange w:id="2109" w:author="Gary Sullivan" w:date="2022-05-16T22:24:00Z">
            <w:trPr>
              <w:tblCellSpacing w:w="15" w:type="dxa"/>
            </w:trPr>
          </w:trPrChange>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10" w:author="Gary Sullivan" w:date="2022-05-16T22:24:00Z">
              <w:tcPr>
                <w:tcW w:w="7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687819" w14:textId="77777777" w:rsidR="00DB48D8" w:rsidRPr="00DB48D8" w:rsidRDefault="00A50A8F" w:rsidP="00262B1A">
            <w:pPr>
              <w:spacing w:before="0"/>
              <w:pPrChange w:id="2111" w:author="Gary Sullivan" w:date="2022-05-16T22:24:00Z">
                <w:pPr/>
              </w:pPrChange>
            </w:pPr>
            <w:r>
              <w:fldChar w:fldCharType="begin"/>
            </w:r>
            <w:r>
              <w:instrText>HYPERLINK "https://jvet-experts.org/doc_end_user/current_document.php?id=11492"</w:instrText>
            </w:r>
            <w:r>
              <w:fldChar w:fldCharType="separate"/>
            </w:r>
            <w:r w:rsidR="00DB48D8" w:rsidRPr="00DB48D8">
              <w:rPr>
                <w:rStyle w:val="Hyperlink"/>
              </w:rPr>
              <w:t>JVET-Z0057</w:t>
            </w:r>
            <w:r>
              <w:fldChar w:fldCharType="end"/>
            </w:r>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12" w:author="Gary Sullivan" w:date="2022-05-16T22:24:00Z">
              <w:tcPr>
                <w:tcW w:w="24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D433C5" w14:textId="77777777" w:rsidR="00DB48D8" w:rsidRPr="00DB48D8" w:rsidRDefault="00DB48D8" w:rsidP="00262B1A">
            <w:pPr>
              <w:spacing w:before="0"/>
              <w:pPrChange w:id="2113" w:author="Gary Sullivan" w:date="2022-05-16T22:24:00Z">
                <w:pPr/>
              </w:pPrChange>
            </w:pPr>
            <w:r w:rsidRPr="00DB48D8">
              <w:t>On subjective evaluation of video quality with the crowdsourcing approach</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14" w:author="Gary Sullivan" w:date="2022-05-16T22:24:00Z">
              <w:tcPr>
                <w:tcW w:w="17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D2DA7F" w14:textId="3EFE8E73" w:rsidR="00DB48D8" w:rsidRPr="00DB48D8" w:rsidRDefault="00DB48D8" w:rsidP="00262B1A">
            <w:pPr>
              <w:spacing w:before="0"/>
              <w:rPr>
                <w:lang w:val="de-DE"/>
              </w:rPr>
              <w:pPrChange w:id="2115" w:author="Gary Sullivan" w:date="2022-05-16T22:24:00Z">
                <w:pPr/>
              </w:pPrChange>
            </w:pPr>
            <w:r w:rsidRPr="00DB48D8">
              <w:rPr>
                <w:lang w:val="de-DE"/>
              </w:rPr>
              <w:t>B</w:t>
            </w:r>
            <w:del w:id="2116" w:author="Gary Sullivan" w:date="2022-05-16T22:25:00Z">
              <w:r w:rsidRPr="00DB48D8" w:rsidDel="00262B1A">
                <w:rPr>
                  <w:lang w:val="de-DE"/>
                </w:rPr>
                <w:delText xml:space="preserve">. </w:delText>
              </w:r>
            </w:del>
            <w:ins w:id="2117" w:author="Gary Sullivan" w:date="2022-05-16T22:25:00Z">
              <w:r w:rsidR="00262B1A">
                <w:rPr>
                  <w:lang w:val="de-DE"/>
                </w:rPr>
                <w:t>. </w:t>
              </w:r>
            </w:ins>
            <w:r w:rsidRPr="00DB48D8">
              <w:rPr>
                <w:lang w:val="de-DE"/>
              </w:rPr>
              <w:t>Naderi (TU Berlin), R</w:t>
            </w:r>
            <w:del w:id="2118" w:author="Gary Sullivan" w:date="2022-05-16T22:25:00Z">
              <w:r w:rsidRPr="00DB48D8" w:rsidDel="00262B1A">
                <w:rPr>
                  <w:lang w:val="de-DE"/>
                </w:rPr>
                <w:delText xml:space="preserve">. </w:delText>
              </w:r>
            </w:del>
            <w:ins w:id="2119" w:author="Gary Sullivan" w:date="2022-05-16T22:25:00Z">
              <w:r w:rsidR="00262B1A">
                <w:rPr>
                  <w:lang w:val="de-DE"/>
                </w:rPr>
                <w:t>. </w:t>
              </w:r>
            </w:ins>
            <w:r w:rsidRPr="00DB48D8">
              <w:rPr>
                <w:lang w:val="de-DE"/>
              </w:rPr>
              <w:t>Cutler (Microsoft)</w:t>
            </w:r>
          </w:p>
        </w:tc>
      </w:tr>
      <w:tr w:rsidR="00262B1A" w:rsidRPr="00DB48D8" w14:paraId="65FC1529" w14:textId="77777777" w:rsidTr="00262B1A">
        <w:trPr>
          <w:tblCellSpacing w:w="15" w:type="dxa"/>
          <w:trPrChange w:id="2120" w:author="Gary Sullivan" w:date="2022-05-16T22:24:00Z">
            <w:trPr>
              <w:tblCellSpacing w:w="15" w:type="dxa"/>
            </w:trPr>
          </w:trPrChange>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21" w:author="Gary Sullivan" w:date="2022-05-16T22:24:00Z">
              <w:tcPr>
                <w:tcW w:w="7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6277EA" w14:textId="77777777" w:rsidR="00DB48D8" w:rsidRPr="00DB48D8" w:rsidRDefault="00A50A8F" w:rsidP="00262B1A">
            <w:pPr>
              <w:spacing w:before="0"/>
              <w:pPrChange w:id="2122" w:author="Gary Sullivan" w:date="2022-05-16T22:24:00Z">
                <w:pPr/>
              </w:pPrChange>
            </w:pPr>
            <w:r>
              <w:fldChar w:fldCharType="begin"/>
            </w:r>
            <w:r>
              <w:instrText>HYPERLINK "https://jvet-experts.org/doc_end_user/current_document.php?id=11554"</w:instrText>
            </w:r>
            <w:r>
              <w:fldChar w:fldCharType="separate"/>
            </w:r>
            <w:r w:rsidR="00DB48D8" w:rsidRPr="00DB48D8">
              <w:rPr>
                <w:rStyle w:val="Hyperlink"/>
              </w:rPr>
              <w:t>JVET-Z0107</w:t>
            </w:r>
            <w:r>
              <w:fldChar w:fldCharType="end"/>
            </w:r>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23" w:author="Gary Sullivan" w:date="2022-05-16T22:24:00Z">
              <w:tcPr>
                <w:tcW w:w="24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9F2B64" w14:textId="77777777" w:rsidR="00DB48D8" w:rsidRPr="00DB48D8" w:rsidRDefault="00DB48D8" w:rsidP="00262B1A">
            <w:pPr>
              <w:spacing w:before="0"/>
              <w:pPrChange w:id="2124" w:author="Gary Sullivan" w:date="2022-05-16T22:24:00Z">
                <w:pPr/>
              </w:pPrChange>
            </w:pPr>
            <w:r w:rsidRPr="00DB48D8">
              <w:t>Quality evaluation of internal 10-bit versus 8-bit processing with 8-bit source content</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25" w:author="Gary Sullivan" w:date="2022-05-16T22:24:00Z">
              <w:tcPr>
                <w:tcW w:w="17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507DEE" w14:textId="7512AA6A" w:rsidR="00DB48D8" w:rsidRPr="00DB48D8" w:rsidRDefault="00A50A8F" w:rsidP="00262B1A">
            <w:pPr>
              <w:spacing w:before="0"/>
              <w:pPrChange w:id="2126" w:author="Gary Sullivan" w:date="2022-05-16T22:24:00Z">
                <w:pPr/>
              </w:pPrChange>
            </w:pPr>
            <w:r>
              <w:fldChar w:fldCharType="begin"/>
            </w:r>
            <w:r>
              <w:instrText>HYPERLINK "mailto:joeljung@</w:instrText>
            </w:r>
            <w:r>
              <w:instrText>tencent.com"</w:instrText>
            </w:r>
            <w:r>
              <w:fldChar w:fldCharType="separate"/>
            </w:r>
            <w:r w:rsidR="00DB48D8" w:rsidRPr="00DB48D8">
              <w:rPr>
                <w:rStyle w:val="Hyperlink"/>
              </w:rPr>
              <w:t>J</w:t>
            </w:r>
            <w:del w:id="2127" w:author="Gary Sullivan" w:date="2022-05-16T22:25:00Z">
              <w:r w:rsidR="00DB48D8" w:rsidRPr="00DB48D8" w:rsidDel="00262B1A">
                <w:rPr>
                  <w:rStyle w:val="Hyperlink"/>
                </w:rPr>
                <w:delText xml:space="preserve">. </w:delText>
              </w:r>
            </w:del>
            <w:ins w:id="2128" w:author="Gary Sullivan" w:date="2022-05-16T22:25:00Z">
              <w:r w:rsidR="00262B1A">
                <w:rPr>
                  <w:rStyle w:val="Hyperlink"/>
                </w:rPr>
                <w:t>. </w:t>
              </w:r>
            </w:ins>
            <w:r w:rsidR="00DB48D8" w:rsidRPr="00DB48D8">
              <w:rPr>
                <w:rStyle w:val="Hyperlink"/>
              </w:rPr>
              <w:t>Jung</w:t>
            </w:r>
            <w:r>
              <w:fldChar w:fldCharType="end"/>
            </w:r>
            <w:r w:rsidR="00DB48D8" w:rsidRPr="00DB48D8">
              <w:t>, X</w:t>
            </w:r>
            <w:del w:id="2129" w:author="Gary Sullivan" w:date="2022-05-16T22:25:00Z">
              <w:r w:rsidR="00DB48D8" w:rsidRPr="00DB48D8" w:rsidDel="00262B1A">
                <w:delText xml:space="preserve">. </w:delText>
              </w:r>
            </w:del>
            <w:ins w:id="2130" w:author="Gary Sullivan" w:date="2022-05-16T22:25:00Z">
              <w:r w:rsidR="00262B1A">
                <w:t>. </w:t>
              </w:r>
            </w:ins>
            <w:r w:rsidR="00DB48D8" w:rsidRPr="00DB48D8">
              <w:t>Li, S</w:t>
            </w:r>
            <w:del w:id="2131" w:author="Gary Sullivan" w:date="2022-05-16T22:25:00Z">
              <w:r w:rsidR="00DB48D8" w:rsidRPr="00DB48D8" w:rsidDel="00262B1A">
                <w:delText xml:space="preserve">. </w:delText>
              </w:r>
            </w:del>
            <w:ins w:id="2132" w:author="Gary Sullivan" w:date="2022-05-16T22:25:00Z">
              <w:r w:rsidR="00262B1A">
                <w:t>. </w:t>
              </w:r>
            </w:ins>
            <w:r w:rsidR="00DB48D8" w:rsidRPr="00DB48D8">
              <w:t>Liu (Tencent)</w:t>
            </w:r>
          </w:p>
        </w:tc>
      </w:tr>
      <w:tr w:rsidR="00262B1A" w:rsidRPr="00DB48D8" w14:paraId="1126E613" w14:textId="77777777" w:rsidTr="00262B1A">
        <w:trPr>
          <w:tblCellSpacing w:w="15" w:type="dxa"/>
          <w:trPrChange w:id="2133" w:author="Gary Sullivan" w:date="2022-05-16T22:24:00Z">
            <w:trPr>
              <w:tblCellSpacing w:w="15" w:type="dxa"/>
            </w:trPr>
          </w:trPrChange>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34" w:author="Gary Sullivan" w:date="2022-05-16T22:24:00Z">
              <w:tcPr>
                <w:tcW w:w="7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C4AFEC" w14:textId="77777777" w:rsidR="00DB48D8" w:rsidRPr="00DB48D8" w:rsidRDefault="00A50A8F" w:rsidP="00262B1A">
            <w:pPr>
              <w:spacing w:before="0"/>
              <w:pPrChange w:id="2135" w:author="Gary Sullivan" w:date="2022-05-16T22:24:00Z">
                <w:pPr/>
              </w:pPrChange>
            </w:pPr>
            <w:r>
              <w:fldChar w:fldCharType="begin"/>
            </w:r>
            <w:r>
              <w:instrText>HYPERLINK "https://jvet-experts.org/doc_end_user/current_document.php?id=11555"</w:instrText>
            </w:r>
            <w:r>
              <w:fldChar w:fldCharType="separate"/>
            </w:r>
            <w:r w:rsidR="00DB48D8" w:rsidRPr="00DB48D8">
              <w:rPr>
                <w:rStyle w:val="Hyperlink"/>
              </w:rPr>
              <w:t>JVET-Z0108</w:t>
            </w:r>
            <w:r>
              <w:fldChar w:fldCharType="end"/>
            </w:r>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36" w:author="Gary Sullivan" w:date="2022-05-16T22:24:00Z">
              <w:tcPr>
                <w:tcW w:w="24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9DA509" w14:textId="77777777" w:rsidR="00DB48D8" w:rsidRPr="00DB48D8" w:rsidRDefault="00DB48D8" w:rsidP="00262B1A">
            <w:pPr>
              <w:spacing w:before="0"/>
              <w:pPrChange w:id="2137" w:author="Gary Sullivan" w:date="2022-05-16T22:24:00Z">
                <w:pPr/>
              </w:pPrChange>
            </w:pPr>
            <w:r w:rsidRPr="00DB48D8">
              <w:t>Evaluation of 17 objective quality metrics on JVET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38" w:author="Gary Sullivan" w:date="2022-05-16T22:24:00Z">
              <w:tcPr>
                <w:tcW w:w="17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D11BDE" w14:textId="0B5F79EA" w:rsidR="00DB48D8" w:rsidRPr="00DB48D8" w:rsidRDefault="00A50A8F" w:rsidP="00262B1A">
            <w:pPr>
              <w:spacing w:before="0"/>
              <w:pPrChange w:id="2139" w:author="Gary Sullivan" w:date="2022-05-16T22:24:00Z">
                <w:pPr/>
              </w:pPrChange>
            </w:pPr>
            <w:r>
              <w:fldChar w:fldCharType="begin"/>
            </w:r>
            <w:r>
              <w:instrText>HYPERLINK "mailto:joeljung@tencent.com"</w:instrText>
            </w:r>
            <w:r>
              <w:fldChar w:fldCharType="separate"/>
            </w:r>
            <w:r w:rsidR="00DB48D8" w:rsidRPr="00DB48D8">
              <w:rPr>
                <w:rStyle w:val="Hyperlink"/>
              </w:rPr>
              <w:t>J</w:t>
            </w:r>
            <w:del w:id="2140" w:author="Gary Sullivan" w:date="2022-05-16T22:25:00Z">
              <w:r w:rsidR="00DB48D8" w:rsidRPr="00DB48D8" w:rsidDel="00262B1A">
                <w:rPr>
                  <w:rStyle w:val="Hyperlink"/>
                </w:rPr>
                <w:delText xml:space="preserve">. </w:delText>
              </w:r>
            </w:del>
            <w:ins w:id="2141" w:author="Gary Sullivan" w:date="2022-05-16T22:25:00Z">
              <w:r w:rsidR="00262B1A">
                <w:rPr>
                  <w:rStyle w:val="Hyperlink"/>
                </w:rPr>
                <w:t>. </w:t>
              </w:r>
            </w:ins>
            <w:r w:rsidR="00DB48D8" w:rsidRPr="00DB48D8">
              <w:rPr>
                <w:rStyle w:val="Hyperlink"/>
              </w:rPr>
              <w:t>Jung</w:t>
            </w:r>
            <w:r>
              <w:fldChar w:fldCharType="end"/>
            </w:r>
            <w:r w:rsidR="00DB48D8" w:rsidRPr="00DB48D8">
              <w:t>, J</w:t>
            </w:r>
            <w:del w:id="2142" w:author="Gary Sullivan" w:date="2022-05-16T22:25:00Z">
              <w:r w:rsidR="00DB48D8" w:rsidRPr="00DB48D8" w:rsidDel="00262B1A">
                <w:delText xml:space="preserve">. </w:delText>
              </w:r>
            </w:del>
            <w:ins w:id="2143" w:author="Gary Sullivan" w:date="2022-05-16T22:25:00Z">
              <w:r w:rsidR="00262B1A">
                <w:t>. </w:t>
              </w:r>
            </w:ins>
            <w:r w:rsidR="00DB48D8" w:rsidRPr="00DB48D8">
              <w:t>G</w:t>
            </w:r>
            <w:del w:id="2144" w:author="Gary Sullivan" w:date="2022-05-16T22:25:00Z">
              <w:r w:rsidR="00DB48D8" w:rsidRPr="00DB48D8" w:rsidDel="00262B1A">
                <w:delText xml:space="preserve">. </w:delText>
              </w:r>
            </w:del>
            <w:ins w:id="2145" w:author="Gary Sullivan" w:date="2022-05-16T22:25:00Z">
              <w:r w:rsidR="00262B1A">
                <w:t>. </w:t>
              </w:r>
            </w:ins>
            <w:r w:rsidR="00DB48D8" w:rsidRPr="00DB48D8">
              <w:t>Lopez, X</w:t>
            </w:r>
            <w:del w:id="2146" w:author="Gary Sullivan" w:date="2022-05-16T22:25:00Z">
              <w:r w:rsidR="00DB48D8" w:rsidRPr="00DB48D8" w:rsidDel="00262B1A">
                <w:delText xml:space="preserve">. </w:delText>
              </w:r>
            </w:del>
            <w:ins w:id="2147" w:author="Gary Sullivan" w:date="2022-05-16T22:25:00Z">
              <w:r w:rsidR="00262B1A">
                <w:t>. </w:t>
              </w:r>
            </w:ins>
            <w:r w:rsidR="00DB48D8" w:rsidRPr="00DB48D8">
              <w:t>Li, S</w:t>
            </w:r>
            <w:del w:id="2148" w:author="Gary Sullivan" w:date="2022-05-16T22:25:00Z">
              <w:r w:rsidR="00DB48D8" w:rsidRPr="00DB48D8" w:rsidDel="00262B1A">
                <w:delText xml:space="preserve">. </w:delText>
              </w:r>
            </w:del>
            <w:ins w:id="2149" w:author="Gary Sullivan" w:date="2022-05-16T22:25:00Z">
              <w:r w:rsidR="00262B1A">
                <w:t>. </w:t>
              </w:r>
            </w:ins>
            <w:r w:rsidR="00DB48D8" w:rsidRPr="00DB48D8">
              <w:t>Liu (Tencent)</w:t>
            </w:r>
          </w:p>
        </w:tc>
      </w:tr>
      <w:tr w:rsidR="00262B1A" w:rsidRPr="00DB48D8" w14:paraId="60963337" w14:textId="77777777" w:rsidTr="00262B1A">
        <w:trPr>
          <w:tblCellSpacing w:w="15" w:type="dxa"/>
          <w:trPrChange w:id="2150" w:author="Gary Sullivan" w:date="2022-05-16T22:24:00Z">
            <w:trPr>
              <w:tblCellSpacing w:w="15" w:type="dxa"/>
            </w:trPr>
          </w:trPrChange>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51" w:author="Gary Sullivan" w:date="2022-05-16T22:24:00Z">
              <w:tcPr>
                <w:tcW w:w="7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5512E3" w14:textId="77777777" w:rsidR="00DB48D8" w:rsidRPr="00DB48D8" w:rsidRDefault="00A50A8F" w:rsidP="00262B1A">
            <w:pPr>
              <w:spacing w:before="0"/>
              <w:pPrChange w:id="2152" w:author="Gary Sullivan" w:date="2022-05-16T22:24:00Z">
                <w:pPr/>
              </w:pPrChange>
            </w:pPr>
            <w:r>
              <w:fldChar w:fldCharType="begin"/>
            </w:r>
            <w:r>
              <w:instrText>HYPERLINK "https://jvet-experts.org/doc_end_user/current_document.php?id=11556"</w:instrText>
            </w:r>
            <w:r>
              <w:fldChar w:fldCharType="separate"/>
            </w:r>
            <w:r w:rsidR="00DB48D8" w:rsidRPr="00DB48D8">
              <w:rPr>
                <w:rStyle w:val="Hyperlink"/>
              </w:rPr>
              <w:t>JVET-Z0109</w:t>
            </w:r>
            <w:r>
              <w:fldChar w:fldCharType="end"/>
            </w:r>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53" w:author="Gary Sullivan" w:date="2022-05-16T22:24:00Z">
              <w:tcPr>
                <w:tcW w:w="24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C259D9" w14:textId="77777777" w:rsidR="00DB48D8" w:rsidRPr="00DB48D8" w:rsidRDefault="00DB48D8" w:rsidP="00262B1A">
            <w:pPr>
              <w:spacing w:before="0"/>
              <w:pPrChange w:id="2154" w:author="Gary Sullivan" w:date="2022-05-16T22:24:00Z">
                <w:pPr/>
              </w:pPrChange>
            </w:pPr>
            <w:r w:rsidRPr="00DB48D8">
              <w:t>Evaluation of objective quality metrics on HEVC, VVC and AV1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55" w:author="Gary Sullivan" w:date="2022-05-16T22:24:00Z">
              <w:tcPr>
                <w:tcW w:w="17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FD82F7" w14:textId="0D38F388" w:rsidR="00DB48D8" w:rsidRPr="00DB48D8" w:rsidRDefault="00A50A8F" w:rsidP="00262B1A">
            <w:pPr>
              <w:spacing w:before="0"/>
              <w:pPrChange w:id="2156" w:author="Gary Sullivan" w:date="2022-05-16T22:24:00Z">
                <w:pPr/>
              </w:pPrChange>
            </w:pPr>
            <w:r>
              <w:fldChar w:fldCharType="begin"/>
            </w:r>
            <w:r>
              <w:instrText>HYPERLINK "mailto:joeljung@tencent.com"</w:instrText>
            </w:r>
            <w:r>
              <w:fldChar w:fldCharType="separate"/>
            </w:r>
            <w:r w:rsidR="00DB48D8" w:rsidRPr="00DB48D8">
              <w:rPr>
                <w:rStyle w:val="Hyperlink"/>
              </w:rPr>
              <w:t>J</w:t>
            </w:r>
            <w:del w:id="2157" w:author="Gary Sullivan" w:date="2022-05-16T22:25:00Z">
              <w:r w:rsidR="00DB48D8" w:rsidRPr="00DB48D8" w:rsidDel="00262B1A">
                <w:rPr>
                  <w:rStyle w:val="Hyperlink"/>
                </w:rPr>
                <w:delText xml:space="preserve">. </w:delText>
              </w:r>
            </w:del>
            <w:ins w:id="2158" w:author="Gary Sullivan" w:date="2022-05-16T22:25:00Z">
              <w:r w:rsidR="00262B1A">
                <w:rPr>
                  <w:rStyle w:val="Hyperlink"/>
                </w:rPr>
                <w:t>. </w:t>
              </w:r>
            </w:ins>
            <w:r w:rsidR="00DB48D8" w:rsidRPr="00DB48D8">
              <w:rPr>
                <w:rStyle w:val="Hyperlink"/>
              </w:rPr>
              <w:t>Jung</w:t>
            </w:r>
            <w:r>
              <w:fldChar w:fldCharType="end"/>
            </w:r>
            <w:r w:rsidR="00DB48D8" w:rsidRPr="00DB48D8">
              <w:t>, J</w:t>
            </w:r>
            <w:del w:id="2159" w:author="Gary Sullivan" w:date="2022-05-16T22:25:00Z">
              <w:r w:rsidR="00DB48D8" w:rsidRPr="00DB48D8" w:rsidDel="00262B1A">
                <w:delText xml:space="preserve">. </w:delText>
              </w:r>
            </w:del>
            <w:ins w:id="2160" w:author="Gary Sullivan" w:date="2022-05-16T22:25:00Z">
              <w:r w:rsidR="00262B1A">
                <w:t>. </w:t>
              </w:r>
            </w:ins>
            <w:r w:rsidR="00DB48D8" w:rsidRPr="00DB48D8">
              <w:t>G</w:t>
            </w:r>
            <w:del w:id="2161" w:author="Gary Sullivan" w:date="2022-05-16T22:25:00Z">
              <w:r w:rsidR="00DB48D8" w:rsidRPr="00DB48D8" w:rsidDel="00262B1A">
                <w:delText xml:space="preserve">. </w:delText>
              </w:r>
            </w:del>
            <w:ins w:id="2162" w:author="Gary Sullivan" w:date="2022-05-16T22:25:00Z">
              <w:r w:rsidR="00262B1A">
                <w:t>. </w:t>
              </w:r>
            </w:ins>
            <w:r w:rsidR="00DB48D8" w:rsidRPr="00DB48D8">
              <w:t>Lopze, X</w:t>
            </w:r>
            <w:del w:id="2163" w:author="Gary Sullivan" w:date="2022-05-16T22:25:00Z">
              <w:r w:rsidR="00DB48D8" w:rsidRPr="00DB48D8" w:rsidDel="00262B1A">
                <w:delText xml:space="preserve">. </w:delText>
              </w:r>
            </w:del>
            <w:ins w:id="2164" w:author="Gary Sullivan" w:date="2022-05-16T22:25:00Z">
              <w:r w:rsidR="00262B1A">
                <w:t>. </w:t>
              </w:r>
            </w:ins>
            <w:r w:rsidR="00DB48D8" w:rsidRPr="00DB48D8">
              <w:t>Li, S</w:t>
            </w:r>
            <w:del w:id="2165" w:author="Gary Sullivan" w:date="2022-05-16T22:25:00Z">
              <w:r w:rsidR="00DB48D8" w:rsidRPr="00DB48D8" w:rsidDel="00262B1A">
                <w:delText xml:space="preserve">. </w:delText>
              </w:r>
            </w:del>
            <w:ins w:id="2166" w:author="Gary Sullivan" w:date="2022-05-16T22:25:00Z">
              <w:r w:rsidR="00262B1A">
                <w:t>. </w:t>
              </w:r>
            </w:ins>
            <w:r w:rsidR="00DB48D8" w:rsidRPr="00DB48D8">
              <w:t>Liu (Tencent)</w:t>
            </w:r>
          </w:p>
        </w:tc>
      </w:tr>
      <w:tr w:rsidR="00262B1A" w:rsidRPr="00DB48D8" w14:paraId="577579CB" w14:textId="77777777" w:rsidTr="00262B1A">
        <w:trPr>
          <w:tblCellSpacing w:w="15" w:type="dxa"/>
          <w:trPrChange w:id="2167" w:author="Gary Sullivan" w:date="2022-05-16T22:24:00Z">
            <w:trPr>
              <w:tblCellSpacing w:w="15" w:type="dxa"/>
            </w:trPr>
          </w:trPrChange>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68" w:author="Gary Sullivan" w:date="2022-05-16T22:24:00Z">
              <w:tcPr>
                <w:tcW w:w="7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37BDFC" w14:textId="77777777" w:rsidR="00DB48D8" w:rsidRPr="00DB48D8" w:rsidRDefault="00A50A8F" w:rsidP="00262B1A">
            <w:pPr>
              <w:spacing w:before="0"/>
              <w:pPrChange w:id="2169" w:author="Gary Sullivan" w:date="2022-05-16T22:24:00Z">
                <w:pPr/>
              </w:pPrChange>
            </w:pPr>
            <w:r>
              <w:fldChar w:fldCharType="begin"/>
            </w:r>
            <w:r>
              <w:instrText>HYPERLINK "https://jvet-experts.org/doc_end_user/current_document.php?id=11587"</w:instrText>
            </w:r>
            <w:r>
              <w:fldChar w:fldCharType="separate"/>
            </w:r>
            <w:r w:rsidR="00DB48D8" w:rsidRPr="00DB48D8">
              <w:rPr>
                <w:rStyle w:val="Hyperlink"/>
              </w:rPr>
              <w:t>JVET-Z0138</w:t>
            </w:r>
            <w:r>
              <w:fldChar w:fldCharType="end"/>
            </w:r>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70" w:author="Gary Sullivan" w:date="2022-05-16T22:24:00Z">
              <w:tcPr>
                <w:tcW w:w="24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807A29" w14:textId="77777777" w:rsidR="00DB48D8" w:rsidRPr="00DB48D8" w:rsidRDefault="00DB48D8" w:rsidP="00262B1A">
            <w:pPr>
              <w:spacing w:before="0"/>
              <w:pPrChange w:id="2171" w:author="Gary Sullivan" w:date="2022-05-16T22:24:00Z">
                <w:pPr/>
              </w:pPrChange>
            </w:pPr>
            <w:r w:rsidRPr="00DB48D8">
              <w:t>AHG7: Update on gaming sequences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72" w:author="Gary Sullivan" w:date="2022-05-16T22:24:00Z">
              <w:tcPr>
                <w:tcW w:w="17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DB5C6D" w14:textId="741D3C4D" w:rsidR="00DB48D8" w:rsidRPr="00DB48D8" w:rsidRDefault="00A50A8F" w:rsidP="00262B1A">
            <w:pPr>
              <w:spacing w:before="0"/>
              <w:pPrChange w:id="2173" w:author="Gary Sullivan" w:date="2022-05-16T22:24:00Z">
                <w:pPr/>
              </w:pPrChange>
            </w:pPr>
            <w:r>
              <w:fldChar w:fldCharType="begin"/>
            </w:r>
            <w:r>
              <w:instrText>HYPERLINK "mailto:tangi.poirier@interdigital.com"</w:instrText>
            </w:r>
            <w:r>
              <w:fldChar w:fldCharType="separate"/>
            </w:r>
            <w:r w:rsidR="00DB48D8" w:rsidRPr="00DB48D8">
              <w:rPr>
                <w:rStyle w:val="Hyperlink"/>
              </w:rPr>
              <w:t>T</w:t>
            </w:r>
            <w:del w:id="2174" w:author="Gary Sullivan" w:date="2022-05-16T22:25:00Z">
              <w:r w:rsidR="00DB48D8" w:rsidRPr="00DB48D8" w:rsidDel="00262B1A">
                <w:rPr>
                  <w:rStyle w:val="Hyperlink"/>
                </w:rPr>
                <w:delText xml:space="preserve">. </w:delText>
              </w:r>
            </w:del>
            <w:ins w:id="2175" w:author="Gary Sullivan" w:date="2022-05-16T22:25:00Z">
              <w:r w:rsidR="00262B1A">
                <w:rPr>
                  <w:rStyle w:val="Hyperlink"/>
                </w:rPr>
                <w:t>. </w:t>
              </w:r>
            </w:ins>
            <w:r w:rsidR="00DB48D8" w:rsidRPr="00DB48D8">
              <w:rPr>
                <w:rStyle w:val="Hyperlink"/>
              </w:rPr>
              <w:t>Poirier</w:t>
            </w:r>
            <w:r>
              <w:fldChar w:fldCharType="end"/>
            </w:r>
            <w:r w:rsidR="00DB48D8" w:rsidRPr="00DB48D8">
              <w:t>, G</w:t>
            </w:r>
            <w:del w:id="2176" w:author="Gary Sullivan" w:date="2022-05-16T22:25:00Z">
              <w:r w:rsidR="00DB48D8" w:rsidRPr="00DB48D8" w:rsidDel="00262B1A">
                <w:delText xml:space="preserve">. </w:delText>
              </w:r>
            </w:del>
            <w:ins w:id="2177" w:author="Gary Sullivan" w:date="2022-05-16T22:25:00Z">
              <w:r w:rsidR="00262B1A">
                <w:t>. </w:t>
              </w:r>
            </w:ins>
            <w:r w:rsidR="00DB48D8" w:rsidRPr="00DB48D8">
              <w:t>Martin-Cocher, E</w:t>
            </w:r>
            <w:del w:id="2178" w:author="Gary Sullivan" w:date="2022-05-16T22:25:00Z">
              <w:r w:rsidR="00DB48D8" w:rsidRPr="00DB48D8" w:rsidDel="00262B1A">
                <w:delText xml:space="preserve">. </w:delText>
              </w:r>
            </w:del>
            <w:ins w:id="2179" w:author="Gary Sullivan" w:date="2022-05-16T22:25:00Z">
              <w:r w:rsidR="00262B1A">
                <w:t>. </w:t>
              </w:r>
            </w:ins>
            <w:r w:rsidR="00DB48D8" w:rsidRPr="00DB48D8">
              <w:t xml:space="preserve">Faivre </w:t>
            </w:r>
            <w:proofErr w:type="spellStart"/>
            <w:r w:rsidR="00DB48D8" w:rsidRPr="00DB48D8">
              <w:t>d'Arcier</w:t>
            </w:r>
            <w:proofErr w:type="spellEnd"/>
            <w:r w:rsidR="00DB48D8" w:rsidRPr="00DB48D8">
              <w:t xml:space="preserve"> (Interdigital)</w:t>
            </w:r>
          </w:p>
        </w:tc>
      </w:tr>
      <w:tr w:rsidR="00262B1A" w:rsidRPr="00DB48D8" w14:paraId="1D3984E4" w14:textId="77777777" w:rsidTr="00262B1A">
        <w:trPr>
          <w:tblCellSpacing w:w="15" w:type="dxa"/>
          <w:trPrChange w:id="2180" w:author="Gary Sullivan" w:date="2022-05-16T22:24:00Z">
            <w:trPr>
              <w:tblCellSpacing w:w="15" w:type="dxa"/>
            </w:trPr>
          </w:trPrChange>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81" w:author="Gary Sullivan" w:date="2022-05-16T22:24:00Z">
              <w:tcPr>
                <w:tcW w:w="7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CE436E" w14:textId="77777777" w:rsidR="00DB48D8" w:rsidRPr="00DB48D8" w:rsidRDefault="00A50A8F" w:rsidP="00262B1A">
            <w:pPr>
              <w:spacing w:before="0"/>
              <w:pPrChange w:id="2182" w:author="Gary Sullivan" w:date="2022-05-16T22:24:00Z">
                <w:pPr/>
              </w:pPrChange>
            </w:pPr>
            <w:r>
              <w:fldChar w:fldCharType="begin"/>
            </w:r>
            <w:r>
              <w:instrText>HYPERLINK "https://jvet-experts.org/doc_end_user/current_document.php?id=11605"</w:instrText>
            </w:r>
            <w:r>
              <w:fldChar w:fldCharType="separate"/>
            </w:r>
            <w:r w:rsidR="00DB48D8" w:rsidRPr="00DB48D8">
              <w:rPr>
                <w:rStyle w:val="Hyperlink"/>
              </w:rPr>
              <w:t>JVET-Z0156</w:t>
            </w:r>
            <w:r>
              <w:fldChar w:fldCharType="end"/>
            </w:r>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83" w:author="Gary Sullivan" w:date="2022-05-16T22:24:00Z">
              <w:tcPr>
                <w:tcW w:w="24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FDA5E9" w14:textId="77777777" w:rsidR="00DB48D8" w:rsidRPr="00DB48D8" w:rsidRDefault="00DB48D8" w:rsidP="00262B1A">
            <w:pPr>
              <w:spacing w:before="0"/>
              <w:pPrChange w:id="2184" w:author="Gary Sullivan" w:date="2022-05-16T22:24:00Z">
                <w:pPr/>
              </w:pPrChange>
            </w:pPr>
            <w:r w:rsidRPr="00DB48D8">
              <w:t>AHG4: New test sequences for JVET exploration</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185" w:author="Gary Sullivan" w:date="2022-05-16T22:24:00Z">
              <w:tcPr>
                <w:tcW w:w="17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D2920C" w14:textId="18D8B922" w:rsidR="00DB48D8" w:rsidRPr="00DB48D8" w:rsidRDefault="00A50A8F" w:rsidP="00262B1A">
            <w:pPr>
              <w:spacing w:before="0"/>
              <w:pPrChange w:id="2186" w:author="Gary Sullivan" w:date="2022-05-16T22:24:00Z">
                <w:pPr/>
              </w:pPrChange>
            </w:pPr>
            <w:r>
              <w:fldChar w:fldCharType="begin"/>
            </w:r>
            <w:r>
              <w:instrText>HYPERLINK "mailto:jiechen.cj@alibaba-inc.com"</w:instrText>
            </w:r>
            <w:r>
              <w:fldChar w:fldCharType="separate"/>
            </w:r>
            <w:r w:rsidR="00DB48D8" w:rsidRPr="00DB48D8">
              <w:rPr>
                <w:rStyle w:val="Hyperlink"/>
              </w:rPr>
              <w:t>J</w:t>
            </w:r>
            <w:del w:id="2187" w:author="Gary Sullivan" w:date="2022-05-16T22:25:00Z">
              <w:r w:rsidR="00DB48D8" w:rsidRPr="00DB48D8" w:rsidDel="00262B1A">
                <w:rPr>
                  <w:rStyle w:val="Hyperlink"/>
                </w:rPr>
                <w:delText xml:space="preserve">. </w:delText>
              </w:r>
            </w:del>
            <w:ins w:id="2188" w:author="Gary Sullivan" w:date="2022-05-16T22:25:00Z">
              <w:r w:rsidR="00262B1A">
                <w:rPr>
                  <w:rStyle w:val="Hyperlink"/>
                </w:rPr>
                <w:t>. </w:t>
              </w:r>
            </w:ins>
            <w:r w:rsidR="00DB48D8" w:rsidRPr="00DB48D8">
              <w:rPr>
                <w:rStyle w:val="Hyperlink"/>
              </w:rPr>
              <w:t>Chen</w:t>
            </w:r>
            <w:r>
              <w:fldChar w:fldCharType="end"/>
            </w:r>
            <w:r w:rsidR="00DB48D8" w:rsidRPr="00DB48D8">
              <w:t xml:space="preserve">, </w:t>
            </w:r>
            <w:r>
              <w:fldChar w:fldCharType="begin"/>
            </w:r>
            <w:r>
              <w:instrText>HYPERLINK "mailto:yan.ye@alibaba-inc.com"</w:instrText>
            </w:r>
            <w:r>
              <w:fldChar w:fldCharType="separate"/>
            </w:r>
            <w:r w:rsidR="00DB48D8" w:rsidRPr="00DB48D8">
              <w:rPr>
                <w:rStyle w:val="Hyperlink"/>
              </w:rPr>
              <w:t>Y</w:t>
            </w:r>
            <w:del w:id="2189" w:author="Gary Sullivan" w:date="2022-05-16T22:25:00Z">
              <w:r w:rsidR="00DB48D8" w:rsidRPr="00DB48D8" w:rsidDel="00262B1A">
                <w:rPr>
                  <w:rStyle w:val="Hyperlink"/>
                </w:rPr>
                <w:delText xml:space="preserve">. </w:delText>
              </w:r>
            </w:del>
            <w:ins w:id="2190" w:author="Gary Sullivan" w:date="2022-05-16T22:25:00Z">
              <w:r w:rsidR="00262B1A">
                <w:rPr>
                  <w:rStyle w:val="Hyperlink"/>
                </w:rPr>
                <w:t>. </w:t>
              </w:r>
            </w:ins>
            <w:r w:rsidR="00DB48D8" w:rsidRPr="00DB48D8">
              <w:rPr>
                <w:rStyle w:val="Hyperlink"/>
              </w:rPr>
              <w:t>Ye (Alibaba)</w:t>
            </w:r>
            <w:r>
              <w:fldChar w:fldCharType="end"/>
            </w:r>
            <w:r w:rsidR="00DB48D8" w:rsidRPr="00DB48D8">
              <w:t xml:space="preserve">, </w:t>
            </w:r>
            <w:r>
              <w:fldChar w:fldCharType="begin"/>
            </w:r>
            <w:r>
              <w:instrText>HYPERLINK "mailto:yichen.lr@alibaba-inc.com"</w:instrText>
            </w:r>
            <w:r>
              <w:fldChar w:fldCharType="separate"/>
            </w:r>
            <w:r w:rsidR="00DB48D8" w:rsidRPr="00DB48D8">
              <w:rPr>
                <w:rStyle w:val="Hyperlink"/>
              </w:rPr>
              <w:t>R</w:t>
            </w:r>
            <w:del w:id="2191" w:author="Gary Sullivan" w:date="2022-05-16T22:25:00Z">
              <w:r w:rsidR="00DB48D8" w:rsidRPr="00DB48D8" w:rsidDel="00262B1A">
                <w:rPr>
                  <w:rStyle w:val="Hyperlink"/>
                </w:rPr>
                <w:delText xml:space="preserve">. </w:delText>
              </w:r>
            </w:del>
            <w:ins w:id="2192" w:author="Gary Sullivan" w:date="2022-05-16T22:25:00Z">
              <w:r w:rsidR="00262B1A">
                <w:rPr>
                  <w:rStyle w:val="Hyperlink"/>
                </w:rPr>
                <w:t>. </w:t>
              </w:r>
            </w:ins>
            <w:r w:rsidR="00DB48D8" w:rsidRPr="00DB48D8">
              <w:rPr>
                <w:rStyle w:val="Hyperlink"/>
              </w:rPr>
              <w:t>Li</w:t>
            </w:r>
            <w:r>
              <w:fldChar w:fldCharType="end"/>
            </w:r>
            <w:r w:rsidR="00DB48D8" w:rsidRPr="00DB48D8">
              <w:t xml:space="preserve">, </w:t>
            </w:r>
            <w:r>
              <w:fldChar w:fldCharType="begin"/>
            </w:r>
            <w:r>
              <w:instrText>HYPERLINK "mailto:wenfei.jwf@ta</w:instrText>
            </w:r>
            <w:r>
              <w:instrText>obao.com"</w:instrText>
            </w:r>
            <w:r>
              <w:fldChar w:fldCharType="separate"/>
            </w:r>
            <w:r w:rsidR="00DB48D8" w:rsidRPr="00DB48D8">
              <w:rPr>
                <w:rStyle w:val="Hyperlink"/>
              </w:rPr>
              <w:t>W</w:t>
            </w:r>
            <w:del w:id="2193" w:author="Gary Sullivan" w:date="2022-05-16T22:25:00Z">
              <w:r w:rsidR="00DB48D8" w:rsidRPr="00DB48D8" w:rsidDel="00262B1A">
                <w:rPr>
                  <w:rStyle w:val="Hyperlink"/>
                </w:rPr>
                <w:delText xml:space="preserve">. </w:delText>
              </w:r>
            </w:del>
            <w:ins w:id="2194" w:author="Gary Sullivan" w:date="2022-05-16T22:25:00Z">
              <w:r w:rsidR="00262B1A">
                <w:rPr>
                  <w:rStyle w:val="Hyperlink"/>
                </w:rPr>
                <w:t>. </w:t>
              </w:r>
            </w:ins>
            <w:r w:rsidR="00DB48D8" w:rsidRPr="00DB48D8">
              <w:rPr>
                <w:rStyle w:val="Hyperlink"/>
              </w:rPr>
              <w:t>Jiang (Youku)</w:t>
            </w:r>
            <w:r>
              <w:fldChar w:fldCharType="end"/>
            </w:r>
          </w:p>
        </w:tc>
      </w:tr>
    </w:tbl>
    <w:p w14:paraId="42ABF0F3" w14:textId="77777777" w:rsidR="00DB48D8" w:rsidRPr="00DB48D8" w:rsidRDefault="00DB48D8" w:rsidP="000C06CF">
      <w:pPr>
        <w:rPr>
          <w:b/>
          <w:bCs/>
          <w:lang w:val="en-CA"/>
        </w:rPr>
      </w:pPr>
      <w:r w:rsidRPr="00EC7E14">
        <w:rPr>
          <w:b/>
        </w:rPr>
        <w:t>Recommendations</w:t>
      </w:r>
    </w:p>
    <w:p w14:paraId="5947771D" w14:textId="77777777" w:rsidR="00DB48D8" w:rsidRPr="00DB48D8" w:rsidRDefault="00DB48D8" w:rsidP="000C06CF">
      <w:r w:rsidRPr="00DB48D8">
        <w:t>The AHG recommends:</w:t>
      </w:r>
    </w:p>
    <w:p w14:paraId="25B16F66" w14:textId="77777777" w:rsidR="00DB48D8" w:rsidRPr="00DB48D8" w:rsidRDefault="00DB48D8" w:rsidP="000C06CF">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0C06CF">
      <w:pPr>
        <w:numPr>
          <w:ilvl w:val="0"/>
          <w:numId w:val="199"/>
        </w:numPr>
      </w:pPr>
      <w:r w:rsidRPr="00DB48D8">
        <w:t>To discuss contributions JVET-Z0057, JVET-Z0108, and JVET-Z0109 in a joint session with SC29/AG5.</w:t>
      </w:r>
    </w:p>
    <w:p w14:paraId="07F0784D" w14:textId="77777777" w:rsidR="00DB48D8" w:rsidRPr="00DB48D8" w:rsidRDefault="00DB48D8" w:rsidP="000C06CF">
      <w:pPr>
        <w:numPr>
          <w:ilvl w:val="0"/>
          <w:numId w:val="199"/>
        </w:numPr>
      </w:pPr>
      <w:r w:rsidRPr="00DB48D8">
        <w:t>To study the new test sequences proposed in JVET-Z0138 and JVET-Z156.</w:t>
      </w:r>
    </w:p>
    <w:p w14:paraId="2F43D3F4" w14:textId="77777777" w:rsidR="00DB48D8" w:rsidRPr="00DB48D8" w:rsidRDefault="00DB48D8" w:rsidP="000C06CF">
      <w:pPr>
        <w:numPr>
          <w:ilvl w:val="0"/>
          <w:numId w:val="199"/>
        </w:numPr>
      </w:pPr>
      <w:r w:rsidRPr="00DB48D8">
        <w:t>To collect volunteers to conduct further verification tests, including volunteers to encode.</w:t>
      </w:r>
    </w:p>
    <w:p w14:paraId="5826F109" w14:textId="77777777" w:rsidR="00DB48D8" w:rsidRPr="00DB48D8" w:rsidRDefault="00DB48D8" w:rsidP="000C06CF">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0C06CF">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0C06CF">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0C06CF">
      <w:pPr>
        <w:numPr>
          <w:ilvl w:val="0"/>
          <w:numId w:val="199"/>
        </w:numPr>
      </w:pPr>
      <w:r w:rsidRPr="00DB48D8">
        <w:t>To continue to collect new test sequences available for JVET with licensing statement.</w:t>
      </w:r>
    </w:p>
    <w:p w14:paraId="0F15CA58" w14:textId="3C50F45D" w:rsidR="00DB48D8" w:rsidRDefault="00DB48D8" w:rsidP="000C06CF"/>
    <w:p w14:paraId="08BB62C3" w14:textId="1823E429" w:rsidR="00DB48D8" w:rsidRPr="00DB48D8" w:rsidRDefault="00DB48D8" w:rsidP="000C06CF">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0C06CF">
      <w:pPr>
        <w:rPr>
          <w:lang w:val="en-CA"/>
        </w:rPr>
      </w:pPr>
    </w:p>
    <w:p w14:paraId="56B01751" w14:textId="6DB69D4B" w:rsidR="009F0EA8" w:rsidRDefault="00A50A8F" w:rsidP="000C06CF">
      <w:pPr>
        <w:pStyle w:val="Heading9"/>
        <w:rPr>
          <w:lang w:val="en-CA"/>
        </w:rPr>
      </w:pPr>
      <w:hyperlink r:id="rId69" w:history="1">
        <w:r w:rsidR="009F0EA8" w:rsidRPr="000C13D4">
          <w:rPr>
            <w:color w:val="0000FF"/>
            <w:u w:val="single"/>
            <w:lang w:val="en-CA"/>
          </w:rPr>
          <w:t>JVET-Z0005</w:t>
        </w:r>
      </w:hyperlink>
      <w:r w:rsidR="009F0EA8" w:rsidRPr="000C13D4">
        <w:rPr>
          <w:lang w:val="en-CA"/>
        </w:rPr>
        <w:t xml:space="preserve"> JVET AHG report: Conformance testing (AHG5) [D. </w:t>
      </w:r>
      <w:proofErr w:type="spellStart"/>
      <w:r w:rsidR="009F0EA8" w:rsidRPr="000C13D4">
        <w:rPr>
          <w:lang w:val="en-CA"/>
        </w:rPr>
        <w:t>Rusanovskyy</w:t>
      </w:r>
      <w:proofErr w:type="spellEnd"/>
      <w:r w:rsidR="009F0EA8" w:rsidRPr="000C13D4">
        <w:rPr>
          <w:lang w:val="en-CA"/>
        </w:rPr>
        <w:t xml:space="preserve">, I. Moccagatta, F. Bossen, K. Kawamura, T. Hashimoto, H.-J. </w:t>
      </w:r>
      <w:proofErr w:type="spellStart"/>
      <w:r w:rsidR="009F0EA8" w:rsidRPr="000C13D4">
        <w:rPr>
          <w:lang w:val="en-CA"/>
        </w:rPr>
        <w:t>Jhu</w:t>
      </w:r>
      <w:proofErr w:type="spellEnd"/>
      <w:r w:rsidR="009F0EA8" w:rsidRPr="000C13D4">
        <w:rPr>
          <w:lang w:val="en-CA"/>
        </w:rPr>
        <w:t>, K. Sühring, Y. Yu]</w:t>
      </w:r>
    </w:p>
    <w:p w14:paraId="1CE6607C" w14:textId="77777777" w:rsidR="00044B2A" w:rsidRPr="00044B2A" w:rsidRDefault="00044B2A" w:rsidP="000C06CF">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C06CF">
      <w:pPr>
        <w:numPr>
          <w:ilvl w:val="0"/>
          <w:numId w:val="200"/>
        </w:numPr>
      </w:pPr>
      <w:r w:rsidRPr="00044B2A">
        <w:t>24</w:t>
      </w:r>
      <w:r w:rsidRPr="00044B2A">
        <w:rPr>
          <w:vertAlign w:val="superscript"/>
        </w:rPr>
        <w:t>th</w:t>
      </w:r>
      <w:r w:rsidRPr="00044B2A">
        <w:t xml:space="preserve"> meeting Oct 2021: CDAM v2 conformance</w:t>
      </w:r>
    </w:p>
    <w:p w14:paraId="00C424C9" w14:textId="7677CD66" w:rsidR="00044B2A" w:rsidRPr="00044B2A" w:rsidRDefault="00044B2A" w:rsidP="000C06CF">
      <w:pPr>
        <w:numPr>
          <w:ilvl w:val="0"/>
          <w:numId w:val="200"/>
        </w:numPr>
      </w:pPr>
      <w:r w:rsidRPr="00044B2A">
        <w:t>25</w:t>
      </w:r>
      <w:r w:rsidRPr="00044B2A">
        <w:rPr>
          <w:vertAlign w:val="superscript"/>
        </w:rPr>
        <w:t>th</w:t>
      </w:r>
      <w:r w:rsidRPr="00044B2A">
        <w:t xml:space="preserve"> meeting Jan 2022:</w:t>
      </w:r>
      <w:del w:id="2195" w:author="Gary Sullivan" w:date="2022-05-16T21:35:00Z">
        <w:r w:rsidRPr="00044B2A" w:rsidDel="00C81A12">
          <w:delText xml:space="preserve"> </w:delText>
        </w:r>
      </w:del>
    </w:p>
    <w:p w14:paraId="7FC3E7FE" w14:textId="77777777" w:rsidR="00044B2A" w:rsidRPr="00044B2A" w:rsidRDefault="00044B2A" w:rsidP="000C06CF">
      <w:pPr>
        <w:numPr>
          <w:ilvl w:val="1"/>
          <w:numId w:val="200"/>
        </w:numPr>
      </w:pPr>
      <w:r w:rsidRPr="00044B2A">
        <w:t>FDIS v1 conformance (plus ITU consent)</w:t>
      </w:r>
    </w:p>
    <w:p w14:paraId="19A7E53A" w14:textId="77777777" w:rsidR="00044B2A" w:rsidRPr="00044B2A" w:rsidRDefault="00044B2A" w:rsidP="000C06CF">
      <w:pPr>
        <w:numPr>
          <w:ilvl w:val="1"/>
          <w:numId w:val="200"/>
        </w:numPr>
      </w:pPr>
      <w:r w:rsidRPr="00044B2A">
        <w:t>no action pending CDAM v2 ballot in ISO/IEC</w:t>
      </w:r>
    </w:p>
    <w:p w14:paraId="59119AF1" w14:textId="77777777" w:rsidR="00044B2A" w:rsidRPr="00044B2A" w:rsidRDefault="00044B2A" w:rsidP="000C06CF">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C06CF">
      <w:pPr>
        <w:numPr>
          <w:ilvl w:val="0"/>
          <w:numId w:val="200"/>
        </w:numPr>
      </w:pPr>
      <w:r w:rsidRPr="00044B2A">
        <w:t>CDAM v2 ITU consent in October</w:t>
      </w:r>
    </w:p>
    <w:p w14:paraId="134D1BED" w14:textId="1861EC4F" w:rsidR="00044B2A" w:rsidRDefault="00AF7F7B" w:rsidP="000C06CF">
      <w:r w:rsidRPr="00EC7E14">
        <w:rPr>
          <w:highlight w:val="yellow"/>
        </w:rPr>
        <w:t>(some update needed on timeline)</w:t>
      </w:r>
    </w:p>
    <w:p w14:paraId="7FB34858" w14:textId="77777777" w:rsidR="00AF7F7B" w:rsidRPr="00044B2A" w:rsidRDefault="00AF7F7B" w:rsidP="000C06CF"/>
    <w:p w14:paraId="103515F0" w14:textId="77777777" w:rsidR="00044B2A" w:rsidRPr="00044B2A" w:rsidRDefault="00044B2A" w:rsidP="000C06CF">
      <w:pPr>
        <w:rPr>
          <w:b/>
          <w:bCs/>
          <w:lang w:val="en-CA"/>
        </w:rPr>
      </w:pPr>
      <w:r w:rsidRPr="00044B2A">
        <w:rPr>
          <w:b/>
          <w:bCs/>
          <w:lang w:val="en-CA"/>
        </w:rPr>
        <w:t>Status on bitstream submission</w:t>
      </w:r>
    </w:p>
    <w:p w14:paraId="5F974C90" w14:textId="77777777" w:rsidR="00044B2A" w:rsidRPr="00044B2A" w:rsidRDefault="00044B2A" w:rsidP="000C06CF">
      <w:pPr>
        <w:rPr>
          <w:lang w:val="en-CA"/>
        </w:rPr>
      </w:pPr>
      <w:r w:rsidRPr="00044B2A">
        <w:rPr>
          <w:lang w:val="en-CA"/>
        </w:rPr>
        <w:t>The status at the time of preparation of this report is as follows:</w:t>
      </w:r>
    </w:p>
    <w:p w14:paraId="4A6108E1" w14:textId="51C634DF" w:rsidR="00044B2A" w:rsidRPr="00044B2A" w:rsidRDefault="00044B2A" w:rsidP="000C06CF">
      <w:pPr>
        <w:numPr>
          <w:ilvl w:val="0"/>
          <w:numId w:val="200"/>
        </w:numPr>
      </w:pPr>
      <w:r w:rsidRPr="00044B2A">
        <w:t>conformance bitstreams for VVC:</w:t>
      </w:r>
      <w:del w:id="2196" w:author="Gary Sullivan" w:date="2022-05-16T21:35:00Z">
        <w:r w:rsidRPr="00044B2A" w:rsidDel="00C81A12">
          <w:delText xml:space="preserve"> </w:delText>
        </w:r>
      </w:del>
    </w:p>
    <w:p w14:paraId="079E6E0B" w14:textId="33F62423" w:rsidR="00044B2A" w:rsidRPr="00044B2A" w:rsidRDefault="00044B2A" w:rsidP="000C06CF">
      <w:pPr>
        <w:numPr>
          <w:ilvl w:val="1"/>
          <w:numId w:val="200"/>
        </w:numPr>
      </w:pPr>
      <w:r w:rsidRPr="00044B2A">
        <w:t>104 bitstream categories have been identified</w:t>
      </w:r>
      <w:del w:id="2197" w:author="Gary Sullivan" w:date="2022-05-16T21:35:00Z">
        <w:r w:rsidRPr="00044B2A" w:rsidDel="00C81A12">
          <w:delText xml:space="preserve"> </w:delText>
        </w:r>
      </w:del>
    </w:p>
    <w:p w14:paraId="63F0485A" w14:textId="77777777" w:rsidR="00044B2A" w:rsidRPr="00044B2A" w:rsidRDefault="00044B2A" w:rsidP="000C06CF">
      <w:pPr>
        <w:numPr>
          <w:ilvl w:val="1"/>
          <w:numId w:val="200"/>
        </w:numPr>
      </w:pPr>
      <w:r w:rsidRPr="00044B2A">
        <w:t>At least one bitstream has been submitted in each identified category</w:t>
      </w:r>
    </w:p>
    <w:p w14:paraId="141492EB" w14:textId="77777777" w:rsidR="00044B2A" w:rsidRPr="00044B2A" w:rsidRDefault="00044B2A" w:rsidP="000C06CF">
      <w:pPr>
        <w:numPr>
          <w:ilvl w:val="1"/>
          <w:numId w:val="200"/>
        </w:numPr>
      </w:pPr>
      <w:r w:rsidRPr="00044B2A">
        <w:t>283 total bitstreams have been provided, checked, and made available</w:t>
      </w:r>
    </w:p>
    <w:p w14:paraId="7454FC43" w14:textId="77777777" w:rsidR="00044B2A" w:rsidRPr="00044B2A" w:rsidRDefault="00044B2A" w:rsidP="000C06CF">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C06CF">
      <w:pPr>
        <w:numPr>
          <w:ilvl w:val="0"/>
          <w:numId w:val="200"/>
        </w:numPr>
      </w:pPr>
      <w:r w:rsidRPr="00044B2A">
        <w:t>conformance bitstreams for VVC operation range extensions:</w:t>
      </w:r>
    </w:p>
    <w:p w14:paraId="756EF380" w14:textId="77777777" w:rsidR="00044B2A" w:rsidRPr="00044B2A" w:rsidRDefault="00044B2A" w:rsidP="000C06CF">
      <w:pPr>
        <w:numPr>
          <w:ilvl w:val="1"/>
          <w:numId w:val="200"/>
        </w:numPr>
      </w:pPr>
      <w:r w:rsidRPr="00044B2A">
        <w:t>57 (+6) bitstream categories have been identified</w:t>
      </w:r>
    </w:p>
    <w:p w14:paraId="3C806FDC" w14:textId="77777777" w:rsidR="00044B2A" w:rsidRPr="00044B2A" w:rsidRDefault="00044B2A" w:rsidP="000C06CF">
      <w:pPr>
        <w:numPr>
          <w:ilvl w:val="1"/>
          <w:numId w:val="200"/>
        </w:numPr>
      </w:pPr>
      <w:r w:rsidRPr="00044B2A">
        <w:t>Volunteers have been identified to generate bitstreams in all categories</w:t>
      </w:r>
    </w:p>
    <w:p w14:paraId="2650163A" w14:textId="77777777" w:rsidR="00044B2A" w:rsidRPr="00044B2A" w:rsidRDefault="00044B2A" w:rsidP="000C06CF">
      <w:pPr>
        <w:numPr>
          <w:ilvl w:val="1"/>
          <w:numId w:val="200"/>
        </w:numPr>
      </w:pPr>
      <w:r w:rsidRPr="00044B2A">
        <w:t>Volunteers have been identified to cross-check bitstreams in all (was 47) categories</w:t>
      </w:r>
    </w:p>
    <w:p w14:paraId="69717799" w14:textId="77777777" w:rsidR="00044B2A" w:rsidRPr="00044B2A" w:rsidRDefault="00044B2A" w:rsidP="000C06CF">
      <w:pPr>
        <w:numPr>
          <w:ilvl w:val="1"/>
          <w:numId w:val="200"/>
        </w:numPr>
      </w:pPr>
      <w:r w:rsidRPr="00044B2A">
        <w:t>All (was 35) bitstream descriptions have been provided</w:t>
      </w:r>
    </w:p>
    <w:p w14:paraId="41062231" w14:textId="77777777" w:rsidR="00044B2A" w:rsidRPr="00044B2A" w:rsidRDefault="00044B2A" w:rsidP="000C06CF">
      <w:pPr>
        <w:numPr>
          <w:ilvl w:val="1"/>
          <w:numId w:val="200"/>
        </w:numPr>
      </w:pPr>
      <w:r w:rsidRPr="00044B2A">
        <w:t>127 bitstreams of 56 identified categories have been cross-checked and uploaded</w:t>
      </w:r>
    </w:p>
    <w:p w14:paraId="235A8413" w14:textId="77777777" w:rsidR="00044B2A" w:rsidRPr="00044B2A" w:rsidRDefault="00044B2A" w:rsidP="000C06CF">
      <w:pPr>
        <w:numPr>
          <w:ilvl w:val="1"/>
          <w:numId w:val="200"/>
        </w:numPr>
      </w:pPr>
      <w:r w:rsidRPr="00044B2A">
        <w:t>1 bitstream of 1 identified category is in the process of being re-generated.</w:t>
      </w:r>
    </w:p>
    <w:p w14:paraId="6289914F" w14:textId="77777777" w:rsidR="00044B2A" w:rsidRPr="00044B2A" w:rsidRDefault="00044B2A" w:rsidP="000C06CF"/>
    <w:p w14:paraId="52987DAF" w14:textId="77777777" w:rsidR="00044B2A" w:rsidRPr="00044B2A" w:rsidRDefault="00044B2A" w:rsidP="000C06CF">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C06CF">
      <w:r w:rsidRPr="00044B2A">
        <w:t>The AHG activities are on schedule with the preliminary timeline shown in section 2.</w:t>
      </w:r>
    </w:p>
    <w:p w14:paraId="747A5351" w14:textId="77777777" w:rsidR="00044B2A" w:rsidRPr="00044B2A" w:rsidRDefault="00044B2A" w:rsidP="000C06CF">
      <w:r w:rsidRPr="00044B2A">
        <w:t>VVC activities:</w:t>
      </w:r>
    </w:p>
    <w:p w14:paraId="13DB4649" w14:textId="77777777" w:rsidR="00044B2A" w:rsidRPr="00044B2A" w:rsidRDefault="00044B2A" w:rsidP="000C06CF">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C06CF">
      <w:r w:rsidRPr="00044B2A">
        <w:t>VVC  operation range extensions activities:</w:t>
      </w:r>
    </w:p>
    <w:p w14:paraId="2A48E47F" w14:textId="77777777" w:rsidR="00044B2A" w:rsidRPr="00044B2A" w:rsidRDefault="00044B2A" w:rsidP="000C06CF">
      <w:pPr>
        <w:numPr>
          <w:ilvl w:val="0"/>
          <w:numId w:val="200"/>
        </w:numPr>
      </w:pPr>
      <w:r w:rsidRPr="00044B2A">
        <w:t>Volunteers to generate and cross-check the bitstreams have been solicited and identified.</w:t>
      </w:r>
    </w:p>
    <w:p w14:paraId="4972B6E0" w14:textId="77777777" w:rsidR="00044B2A" w:rsidRPr="00044B2A" w:rsidRDefault="00044B2A" w:rsidP="000C06CF">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C06CF">
      <w:pPr>
        <w:numPr>
          <w:ilvl w:val="0"/>
          <w:numId w:val="200"/>
        </w:numPr>
      </w:pPr>
      <w:r w:rsidRPr="00044B2A">
        <w:lastRenderedPageBreak/>
        <w:t>Bitstreams have been regenerated and cross-checked following the adoption of JVET-Y0237 option C and filing of VVC conformance tickets #</w:t>
      </w:r>
      <w:hyperlink r:id="rId70" w:history="1">
        <w:r w:rsidRPr="00044B2A">
          <w:rPr>
            <w:rStyle w:val="Hyperlink"/>
          </w:rPr>
          <w:t>1538</w:t>
        </w:r>
      </w:hyperlink>
      <w:r w:rsidRPr="00044B2A">
        <w:t xml:space="preserve"> (bad value for </w:t>
      </w:r>
      <w:proofErr w:type="spellStart"/>
      <w:r w:rsidRPr="00044B2A">
        <w:t>gci_num_additional_bits</w:t>
      </w:r>
      <w:proofErr w:type="spellEnd"/>
      <w:r w:rsidRPr="00044B2A">
        <w:t>) and #</w:t>
      </w:r>
      <w:hyperlink r:id="rId71"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C06CF">
      <w:pPr>
        <w:numPr>
          <w:ilvl w:val="0"/>
          <w:numId w:val="200"/>
        </w:numPr>
      </w:pPr>
      <w:r w:rsidRPr="00044B2A">
        <w:t>All cross-checked bitstreams can be decoded using VTM16.</w:t>
      </w:r>
    </w:p>
    <w:p w14:paraId="4037DBEB" w14:textId="1E2C6014" w:rsidR="00044B2A" w:rsidRPr="00044B2A" w:rsidRDefault="00044B2A" w:rsidP="000C06CF">
      <w:pPr>
        <w:numPr>
          <w:ilvl w:val="0"/>
          <w:numId w:val="200"/>
        </w:numPr>
      </w:pPr>
      <w:r w:rsidRPr="00044B2A">
        <w:t>It has been pointed out that some conformance packages generated using RGB data have decoded video checksum files with names ending in .rgb.md5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660C5461" w:rsidR="00044B2A" w:rsidRPr="00044B2A" w:rsidRDefault="00044B2A" w:rsidP="000C06CF">
      <w:pPr>
        <w:numPr>
          <w:ilvl w:val="0"/>
          <w:numId w:val="200"/>
        </w:numPr>
      </w:pPr>
      <w:r w:rsidRPr="00044B2A">
        <w:t>It has been pointed out that for several bitstreams the VTM decoder command line option “--</w:t>
      </w:r>
      <w:proofErr w:type="spellStart"/>
      <w:r w:rsidRPr="00044B2A">
        <w:t>OutputColourSpaceConvert</w:t>
      </w:r>
      <w:proofErr w:type="spellEnd"/>
      <w:r w:rsidRPr="00044B2A">
        <w:t>=</w:t>
      </w:r>
      <w:proofErr w:type="spellStart"/>
      <w:r w:rsidRPr="00044B2A">
        <w:t>GBRtoRGB</w:t>
      </w:r>
      <w:proofErr w:type="spellEnd"/>
      <w:r w:rsidRPr="00044B2A">
        <w:t>” has been used to produce yuv.md5 files. The decoding directions are provided in the bitstream description files. It was discussed if this information should be also provided in the conformance specification text.</w:t>
      </w:r>
      <w:del w:id="2198" w:author="Gary Sullivan" w:date="2022-05-16T21:35:00Z">
        <w:r w:rsidRPr="00044B2A" w:rsidDel="00C81A12">
          <w:delText xml:space="preserve"> </w:delText>
        </w:r>
      </w:del>
    </w:p>
    <w:p w14:paraId="28E92854" w14:textId="77777777" w:rsidR="00044B2A" w:rsidRPr="00044B2A" w:rsidRDefault="00044B2A" w:rsidP="000C06CF"/>
    <w:p w14:paraId="13BCEF84" w14:textId="38BB0211" w:rsidR="00044B2A" w:rsidRPr="00044B2A" w:rsidRDefault="00044B2A" w:rsidP="000C06CF">
      <w:r w:rsidRPr="00044B2A">
        <w:t>The regular JVET e-mail reflector was used for discussions (</w:t>
      </w:r>
      <w:hyperlink r:id="rId72" w:history="1">
        <w:r w:rsidRPr="00044B2A">
          <w:rPr>
            <w:rStyle w:val="Hyperlink"/>
          </w:rPr>
          <w:t>jvet@lists.rwth-aachen.de</w:t>
        </w:r>
      </w:hyperlink>
      <w:r w:rsidRPr="00044B2A">
        <w:t>).</w:t>
      </w:r>
      <w:del w:id="2199" w:author="Gary Sullivan" w:date="2022-05-16T21:35:00Z">
        <w:r w:rsidRPr="00044B2A" w:rsidDel="00C81A12">
          <w:delText xml:space="preserve"> </w:delText>
        </w:r>
      </w:del>
    </w:p>
    <w:p w14:paraId="523D5BFD" w14:textId="77777777" w:rsidR="00044B2A" w:rsidRPr="00044B2A" w:rsidRDefault="00044B2A" w:rsidP="000C06CF">
      <w:pPr>
        <w:rPr>
          <w:lang w:val="en-GB"/>
        </w:rPr>
      </w:pPr>
      <w:r w:rsidRPr="00044B2A">
        <w:rPr>
          <w:lang w:val="en-GB"/>
        </w:rPr>
        <w:t xml:space="preserve">The AHG5 chairs and JVET chairs can be reached at </w:t>
      </w:r>
      <w:hyperlink r:id="rId73"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0C06CF">
      <w:pPr>
        <w:rPr>
          <w:b/>
          <w:bCs/>
          <w:lang w:val="en-CA"/>
        </w:rPr>
      </w:pPr>
      <w:r w:rsidRPr="00EC7E14">
        <w:t>Contributions</w:t>
      </w:r>
    </w:p>
    <w:p w14:paraId="4CB93573" w14:textId="09F1C134" w:rsidR="00044B2A" w:rsidRPr="00044B2A" w:rsidRDefault="00044B2A" w:rsidP="000C06CF">
      <w:pPr>
        <w:rPr>
          <w:lang w:val="en-CA"/>
        </w:rPr>
      </w:pPr>
      <w:r w:rsidRPr="00044B2A">
        <w:rPr>
          <w:lang w:val="en-CA"/>
        </w:rPr>
        <w:t>There are no input contributions.</w:t>
      </w:r>
      <w:del w:id="2200" w:author="Gary Sullivan" w:date="2022-05-16T21:35:00Z">
        <w:r w:rsidRPr="00044B2A" w:rsidDel="00C81A12">
          <w:rPr>
            <w:lang w:val="en-CA"/>
          </w:rPr>
          <w:delText xml:space="preserve">  </w:delText>
        </w:r>
      </w:del>
    </w:p>
    <w:p w14:paraId="78446872" w14:textId="77777777" w:rsidR="00044B2A" w:rsidRPr="00044B2A" w:rsidRDefault="00044B2A" w:rsidP="000C06CF">
      <w:pPr>
        <w:rPr>
          <w:lang w:val="en-GB"/>
        </w:rPr>
      </w:pPr>
    </w:p>
    <w:p w14:paraId="7367DE4A" w14:textId="3E9501C3" w:rsidR="00044B2A" w:rsidRPr="00044B2A" w:rsidRDefault="00044B2A" w:rsidP="000C06CF">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C06CF">
      <w:pPr>
        <w:rPr>
          <w:lang w:val="en-CA"/>
        </w:rPr>
      </w:pPr>
      <w:r w:rsidRPr="00044B2A">
        <w:rPr>
          <w:lang w:val="en-CA"/>
        </w:rPr>
        <w:t xml:space="preserve">The procedure to exchange the bitstream (ftp cite, bitstream files, etc.) is specified in Sec 2 “Procedure” of </w:t>
      </w:r>
      <w:hyperlink r:id="rId74"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C06CF">
      <w:pPr>
        <w:rPr>
          <w:lang w:val="en-CA"/>
        </w:rPr>
      </w:pPr>
    </w:p>
    <w:p w14:paraId="6B43B174" w14:textId="77777777" w:rsidR="00044B2A" w:rsidRPr="00044B2A" w:rsidRDefault="00044B2A" w:rsidP="000C06CF">
      <w:pPr>
        <w:numPr>
          <w:ilvl w:val="0"/>
          <w:numId w:val="200"/>
        </w:numPr>
      </w:pPr>
      <w:r w:rsidRPr="00044B2A">
        <w:t>VVC:</w:t>
      </w:r>
    </w:p>
    <w:p w14:paraId="1EFBAAD9" w14:textId="3A2A5159" w:rsidR="00044B2A" w:rsidRPr="00044B2A" w:rsidRDefault="00044B2A" w:rsidP="000C06CF">
      <w:pPr>
        <w:rPr>
          <w:lang w:val="en-CA"/>
        </w:rPr>
      </w:pPr>
      <w:r w:rsidRPr="00044B2A">
        <w:rPr>
          <w:lang w:val="en-CA"/>
        </w:rPr>
        <w:tab/>
      </w:r>
      <w:hyperlink r:id="rId75" w:history="1">
        <w:r w:rsidRPr="00044B2A">
          <w:rPr>
            <w:rStyle w:val="Hyperlink"/>
            <w:lang w:val="en-CA"/>
          </w:rPr>
          <w:t>ftp://ftp3.itu.int/jvet-site/bitstream_exchange/VVC</w:t>
        </w:r>
      </w:hyperlink>
      <w:del w:id="2201" w:author="Gary Sullivan" w:date="2022-05-16T21:35:00Z">
        <w:r w:rsidRPr="00044B2A" w:rsidDel="00C81A12">
          <w:rPr>
            <w:lang w:val="en-CA"/>
          </w:rPr>
          <w:delText xml:space="preserve"> </w:delText>
        </w:r>
      </w:del>
    </w:p>
    <w:p w14:paraId="37D61C7A" w14:textId="77777777" w:rsidR="00044B2A" w:rsidRPr="00044B2A" w:rsidRDefault="00044B2A" w:rsidP="000C06CF">
      <w:pPr>
        <w:rPr>
          <w:lang w:val="en-CA"/>
        </w:rPr>
      </w:pPr>
      <w:r w:rsidRPr="00044B2A">
        <w:tab/>
      </w:r>
      <w:hyperlink r:id="rId76" w:history="1">
        <w:r w:rsidRPr="00044B2A">
          <w:rPr>
            <w:rStyle w:val="Hyperlink"/>
          </w:rPr>
          <w:t>https://www.itu.int/wftp3/av-arch/jvet-site/bitstream_exchange/VVC/</w:t>
        </w:r>
      </w:hyperlink>
    </w:p>
    <w:p w14:paraId="2C0F3F66" w14:textId="77777777" w:rsidR="00044B2A" w:rsidRPr="00044B2A" w:rsidRDefault="00044B2A" w:rsidP="000C06CF">
      <w:pPr>
        <w:numPr>
          <w:ilvl w:val="0"/>
          <w:numId w:val="200"/>
        </w:numPr>
      </w:pPr>
      <w:r w:rsidRPr="00044B2A">
        <w:t>VVC operation range extensions:</w:t>
      </w:r>
    </w:p>
    <w:p w14:paraId="6000060B" w14:textId="3C4450C7" w:rsidR="00044B2A" w:rsidRPr="00044B2A" w:rsidRDefault="00044B2A" w:rsidP="000C06CF">
      <w:pPr>
        <w:rPr>
          <w:lang w:val="en-CA"/>
        </w:rPr>
      </w:pPr>
      <w:r w:rsidRPr="00044B2A">
        <w:rPr>
          <w:lang w:val="en-CA"/>
        </w:rPr>
        <w:tab/>
      </w:r>
      <w:hyperlink r:id="rId77" w:history="1">
        <w:r w:rsidRPr="00044B2A">
          <w:rPr>
            <w:rStyle w:val="Hyperlink"/>
            <w:lang w:val="en-CA"/>
          </w:rPr>
          <w:t>ftp://ftp3.itu.int/jvet-site/bitstream_exchange/VVCv2</w:t>
        </w:r>
      </w:hyperlink>
      <w:del w:id="2202" w:author="Gary Sullivan" w:date="2022-05-16T21:35:00Z">
        <w:r w:rsidRPr="00044B2A" w:rsidDel="00C81A12">
          <w:rPr>
            <w:lang w:val="en-CA"/>
          </w:rPr>
          <w:delText xml:space="preserve"> </w:delText>
        </w:r>
      </w:del>
    </w:p>
    <w:p w14:paraId="7BF4B39A" w14:textId="77777777" w:rsidR="00044B2A" w:rsidRPr="00044B2A" w:rsidRDefault="00044B2A" w:rsidP="000C06CF">
      <w:r w:rsidRPr="00044B2A">
        <w:tab/>
      </w:r>
      <w:hyperlink r:id="rId78" w:history="1">
        <w:r w:rsidRPr="00044B2A">
          <w:rPr>
            <w:rStyle w:val="Hyperlink"/>
          </w:rPr>
          <w:t>https://www.itu.int/wftp3/av-arch/jvet-site/bitstream_exchange/VVCv2</w:t>
        </w:r>
      </w:hyperlink>
    </w:p>
    <w:p w14:paraId="759B1274" w14:textId="77777777" w:rsidR="00044B2A" w:rsidRPr="00044B2A" w:rsidRDefault="00044B2A" w:rsidP="000C06CF">
      <w:pPr>
        <w:rPr>
          <w:lang w:val="en-CA"/>
        </w:rPr>
      </w:pPr>
    </w:p>
    <w:p w14:paraId="591FE18D" w14:textId="77777777" w:rsidR="00044B2A" w:rsidRPr="00044B2A" w:rsidRDefault="00044B2A" w:rsidP="000C06CF">
      <w:r w:rsidRPr="00044B2A">
        <w:t>The ftp site for uploading bitstream file is as follows.</w:t>
      </w:r>
    </w:p>
    <w:p w14:paraId="371CD057" w14:textId="77777777" w:rsidR="00044B2A" w:rsidRPr="00044B2A" w:rsidRDefault="00044B2A" w:rsidP="000C06CF">
      <w:pPr>
        <w:rPr>
          <w:lang w:val="en-CA"/>
        </w:rPr>
      </w:pPr>
      <w:r w:rsidRPr="00044B2A">
        <w:rPr>
          <w:lang w:val="en-CA"/>
        </w:rPr>
        <w:tab/>
      </w:r>
      <w:hyperlink r:id="rId79" w:history="1">
        <w:r w:rsidRPr="00044B2A">
          <w:rPr>
            <w:rStyle w:val="Hyperlink"/>
            <w:lang w:val="en-CA"/>
          </w:rPr>
          <w:t>ftp://ftp3.itu.int/jvet-site/dropbox/</w:t>
        </w:r>
      </w:hyperlink>
    </w:p>
    <w:p w14:paraId="67716595" w14:textId="77777777" w:rsidR="00044B2A" w:rsidRPr="00044B2A" w:rsidRDefault="00044B2A" w:rsidP="000C06CF">
      <w:r w:rsidRPr="00044B2A">
        <w:rPr>
          <w:lang w:val="en-CA"/>
        </w:rPr>
        <w:t xml:space="preserve"> </w:t>
      </w:r>
      <w:r w:rsidRPr="00044B2A">
        <w:tab/>
        <w:t xml:space="preserve">(user id: </w:t>
      </w:r>
      <w:proofErr w:type="spellStart"/>
      <w:r w:rsidRPr="00044B2A">
        <w:t>avguest</w:t>
      </w:r>
      <w:proofErr w:type="spellEnd"/>
      <w:r w:rsidRPr="00044B2A">
        <w:t>, passwd: Avguest201007)</w:t>
      </w:r>
    </w:p>
    <w:p w14:paraId="0452E604" w14:textId="3003AC56" w:rsidR="00044B2A" w:rsidRPr="00044B2A" w:rsidRDefault="00044B2A" w:rsidP="000C06CF">
      <w:r w:rsidRPr="00044B2A">
        <w:t>If using FileZilla, the following configuration is suggested:</w:t>
      </w:r>
      <w:del w:id="2203" w:author="Gary Sullivan" w:date="2022-05-16T21:35:00Z">
        <w:r w:rsidRPr="00044B2A" w:rsidDel="00C81A12">
          <w:delText xml:space="preserve"> </w:delText>
        </w:r>
      </w:del>
    </w:p>
    <w:p w14:paraId="7B4ED59B" w14:textId="77777777" w:rsidR="00044B2A" w:rsidRPr="00044B2A" w:rsidRDefault="00044B2A" w:rsidP="000C06CF">
      <w:pPr>
        <w:rPr>
          <w:lang w:val="en-CA"/>
        </w:rPr>
      </w:pPr>
    </w:p>
    <w:p w14:paraId="1A659751" w14:textId="4B199EFE" w:rsidR="00044B2A" w:rsidRPr="00044B2A" w:rsidRDefault="00044B2A" w:rsidP="000C06CF">
      <w:pPr>
        <w:rPr>
          <w:lang w:val="en-CA"/>
        </w:rPr>
      </w:pPr>
      <w:r w:rsidRPr="00044B2A">
        <w:rPr>
          <w:noProof/>
        </w:rPr>
        <w:lastRenderedPageBreak/>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07249508" w:rsidR="00044B2A" w:rsidRPr="00044B2A" w:rsidRDefault="00C81A12" w:rsidP="000C06CF">
      <w:pPr>
        <w:rPr>
          <w:lang w:val="en-CA"/>
        </w:rPr>
      </w:pPr>
      <w:ins w:id="2204" w:author="Gary Sullivan" w:date="2022-05-16T21:36:00Z">
        <w:r>
          <w:rPr>
            <w:lang w:val="en-CA"/>
          </w:rPr>
          <w:t>[</w:t>
        </w:r>
        <w:r w:rsidRPr="00C81A12">
          <w:rPr>
            <w:highlight w:val="yellow"/>
            <w:lang w:val="en-CA"/>
            <w:rPrChange w:id="2205" w:author="Gary Sullivan" w:date="2022-05-16T21:36:00Z">
              <w:rPr>
                <w:lang w:val="en-CA"/>
              </w:rPr>
            </w:rPrChange>
          </w:rPr>
          <w:t>Ed. Add TLS remark.</w:t>
        </w:r>
        <w:r>
          <w:rPr>
            <w:lang w:val="en-CA"/>
          </w:rPr>
          <w:t>]</w:t>
        </w:r>
      </w:ins>
    </w:p>
    <w:p w14:paraId="09C413BA" w14:textId="77777777" w:rsidR="00044B2A" w:rsidRPr="00044B2A" w:rsidRDefault="00044B2A" w:rsidP="000C06CF">
      <w:pPr>
        <w:rPr>
          <w:b/>
          <w:bCs/>
          <w:lang w:val="en-CA"/>
        </w:rPr>
      </w:pPr>
      <w:r w:rsidRPr="00EC7E14">
        <w:rPr>
          <w:b/>
        </w:rPr>
        <w:t>Recommendations</w:t>
      </w:r>
    </w:p>
    <w:p w14:paraId="42357BB2" w14:textId="77777777" w:rsidR="00044B2A" w:rsidRPr="00044B2A" w:rsidRDefault="00044B2A" w:rsidP="000C06CF">
      <w:r w:rsidRPr="00044B2A">
        <w:t>The AHG recommends the following:</w:t>
      </w:r>
    </w:p>
    <w:p w14:paraId="18D72D30" w14:textId="7FAC454E" w:rsidR="00044B2A" w:rsidRPr="00044B2A" w:rsidRDefault="00044B2A" w:rsidP="000C06CF">
      <w:pPr>
        <w:numPr>
          <w:ilvl w:val="0"/>
          <w:numId w:val="200"/>
        </w:numPr>
      </w:pPr>
      <w:r w:rsidRPr="00044B2A">
        <w:t>Close on VVC operation range extensions checksum files extension for RGB packages.</w:t>
      </w:r>
      <w:del w:id="2206" w:author="Gary Sullivan" w:date="2022-05-16T21:35:00Z">
        <w:r w:rsidRPr="00044B2A" w:rsidDel="00C81A12">
          <w:delText xml:space="preserve">  </w:delText>
        </w:r>
      </w:del>
    </w:p>
    <w:p w14:paraId="11ED55E5" w14:textId="344D600A" w:rsidR="00044B2A" w:rsidRPr="00044B2A" w:rsidRDefault="00044B2A" w:rsidP="000C06CF">
      <w:pPr>
        <w:numPr>
          <w:ilvl w:val="0"/>
          <w:numId w:val="200"/>
        </w:numPr>
      </w:pPr>
      <w:r w:rsidRPr="00044B2A">
        <w:t>Discuss if additional clarification on using “--</w:t>
      </w:r>
      <w:proofErr w:type="spellStart"/>
      <w:r w:rsidRPr="00044B2A">
        <w:t>OutputColourSpaceConvert</w:t>
      </w:r>
      <w:proofErr w:type="spellEnd"/>
      <w:r w:rsidRPr="00044B2A">
        <w:t>=</w:t>
      </w:r>
      <w:proofErr w:type="spellStart"/>
      <w:r w:rsidRPr="00044B2A">
        <w:t>GBRtoRGB</w:t>
      </w:r>
      <w:proofErr w:type="spellEnd"/>
      <w:r w:rsidRPr="00044B2A">
        <w:t>” should be added to the VVC operation range extensions conformance document.</w:t>
      </w:r>
      <w:del w:id="2207" w:author="Gary Sullivan" w:date="2022-05-16T21:36:00Z">
        <w:r w:rsidRPr="00044B2A" w:rsidDel="00C81A12">
          <w:delText xml:space="preserve"> </w:delText>
        </w:r>
      </w:del>
    </w:p>
    <w:p w14:paraId="5904E24B" w14:textId="77777777" w:rsidR="00044B2A" w:rsidRPr="00044B2A" w:rsidRDefault="00044B2A" w:rsidP="000C06CF">
      <w:pPr>
        <w:numPr>
          <w:ilvl w:val="0"/>
          <w:numId w:val="200"/>
        </w:numPr>
      </w:pPr>
      <w:r w:rsidRPr="00044B2A">
        <w:t>Port VVC operation range extensions editorial changes made to ISO/IEC version of the document to JVET document.</w:t>
      </w:r>
    </w:p>
    <w:p w14:paraId="2B6A489D" w14:textId="3100C6E1" w:rsidR="00044B2A" w:rsidRDefault="00044B2A" w:rsidP="000C06CF"/>
    <w:p w14:paraId="05DA7564" w14:textId="6F95DA4E" w:rsidR="00D151AB" w:rsidRDefault="00D151AB" w:rsidP="000C06CF">
      <w:r>
        <w:t xml:space="preserve">Issues </w:t>
      </w:r>
      <w:r w:rsidR="0020714A">
        <w:t xml:space="preserve">were asked to </w:t>
      </w:r>
      <w:r>
        <w:t>be clarified offline.</w:t>
      </w:r>
      <w:del w:id="2208" w:author="Gary Sullivan" w:date="2022-05-16T21:36:00Z">
        <w:r w:rsidDel="00C81A12">
          <w:delText xml:space="preserve"> </w:delText>
        </w:r>
      </w:del>
    </w:p>
    <w:p w14:paraId="1FF15DB0" w14:textId="28BD3777" w:rsidR="0020714A" w:rsidRDefault="0020714A" w:rsidP="000C06CF">
      <w:r>
        <w:t>It was later reported that the issues were resolved as follow</w:t>
      </w:r>
      <w:r w:rsidR="0012599B">
        <w:t>s from offline consultation among editors:</w:t>
      </w:r>
    </w:p>
    <w:p w14:paraId="0D2C9FFF" w14:textId="7CC4AFC7" w:rsidR="002B4860" w:rsidRDefault="002B4860" w:rsidP="000C06CF">
      <w:r>
        <w:t>•</w:t>
      </w:r>
      <w:r>
        <w:tab/>
        <w:t xml:space="preserve">keep yuv.md5 file naming convention for all tests to avoid introducing a new file naming convention and confusion. This requires re-generating 3 v2 packages to rename .rgb.md5 as .yuv.md5 and a change to Sec. 6.5.2 of conformance to remove reference to decoded </w:t>
      </w:r>
      <w:proofErr w:type="spellStart"/>
      <w:r>
        <w:t>yuv</w:t>
      </w:r>
      <w:proofErr w:type="spellEnd"/>
      <w:r>
        <w:t xml:space="preserve"> file.</w:t>
      </w:r>
      <w:del w:id="2209" w:author="Gary Sullivan" w:date="2022-05-16T21:37:00Z">
        <w:r w:rsidDel="00C81A12">
          <w:delText xml:space="preserve"> </w:delText>
        </w:r>
      </w:del>
    </w:p>
    <w:p w14:paraId="54845E32" w14:textId="76087F95" w:rsidR="0012599B" w:rsidRDefault="002B4860" w:rsidP="000C06CF">
      <w:r>
        <w:t>•</w:t>
      </w:r>
      <w:r>
        <w:tab/>
        <w:t>Add “--</w:t>
      </w:r>
      <w:proofErr w:type="spellStart"/>
      <w:r>
        <w:t>OutputColourSpaceConvert</w:t>
      </w:r>
      <w:proofErr w:type="spellEnd"/>
      <w:r>
        <w:t>=</w:t>
      </w:r>
      <w:proofErr w:type="spellStart"/>
      <w:r>
        <w:t>GBRtoRGB</w:t>
      </w:r>
      <w:proofErr w:type="spellEnd"/>
      <w:r>
        <w:t>” in the conformance text.</w:t>
      </w:r>
    </w:p>
    <w:p w14:paraId="68B90AEB" w14:textId="77777777" w:rsidR="002B4860" w:rsidRDefault="002B4860" w:rsidP="000C06CF"/>
    <w:p w14:paraId="2C846D2B" w14:textId="3F137695" w:rsidR="0012599B" w:rsidRDefault="0012599B" w:rsidP="000C06CF">
      <w:r>
        <w:t>It was further reported later that ISO publication staff requested two changes to the v1 FDIS text:</w:t>
      </w:r>
    </w:p>
    <w:p w14:paraId="07398C02" w14:textId="351D90B5" w:rsidR="0012599B" w:rsidRDefault="0012599B" w:rsidP="000C06CF">
      <w:pPr>
        <w:numPr>
          <w:ilvl w:val="0"/>
          <w:numId w:val="60"/>
        </w:numPr>
      </w:pPr>
      <w:r>
        <w:t xml:space="preserve">Remove company names from </w:t>
      </w:r>
      <w:r w:rsidRPr="00C81A12">
        <w:t>bit</w:t>
      </w:r>
      <w:del w:id="2210" w:author="Gary Sullivan" w:date="2022-05-16T21:38:00Z">
        <w:r w:rsidRPr="00C81A12" w:rsidDel="00C81A12">
          <w:delText xml:space="preserve"> </w:delText>
        </w:r>
      </w:del>
      <w:r w:rsidRPr="00C81A12">
        <w:t>streams</w:t>
      </w:r>
    </w:p>
    <w:p w14:paraId="50239918" w14:textId="548AE8D3" w:rsidR="0012599B" w:rsidRDefault="0012599B" w:rsidP="000C06CF">
      <w:pPr>
        <w:numPr>
          <w:ilvl w:val="0"/>
          <w:numId w:val="60"/>
        </w:numPr>
      </w:pPr>
      <w:r>
        <w:t>Remove email addresses of contact persons</w:t>
      </w:r>
    </w:p>
    <w:p w14:paraId="7012BE04" w14:textId="3DE07D26" w:rsidR="0012599B" w:rsidRPr="00044B2A" w:rsidRDefault="0012599B" w:rsidP="000C06CF">
      <w:r>
        <w:t>It was suggested to inform the contributors of bitstreams about this. The editors are asked to work out a schema for consistent renaming, such that the deviation between ITU and ISO versions is minimized.</w:t>
      </w:r>
    </w:p>
    <w:p w14:paraId="11BD25EF" w14:textId="77777777" w:rsidR="009F0EA8" w:rsidRPr="009F0EA8" w:rsidRDefault="009F0EA8" w:rsidP="000C06CF">
      <w:pPr>
        <w:rPr>
          <w:lang w:val="en-CA"/>
        </w:rPr>
      </w:pPr>
    </w:p>
    <w:p w14:paraId="3C7B623B" w14:textId="2064F3A7" w:rsidR="009F0EA8" w:rsidRDefault="00A50A8F" w:rsidP="000C06CF">
      <w:pPr>
        <w:pStyle w:val="Heading9"/>
        <w:rPr>
          <w:lang w:val="en-CA"/>
        </w:rPr>
      </w:pPr>
      <w:hyperlink r:id="rId81" w:history="1">
        <w:r w:rsidR="009F0EA8" w:rsidRPr="000C13D4">
          <w:rPr>
            <w:color w:val="0000FF"/>
            <w:u w:val="single"/>
            <w:lang w:val="en-CA"/>
          </w:rPr>
          <w:t>JVET-Z0006</w:t>
        </w:r>
      </w:hyperlink>
      <w:r w:rsidR="009F0EA8" w:rsidRPr="000C13D4">
        <w:rPr>
          <w:lang w:val="en-CA"/>
        </w:rPr>
        <w:t xml:space="preserve"> JVET AHG report: ECM software development (AHG6) [V. </w:t>
      </w:r>
      <w:proofErr w:type="spellStart"/>
      <w:r w:rsidR="009F0EA8" w:rsidRPr="000C13D4">
        <w:rPr>
          <w:lang w:val="en-CA"/>
        </w:rPr>
        <w:t>Seregin</w:t>
      </w:r>
      <w:proofErr w:type="spellEnd"/>
      <w:r w:rsidR="009F0EA8" w:rsidRPr="000C13D4">
        <w:rPr>
          <w:lang w:val="en-CA"/>
        </w:rPr>
        <w:t xml:space="preserve">, J. Chen, F. Le </w:t>
      </w:r>
      <w:proofErr w:type="spellStart"/>
      <w:r w:rsidR="009F0EA8" w:rsidRPr="000C13D4">
        <w:rPr>
          <w:lang w:val="en-CA"/>
        </w:rPr>
        <w:t>Léannec</w:t>
      </w:r>
      <w:proofErr w:type="spellEnd"/>
      <w:r w:rsidR="009F0EA8" w:rsidRPr="000C13D4">
        <w:rPr>
          <w:lang w:val="en-CA"/>
        </w:rPr>
        <w:t>, K. Zhang]</w:t>
      </w:r>
    </w:p>
    <w:p w14:paraId="183E291E" w14:textId="77777777" w:rsidR="00AF7F7B" w:rsidRPr="00AF7F7B" w:rsidRDefault="00AF7F7B" w:rsidP="000C06CF">
      <w:pPr>
        <w:rPr>
          <w:b/>
          <w:bCs/>
          <w:lang w:val="en-CA"/>
        </w:rPr>
      </w:pPr>
      <w:r w:rsidRPr="00AF7F7B">
        <w:rPr>
          <w:b/>
          <w:bCs/>
          <w:lang w:val="en-CA"/>
        </w:rPr>
        <w:t>Software development</w:t>
      </w:r>
    </w:p>
    <w:p w14:paraId="23BC2191" w14:textId="77777777" w:rsidR="00AF7F7B" w:rsidRPr="00AF7F7B" w:rsidRDefault="00AF7F7B" w:rsidP="000C06CF">
      <w:pPr>
        <w:rPr>
          <w:lang w:val="en-CA"/>
        </w:rPr>
      </w:pPr>
      <w:r w:rsidRPr="00AF7F7B">
        <w:rPr>
          <w:lang w:val="en-CA"/>
        </w:rPr>
        <w:t xml:space="preserve">ECM software repository is located at </w:t>
      </w:r>
      <w:hyperlink r:id="rId82" w:history="1">
        <w:r w:rsidRPr="00AF7F7B">
          <w:rPr>
            <w:rStyle w:val="Hyperlink"/>
            <w:lang w:val="en-CA"/>
          </w:rPr>
          <w:t>https://vcgit.hhi.fraunhofer.de/ecm/ECM.</w:t>
        </w:r>
      </w:hyperlink>
    </w:p>
    <w:p w14:paraId="03607DF6" w14:textId="77777777" w:rsidR="00AF7F7B" w:rsidRPr="00AF7F7B" w:rsidRDefault="00AF7F7B" w:rsidP="000C06CF">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0C06CF">
      <w:pPr>
        <w:rPr>
          <w:lang w:val="en-CA"/>
        </w:rPr>
      </w:pPr>
      <w:r w:rsidRPr="00AF7F7B">
        <w:rPr>
          <w:lang w:val="en-CA"/>
        </w:rPr>
        <w:t>The following adopted aspects were integrated into ECM-4.0:</w:t>
      </w:r>
    </w:p>
    <w:p w14:paraId="7FC74C0C" w14:textId="77777777" w:rsidR="00AF7F7B" w:rsidRPr="00AF7F7B" w:rsidRDefault="00AF7F7B" w:rsidP="000C06CF">
      <w:pPr>
        <w:rPr>
          <w:lang w:val="en-CA"/>
        </w:rPr>
      </w:pPr>
      <w:r w:rsidRPr="00AF7F7B">
        <w:rPr>
          <w:lang w:val="en-CA"/>
        </w:rPr>
        <w:lastRenderedPageBreak/>
        <w:t>JVET-Y0116 (version 2.1a): Extension of MRL list to 5 lines 1,3,5,7,12</w:t>
      </w:r>
    </w:p>
    <w:p w14:paraId="1BBD6E42" w14:textId="77777777" w:rsidR="00AF7F7B" w:rsidRPr="00AF7F7B" w:rsidRDefault="00AF7F7B" w:rsidP="000C06CF">
      <w:pPr>
        <w:rPr>
          <w:lang w:val="en-CA"/>
        </w:rPr>
      </w:pPr>
      <w:r w:rsidRPr="00AF7F7B">
        <w:rPr>
          <w:lang w:val="en-CA"/>
        </w:rPr>
        <w:t>JVET-Y0065 (test 3.1c, not in LP CTC): GPM intra-inter mode</w:t>
      </w:r>
    </w:p>
    <w:p w14:paraId="4D3BA43B" w14:textId="77777777" w:rsidR="00AF7F7B" w:rsidRPr="00AF7F7B" w:rsidRDefault="00AF7F7B" w:rsidP="000C06CF">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0C06CF">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0C06CF">
      <w:r w:rsidRPr="00AF7F7B">
        <w:rPr>
          <w:lang w:val="en-CA"/>
        </w:rPr>
        <w:t>JVET-Y0058 (test 3.13): Modifications of IBC merge/AMVP list construction</w:t>
      </w:r>
    </w:p>
    <w:p w14:paraId="5014DC82" w14:textId="77777777" w:rsidR="00AF7F7B" w:rsidRPr="00AF7F7B" w:rsidRDefault="00AF7F7B" w:rsidP="000C06CF">
      <w:pPr>
        <w:rPr>
          <w:lang w:val="en-CA"/>
        </w:rPr>
      </w:pPr>
      <w:r w:rsidRPr="00AF7F7B">
        <w:rPr>
          <w:lang w:val="en-CA"/>
        </w:rPr>
        <w:t>JVET-Y0142 (test 4.4a): Adaptive intra MTS with fixed threshold</w:t>
      </w:r>
    </w:p>
    <w:p w14:paraId="4B5C3693" w14:textId="77777777" w:rsidR="00AF7F7B" w:rsidRPr="00AF7F7B" w:rsidRDefault="00AF7F7B" w:rsidP="000C06CF">
      <w:pPr>
        <w:rPr>
          <w:lang w:val="en-CA"/>
        </w:rPr>
      </w:pPr>
      <w:r w:rsidRPr="00AF7F7B">
        <w:rPr>
          <w:lang w:val="en-CA"/>
        </w:rPr>
        <w:t>JVET-Y0106: CCSAO edge offset</w:t>
      </w:r>
    </w:p>
    <w:p w14:paraId="2BA68CF4" w14:textId="77777777" w:rsidR="00AF7F7B" w:rsidRPr="00AF7F7B" w:rsidRDefault="00AF7F7B" w:rsidP="000C06CF">
      <w:pPr>
        <w:rPr>
          <w:lang w:val="en-CA"/>
        </w:rPr>
      </w:pPr>
      <w:r w:rsidRPr="00AF7F7B">
        <w:rPr>
          <w:lang w:val="en-CA"/>
        </w:rPr>
        <w:t>JVET-Y0141 (test 3): Sign prediction improvement</w:t>
      </w:r>
    </w:p>
    <w:p w14:paraId="2F7A4788" w14:textId="77777777" w:rsidR="00AF7F7B" w:rsidRPr="00AF7F7B" w:rsidRDefault="00AF7F7B" w:rsidP="000C06CF">
      <w:pPr>
        <w:rPr>
          <w:lang w:val="en-CA"/>
        </w:rPr>
      </w:pPr>
      <w:r w:rsidRPr="00AF7F7B">
        <w:rPr>
          <w:lang w:val="en-CA"/>
        </w:rPr>
        <w:t>JVET-Y0159 (method 1): Inter MTS uses fixed 4 candidates</w:t>
      </w:r>
    </w:p>
    <w:p w14:paraId="0116EC8D" w14:textId="77777777" w:rsidR="00AF7F7B" w:rsidRPr="00AF7F7B" w:rsidRDefault="00AF7F7B" w:rsidP="000C06CF">
      <w:pPr>
        <w:rPr>
          <w:lang w:val="en-CA"/>
        </w:rPr>
      </w:pPr>
      <w:r w:rsidRPr="00AF7F7B">
        <w:rPr>
          <w:lang w:val="en-CA"/>
        </w:rPr>
        <w:t>JVET-Y0089: DMVR with BCW</w:t>
      </w:r>
    </w:p>
    <w:p w14:paraId="677D7CEA" w14:textId="77777777" w:rsidR="00AF7F7B" w:rsidRPr="00AF7F7B" w:rsidRDefault="00AF7F7B" w:rsidP="000C06CF">
      <w:pPr>
        <w:rPr>
          <w:lang w:val="en-CA"/>
        </w:rPr>
      </w:pPr>
      <w:r w:rsidRPr="00AF7F7B">
        <w:rPr>
          <w:lang w:val="en-CA"/>
        </w:rPr>
        <w:t>JVET-Y0128: Fixing issues for RPR enabling and non-CTC configuration in ECM</w:t>
      </w:r>
    </w:p>
    <w:p w14:paraId="542E16D7" w14:textId="77777777" w:rsidR="00AF7F7B" w:rsidRPr="00AF7F7B" w:rsidRDefault="00AF7F7B" w:rsidP="000C06CF">
      <w:pPr>
        <w:rPr>
          <w:lang w:val="en-CA"/>
        </w:rPr>
      </w:pPr>
      <w:r w:rsidRPr="00AF7F7B">
        <w:rPr>
          <w:lang w:val="en-CA"/>
        </w:rPr>
        <w:t>JVET-Y0129: MVD signalling</w:t>
      </w:r>
    </w:p>
    <w:p w14:paraId="072F28C0" w14:textId="77777777" w:rsidR="00AF7F7B" w:rsidRPr="00AF7F7B" w:rsidRDefault="00AF7F7B" w:rsidP="000C06CF">
      <w:pPr>
        <w:rPr>
          <w:lang w:val="en-CA"/>
        </w:rPr>
      </w:pPr>
      <w:r w:rsidRPr="00AF7F7B">
        <w:rPr>
          <w:lang w:val="en-CA"/>
        </w:rPr>
        <w:t>JVET-Y0156: Fix for histogram of gradients derivation in DIMD mode</w:t>
      </w:r>
    </w:p>
    <w:p w14:paraId="373AFDC8" w14:textId="77777777" w:rsidR="00AF7F7B" w:rsidRPr="00AF7F7B" w:rsidRDefault="00AF7F7B" w:rsidP="000C06CF">
      <w:pPr>
        <w:rPr>
          <w:lang w:val="en-CA"/>
        </w:rPr>
      </w:pPr>
      <w:r w:rsidRPr="00AF7F7B">
        <w:rPr>
          <w:lang w:val="en-CA"/>
        </w:rPr>
        <w:t xml:space="preserve">JVET-Y0060: Add </w:t>
      </w:r>
      <w:proofErr w:type="spellStart"/>
      <w:r w:rsidRPr="00AF7F7B">
        <w:rPr>
          <w:lang w:val="en-CA"/>
        </w:rPr>
        <w:t>AffineAMVP</w:t>
      </w:r>
      <w:proofErr w:type="spellEnd"/>
      <w:r w:rsidRPr="00AF7F7B">
        <w:rPr>
          <w:lang w:val="en-CA"/>
        </w:rPr>
        <w:t xml:space="preserve"> </w:t>
      </w:r>
      <w:proofErr w:type="spellStart"/>
      <w:r w:rsidRPr="00AF7F7B">
        <w:rPr>
          <w:lang w:val="en-CA"/>
        </w:rPr>
        <w:t>cfg</w:t>
      </w:r>
      <w:proofErr w:type="spellEnd"/>
      <w:r w:rsidRPr="00AF7F7B">
        <w:rPr>
          <w:lang w:val="en-CA"/>
        </w:rPr>
        <w:t xml:space="preserve"> option</w:t>
      </w:r>
    </w:p>
    <w:p w14:paraId="6D26A5B0" w14:textId="77777777" w:rsidR="00AF7F7B" w:rsidRPr="00AF7F7B" w:rsidRDefault="00AF7F7B" w:rsidP="000C06CF">
      <w:pPr>
        <w:rPr>
          <w:lang w:val="en-CA"/>
        </w:rPr>
      </w:pPr>
      <w:r w:rsidRPr="00AF7F7B">
        <w:rPr>
          <w:lang w:val="en-CA"/>
        </w:rPr>
        <w:t>JVET-Y0152 (SW/CTC): Fast skip method of TT partition search</w:t>
      </w:r>
    </w:p>
    <w:p w14:paraId="7EAF4E70" w14:textId="77777777" w:rsidR="00AF7F7B" w:rsidRPr="00AF7F7B" w:rsidRDefault="00AF7F7B" w:rsidP="000C06CF">
      <w:pPr>
        <w:rPr>
          <w:lang w:val="en-CA"/>
        </w:rPr>
      </w:pPr>
      <w:r w:rsidRPr="00AF7F7B">
        <w:rPr>
          <w:lang w:val="en-CA"/>
        </w:rPr>
        <w:t>JVET-Y0155 (SW/CTC): Fixes and clean up for temporal prefilter</w:t>
      </w:r>
    </w:p>
    <w:p w14:paraId="2661287C" w14:textId="77777777" w:rsidR="00AF7F7B" w:rsidRPr="00AF7F7B" w:rsidRDefault="00AF7F7B" w:rsidP="000C06CF">
      <w:pPr>
        <w:rPr>
          <w:lang w:val="en-CA"/>
        </w:rPr>
      </w:pPr>
      <w:r w:rsidRPr="00AF7F7B">
        <w:rPr>
          <w:lang w:val="en-CA"/>
        </w:rPr>
        <w:t>JVET-Y0240 (SW): Block importance mapping</w:t>
      </w:r>
    </w:p>
    <w:p w14:paraId="785AD205" w14:textId="77777777" w:rsidR="00AF7F7B" w:rsidRPr="00AF7F7B" w:rsidRDefault="00AF7F7B" w:rsidP="000C06CF">
      <w:pPr>
        <w:rPr>
          <w:lang w:val="en-CA"/>
        </w:rPr>
      </w:pPr>
      <w:r w:rsidRPr="00AF7F7B">
        <w:rPr>
          <w:lang w:val="en-CA"/>
        </w:rPr>
        <w:t>ECM software improvements:</w:t>
      </w:r>
    </w:p>
    <w:p w14:paraId="4F37F3C4" w14:textId="77777777" w:rsidR="00AF7F7B" w:rsidRPr="00AF7F7B" w:rsidRDefault="00AF7F7B" w:rsidP="000C06CF">
      <w:pPr>
        <w:rPr>
          <w:lang w:val="en-CA"/>
        </w:rPr>
      </w:pPr>
      <w:r w:rsidRPr="00AF7F7B">
        <w:rPr>
          <w:lang w:val="en-CA"/>
        </w:rPr>
        <w:t>MS-SSIM</w:t>
      </w:r>
    </w:p>
    <w:p w14:paraId="308F7A0D" w14:textId="77777777" w:rsidR="00AF7F7B" w:rsidRPr="00AF7F7B" w:rsidRDefault="00AF7F7B" w:rsidP="000C06CF">
      <w:pPr>
        <w:rPr>
          <w:lang w:val="en-CA"/>
        </w:rPr>
      </w:pPr>
      <w:r w:rsidRPr="00AF7F7B">
        <w:rPr>
          <w:lang w:val="en-CA"/>
        </w:rPr>
        <w:t>log output alignment with VTM</w:t>
      </w:r>
    </w:p>
    <w:p w14:paraId="0B4A0204" w14:textId="77777777" w:rsidR="00AF7F7B" w:rsidRPr="00AF7F7B" w:rsidRDefault="00AF7F7B" w:rsidP="000C06CF">
      <w:pPr>
        <w:rPr>
          <w:lang w:val="en-CA"/>
        </w:rPr>
      </w:pPr>
    </w:p>
    <w:p w14:paraId="313C1D42" w14:textId="77777777" w:rsidR="00AF7F7B" w:rsidRPr="00AF7F7B" w:rsidRDefault="00AF7F7B" w:rsidP="000C06CF">
      <w:pPr>
        <w:rPr>
          <w:lang w:val="en-CA"/>
        </w:rPr>
      </w:pPr>
      <w:r w:rsidRPr="00AF7F7B">
        <w:rPr>
          <w:lang w:val="en-CA"/>
        </w:rPr>
        <w:t>ECM-4.0 was tagged on February 15, 2022.</w:t>
      </w:r>
    </w:p>
    <w:p w14:paraId="6A3B4397" w14:textId="77777777" w:rsidR="00AF7F7B" w:rsidRPr="00AF7F7B" w:rsidRDefault="00AF7F7B" w:rsidP="000C06CF">
      <w:pPr>
        <w:rPr>
          <w:b/>
          <w:bCs/>
          <w:i/>
          <w:iCs/>
          <w:lang w:val="en-CA"/>
        </w:rPr>
      </w:pPr>
      <w:r w:rsidRPr="00AF7F7B">
        <w:rPr>
          <w:b/>
          <w:bCs/>
          <w:i/>
          <w:iCs/>
          <w:lang w:val="en-CA"/>
        </w:rPr>
        <w:t>CTC Performance</w:t>
      </w:r>
    </w:p>
    <w:p w14:paraId="7E9CF728" w14:textId="77777777" w:rsidR="00AF7F7B" w:rsidRPr="00AF7F7B" w:rsidRDefault="00AF7F7B" w:rsidP="000C06CF">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0C06CF">
      <w:pPr>
        <w:rPr>
          <w:lang w:val="en-CA"/>
        </w:rPr>
      </w:pPr>
      <w:r w:rsidRPr="00AF7F7B">
        <w:rPr>
          <w:lang w:val="en-CA"/>
        </w:rPr>
        <w:t>The below tables show ECM-4.0 performance over ECM-3.1 anchor.</w:t>
      </w:r>
    </w:p>
    <w:p w14:paraId="551A6D1D" w14:textId="77777777" w:rsidR="00AF7F7B" w:rsidRPr="00AF7F7B" w:rsidRDefault="00AF7F7B" w:rsidP="000C06CF">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0C06CF">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0C06CF">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0C06CF">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0C06CF">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0C06CF">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0C06CF">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0C06CF">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0C06CF">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0C06CF">
            <w:proofErr w:type="spellStart"/>
            <w:r w:rsidRPr="00AF7F7B">
              <w:t>DecT</w:t>
            </w:r>
            <w:proofErr w:type="spellEnd"/>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0C06CF">
            <w:r w:rsidRPr="00AF7F7B">
              <w:t>Class A1</w:t>
            </w:r>
          </w:p>
        </w:tc>
        <w:tc>
          <w:tcPr>
            <w:tcW w:w="1144" w:type="dxa"/>
            <w:noWrap/>
            <w:vAlign w:val="center"/>
            <w:hideMark/>
          </w:tcPr>
          <w:p w14:paraId="2C8B6016" w14:textId="77777777" w:rsidR="00AF7F7B" w:rsidRPr="00AF7F7B" w:rsidRDefault="00AF7F7B" w:rsidP="000C06CF">
            <w:r w:rsidRPr="00AF7F7B">
              <w:t>-0.45%</w:t>
            </w:r>
          </w:p>
        </w:tc>
        <w:tc>
          <w:tcPr>
            <w:tcW w:w="1144" w:type="dxa"/>
            <w:noWrap/>
            <w:vAlign w:val="center"/>
            <w:hideMark/>
          </w:tcPr>
          <w:p w14:paraId="79F1F678" w14:textId="77777777" w:rsidR="00AF7F7B" w:rsidRPr="00AF7F7B" w:rsidRDefault="00AF7F7B" w:rsidP="000C06CF">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0C06CF">
            <w:r w:rsidRPr="00AF7F7B">
              <w:t>-0.86%</w:t>
            </w:r>
          </w:p>
        </w:tc>
        <w:tc>
          <w:tcPr>
            <w:tcW w:w="934" w:type="dxa"/>
            <w:noWrap/>
            <w:vAlign w:val="center"/>
            <w:hideMark/>
          </w:tcPr>
          <w:p w14:paraId="77B19699" w14:textId="77777777" w:rsidR="00AF7F7B" w:rsidRPr="00AF7F7B" w:rsidRDefault="00AF7F7B" w:rsidP="000C06CF">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0C06CF">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0C06CF">
            <w:r w:rsidRPr="00AF7F7B">
              <w:t>Class A2</w:t>
            </w:r>
          </w:p>
        </w:tc>
        <w:tc>
          <w:tcPr>
            <w:tcW w:w="1144" w:type="dxa"/>
            <w:noWrap/>
            <w:vAlign w:val="center"/>
            <w:hideMark/>
          </w:tcPr>
          <w:p w14:paraId="73E1819F" w14:textId="77777777" w:rsidR="00AF7F7B" w:rsidRPr="00AF7F7B" w:rsidRDefault="00AF7F7B" w:rsidP="000C06CF">
            <w:r w:rsidRPr="00AF7F7B">
              <w:t>-0.51%</w:t>
            </w:r>
          </w:p>
        </w:tc>
        <w:tc>
          <w:tcPr>
            <w:tcW w:w="1144" w:type="dxa"/>
            <w:noWrap/>
            <w:vAlign w:val="center"/>
            <w:hideMark/>
          </w:tcPr>
          <w:p w14:paraId="2D369671" w14:textId="77777777" w:rsidR="00AF7F7B" w:rsidRPr="00AF7F7B" w:rsidRDefault="00AF7F7B" w:rsidP="000C06CF">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0C06CF">
            <w:r w:rsidRPr="00AF7F7B">
              <w:t>-3.54%</w:t>
            </w:r>
          </w:p>
        </w:tc>
        <w:tc>
          <w:tcPr>
            <w:tcW w:w="934" w:type="dxa"/>
            <w:noWrap/>
            <w:vAlign w:val="center"/>
            <w:hideMark/>
          </w:tcPr>
          <w:p w14:paraId="14594C63" w14:textId="77777777" w:rsidR="00AF7F7B" w:rsidRPr="00AF7F7B" w:rsidRDefault="00AF7F7B" w:rsidP="000C06CF">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0C06CF">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0C06CF">
            <w:r w:rsidRPr="00AF7F7B">
              <w:t>Class B</w:t>
            </w:r>
          </w:p>
        </w:tc>
        <w:tc>
          <w:tcPr>
            <w:tcW w:w="1144" w:type="dxa"/>
            <w:noWrap/>
            <w:vAlign w:val="center"/>
            <w:hideMark/>
          </w:tcPr>
          <w:p w14:paraId="5FFA8C98" w14:textId="77777777" w:rsidR="00AF7F7B" w:rsidRPr="00AF7F7B" w:rsidRDefault="00AF7F7B" w:rsidP="000C06CF">
            <w:r w:rsidRPr="00AF7F7B">
              <w:t>-0.49%</w:t>
            </w:r>
          </w:p>
        </w:tc>
        <w:tc>
          <w:tcPr>
            <w:tcW w:w="1144" w:type="dxa"/>
            <w:noWrap/>
            <w:vAlign w:val="center"/>
            <w:hideMark/>
          </w:tcPr>
          <w:p w14:paraId="29F08C0C" w14:textId="77777777" w:rsidR="00AF7F7B" w:rsidRPr="00AF7F7B" w:rsidRDefault="00AF7F7B" w:rsidP="000C06CF">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0C06CF">
            <w:r w:rsidRPr="00AF7F7B">
              <w:t>0.08%</w:t>
            </w:r>
          </w:p>
        </w:tc>
        <w:tc>
          <w:tcPr>
            <w:tcW w:w="934" w:type="dxa"/>
            <w:noWrap/>
            <w:vAlign w:val="center"/>
            <w:hideMark/>
          </w:tcPr>
          <w:p w14:paraId="102E8AC9" w14:textId="77777777" w:rsidR="00AF7F7B" w:rsidRPr="00AF7F7B" w:rsidRDefault="00AF7F7B" w:rsidP="000C06CF">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0C06CF">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0C06CF">
            <w:r w:rsidRPr="00AF7F7B">
              <w:t>Class C</w:t>
            </w:r>
          </w:p>
        </w:tc>
        <w:tc>
          <w:tcPr>
            <w:tcW w:w="1144" w:type="dxa"/>
            <w:noWrap/>
            <w:vAlign w:val="center"/>
            <w:hideMark/>
          </w:tcPr>
          <w:p w14:paraId="3EEC8D9A" w14:textId="77777777" w:rsidR="00AF7F7B" w:rsidRPr="00AF7F7B" w:rsidRDefault="00AF7F7B" w:rsidP="000C06CF">
            <w:r w:rsidRPr="00AF7F7B">
              <w:t>-0.32%</w:t>
            </w:r>
          </w:p>
        </w:tc>
        <w:tc>
          <w:tcPr>
            <w:tcW w:w="1144" w:type="dxa"/>
            <w:noWrap/>
            <w:vAlign w:val="center"/>
            <w:hideMark/>
          </w:tcPr>
          <w:p w14:paraId="14012943" w14:textId="77777777" w:rsidR="00AF7F7B" w:rsidRPr="00AF7F7B" w:rsidRDefault="00AF7F7B" w:rsidP="000C06CF">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0C06CF">
            <w:r w:rsidRPr="00AF7F7B">
              <w:t>0.12%</w:t>
            </w:r>
          </w:p>
        </w:tc>
        <w:tc>
          <w:tcPr>
            <w:tcW w:w="934" w:type="dxa"/>
            <w:noWrap/>
            <w:vAlign w:val="center"/>
            <w:hideMark/>
          </w:tcPr>
          <w:p w14:paraId="78690C14" w14:textId="77777777" w:rsidR="00AF7F7B" w:rsidRPr="00AF7F7B" w:rsidRDefault="00AF7F7B" w:rsidP="000C06CF">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0C06CF">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0C06CF">
            <w:r w:rsidRPr="00AF7F7B">
              <w:t>Class E</w:t>
            </w:r>
          </w:p>
        </w:tc>
        <w:tc>
          <w:tcPr>
            <w:tcW w:w="1144" w:type="dxa"/>
            <w:noWrap/>
            <w:vAlign w:val="center"/>
            <w:hideMark/>
          </w:tcPr>
          <w:p w14:paraId="2DD630BC" w14:textId="77777777" w:rsidR="00AF7F7B" w:rsidRPr="00AF7F7B" w:rsidRDefault="00AF7F7B" w:rsidP="000C06CF">
            <w:r w:rsidRPr="00AF7F7B">
              <w:t>-0.55%</w:t>
            </w:r>
          </w:p>
        </w:tc>
        <w:tc>
          <w:tcPr>
            <w:tcW w:w="1144" w:type="dxa"/>
            <w:noWrap/>
            <w:vAlign w:val="center"/>
            <w:hideMark/>
          </w:tcPr>
          <w:p w14:paraId="0D186774" w14:textId="77777777" w:rsidR="00AF7F7B" w:rsidRPr="00AF7F7B" w:rsidRDefault="00AF7F7B" w:rsidP="000C06CF">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0C06CF">
            <w:r w:rsidRPr="00AF7F7B">
              <w:t>-0.69%</w:t>
            </w:r>
          </w:p>
        </w:tc>
        <w:tc>
          <w:tcPr>
            <w:tcW w:w="934" w:type="dxa"/>
            <w:noWrap/>
            <w:vAlign w:val="center"/>
            <w:hideMark/>
          </w:tcPr>
          <w:p w14:paraId="127512CA" w14:textId="77777777" w:rsidR="00AF7F7B" w:rsidRPr="00AF7F7B" w:rsidRDefault="00AF7F7B" w:rsidP="000C06CF">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0C06CF">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0C06CF">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0C06CF">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0C06CF">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0C06CF">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0C06CF">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0C06CF">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0C06CF">
            <w:r w:rsidRPr="00AF7F7B">
              <w:lastRenderedPageBreak/>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0C06CF">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0C06CF">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0C06CF">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0C06CF">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0C06CF">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0C06CF">
            <w:r w:rsidRPr="00AF7F7B">
              <w:t>Class F</w:t>
            </w:r>
          </w:p>
        </w:tc>
        <w:tc>
          <w:tcPr>
            <w:tcW w:w="1144" w:type="dxa"/>
            <w:noWrap/>
            <w:vAlign w:val="center"/>
            <w:hideMark/>
          </w:tcPr>
          <w:p w14:paraId="60AEFD82" w14:textId="77777777" w:rsidR="00AF7F7B" w:rsidRPr="00AF7F7B" w:rsidRDefault="00AF7F7B" w:rsidP="000C06CF">
            <w:r w:rsidRPr="00AF7F7B">
              <w:t>-0.40%</w:t>
            </w:r>
          </w:p>
        </w:tc>
        <w:tc>
          <w:tcPr>
            <w:tcW w:w="1144" w:type="dxa"/>
            <w:noWrap/>
            <w:vAlign w:val="center"/>
            <w:hideMark/>
          </w:tcPr>
          <w:p w14:paraId="34405B83" w14:textId="77777777" w:rsidR="00AF7F7B" w:rsidRPr="00AF7F7B" w:rsidRDefault="00AF7F7B" w:rsidP="000C06CF">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0C06CF">
            <w:r w:rsidRPr="00AF7F7B">
              <w:t>-0.35%</w:t>
            </w:r>
          </w:p>
        </w:tc>
        <w:tc>
          <w:tcPr>
            <w:tcW w:w="934" w:type="dxa"/>
            <w:noWrap/>
            <w:vAlign w:val="center"/>
            <w:hideMark/>
          </w:tcPr>
          <w:p w14:paraId="37DF6441" w14:textId="77777777" w:rsidR="00AF7F7B" w:rsidRPr="00AF7F7B" w:rsidRDefault="00AF7F7B" w:rsidP="000C06CF">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0C06CF">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0C06CF">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0C06CF">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0C06CF">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0C06CF">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0C06CF">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0C06CF">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0C06CF"/>
        </w:tc>
        <w:tc>
          <w:tcPr>
            <w:tcW w:w="1144" w:type="dxa"/>
            <w:noWrap/>
            <w:vAlign w:val="center"/>
            <w:hideMark/>
          </w:tcPr>
          <w:p w14:paraId="0B4619D4" w14:textId="77777777" w:rsidR="00AF7F7B" w:rsidRPr="00AF7F7B" w:rsidRDefault="00AF7F7B" w:rsidP="000C06CF"/>
        </w:tc>
        <w:tc>
          <w:tcPr>
            <w:tcW w:w="1144" w:type="dxa"/>
            <w:noWrap/>
            <w:vAlign w:val="center"/>
            <w:hideMark/>
          </w:tcPr>
          <w:p w14:paraId="1B598780" w14:textId="77777777" w:rsidR="00AF7F7B" w:rsidRPr="00AF7F7B" w:rsidRDefault="00AF7F7B" w:rsidP="000C06CF"/>
        </w:tc>
        <w:tc>
          <w:tcPr>
            <w:tcW w:w="1144" w:type="dxa"/>
            <w:noWrap/>
            <w:vAlign w:val="center"/>
            <w:hideMark/>
          </w:tcPr>
          <w:p w14:paraId="54AFF6CA" w14:textId="77777777" w:rsidR="00AF7F7B" w:rsidRPr="00AF7F7B" w:rsidRDefault="00AF7F7B" w:rsidP="000C06CF"/>
        </w:tc>
        <w:tc>
          <w:tcPr>
            <w:tcW w:w="934" w:type="dxa"/>
            <w:noWrap/>
            <w:vAlign w:val="center"/>
            <w:hideMark/>
          </w:tcPr>
          <w:p w14:paraId="7D9B938C" w14:textId="77777777" w:rsidR="00AF7F7B" w:rsidRPr="00AF7F7B" w:rsidRDefault="00AF7F7B" w:rsidP="000C06CF"/>
        </w:tc>
        <w:tc>
          <w:tcPr>
            <w:tcW w:w="934" w:type="dxa"/>
            <w:noWrap/>
            <w:vAlign w:val="center"/>
            <w:hideMark/>
          </w:tcPr>
          <w:p w14:paraId="54785ED7" w14:textId="77777777" w:rsidR="00AF7F7B" w:rsidRPr="00AF7F7B" w:rsidRDefault="00AF7F7B" w:rsidP="000C06CF"/>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0C06CF">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0C06CF">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0C06CF">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0C06CF">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0C06CF">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0C06CF">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0C06CF">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0C06CF">
            <w:proofErr w:type="spellStart"/>
            <w:r w:rsidRPr="00AF7F7B">
              <w:t>DecT</w:t>
            </w:r>
            <w:proofErr w:type="spellEnd"/>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0C06CF">
            <w:r w:rsidRPr="00AF7F7B">
              <w:t>Class A1</w:t>
            </w:r>
          </w:p>
        </w:tc>
        <w:tc>
          <w:tcPr>
            <w:tcW w:w="1144" w:type="dxa"/>
            <w:noWrap/>
            <w:vAlign w:val="center"/>
            <w:hideMark/>
          </w:tcPr>
          <w:p w14:paraId="719A162C" w14:textId="77777777" w:rsidR="00AF7F7B" w:rsidRPr="00AF7F7B" w:rsidRDefault="00AF7F7B" w:rsidP="000C06CF">
            <w:r w:rsidRPr="00AF7F7B">
              <w:t>-1.39%</w:t>
            </w:r>
          </w:p>
        </w:tc>
        <w:tc>
          <w:tcPr>
            <w:tcW w:w="1144" w:type="dxa"/>
            <w:noWrap/>
            <w:vAlign w:val="center"/>
            <w:hideMark/>
          </w:tcPr>
          <w:p w14:paraId="3F5186C0" w14:textId="77777777" w:rsidR="00AF7F7B" w:rsidRPr="00AF7F7B" w:rsidRDefault="00AF7F7B" w:rsidP="000C06CF">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0C06CF">
            <w:r w:rsidRPr="00AF7F7B">
              <w:t>-2.31%</w:t>
            </w:r>
          </w:p>
        </w:tc>
        <w:tc>
          <w:tcPr>
            <w:tcW w:w="934" w:type="dxa"/>
            <w:noWrap/>
            <w:vAlign w:val="center"/>
            <w:hideMark/>
          </w:tcPr>
          <w:p w14:paraId="09EE92F6" w14:textId="77777777" w:rsidR="00AF7F7B" w:rsidRPr="00AF7F7B" w:rsidRDefault="00AF7F7B" w:rsidP="000C06CF">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0C06CF">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0C06CF">
            <w:r w:rsidRPr="00AF7F7B">
              <w:t>Class A2</w:t>
            </w:r>
          </w:p>
        </w:tc>
        <w:tc>
          <w:tcPr>
            <w:tcW w:w="1144" w:type="dxa"/>
            <w:noWrap/>
            <w:vAlign w:val="center"/>
            <w:hideMark/>
          </w:tcPr>
          <w:p w14:paraId="29755606" w14:textId="77777777" w:rsidR="00AF7F7B" w:rsidRPr="00AF7F7B" w:rsidRDefault="00AF7F7B" w:rsidP="000C06CF">
            <w:r w:rsidRPr="00AF7F7B">
              <w:t>-1.53%</w:t>
            </w:r>
          </w:p>
        </w:tc>
        <w:tc>
          <w:tcPr>
            <w:tcW w:w="1144" w:type="dxa"/>
            <w:noWrap/>
            <w:vAlign w:val="center"/>
            <w:hideMark/>
          </w:tcPr>
          <w:p w14:paraId="1571E957" w14:textId="77777777" w:rsidR="00AF7F7B" w:rsidRPr="00AF7F7B" w:rsidRDefault="00AF7F7B" w:rsidP="000C06CF">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0C06CF">
            <w:r w:rsidRPr="00AF7F7B">
              <w:t>-4.81%</w:t>
            </w:r>
          </w:p>
        </w:tc>
        <w:tc>
          <w:tcPr>
            <w:tcW w:w="934" w:type="dxa"/>
            <w:noWrap/>
            <w:vAlign w:val="center"/>
            <w:hideMark/>
          </w:tcPr>
          <w:p w14:paraId="0FAF85FB" w14:textId="77777777" w:rsidR="00AF7F7B" w:rsidRPr="00AF7F7B" w:rsidRDefault="00AF7F7B" w:rsidP="000C06CF">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0C06CF">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0C06CF">
            <w:r w:rsidRPr="00AF7F7B">
              <w:t>Class B</w:t>
            </w:r>
          </w:p>
        </w:tc>
        <w:tc>
          <w:tcPr>
            <w:tcW w:w="1144" w:type="dxa"/>
            <w:noWrap/>
            <w:vAlign w:val="center"/>
            <w:hideMark/>
          </w:tcPr>
          <w:p w14:paraId="2492BC1B" w14:textId="77777777" w:rsidR="00AF7F7B" w:rsidRPr="00AF7F7B" w:rsidRDefault="00AF7F7B" w:rsidP="000C06CF">
            <w:r w:rsidRPr="00AF7F7B">
              <w:t>-1.51%</w:t>
            </w:r>
          </w:p>
        </w:tc>
        <w:tc>
          <w:tcPr>
            <w:tcW w:w="1144" w:type="dxa"/>
            <w:noWrap/>
            <w:vAlign w:val="center"/>
            <w:hideMark/>
          </w:tcPr>
          <w:p w14:paraId="2C47200A" w14:textId="77777777" w:rsidR="00AF7F7B" w:rsidRPr="00AF7F7B" w:rsidRDefault="00AF7F7B" w:rsidP="000C06CF">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0C06CF">
            <w:r w:rsidRPr="00AF7F7B">
              <w:t>-1.73%</w:t>
            </w:r>
          </w:p>
        </w:tc>
        <w:tc>
          <w:tcPr>
            <w:tcW w:w="934" w:type="dxa"/>
            <w:noWrap/>
            <w:vAlign w:val="center"/>
            <w:hideMark/>
          </w:tcPr>
          <w:p w14:paraId="3798E1E8" w14:textId="77777777" w:rsidR="00AF7F7B" w:rsidRPr="00AF7F7B" w:rsidRDefault="00AF7F7B" w:rsidP="000C06CF">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0C06CF">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0C06CF">
            <w:r w:rsidRPr="00AF7F7B">
              <w:t>Class C</w:t>
            </w:r>
          </w:p>
        </w:tc>
        <w:tc>
          <w:tcPr>
            <w:tcW w:w="1144" w:type="dxa"/>
            <w:noWrap/>
            <w:vAlign w:val="center"/>
            <w:hideMark/>
          </w:tcPr>
          <w:p w14:paraId="6E4F5D3B" w14:textId="77777777" w:rsidR="00AF7F7B" w:rsidRPr="00AF7F7B" w:rsidRDefault="00AF7F7B" w:rsidP="000C06CF">
            <w:r w:rsidRPr="00AF7F7B">
              <w:t>-1.12%</w:t>
            </w:r>
          </w:p>
        </w:tc>
        <w:tc>
          <w:tcPr>
            <w:tcW w:w="1144" w:type="dxa"/>
            <w:noWrap/>
            <w:vAlign w:val="center"/>
            <w:hideMark/>
          </w:tcPr>
          <w:p w14:paraId="75B89CF6" w14:textId="77777777" w:rsidR="00AF7F7B" w:rsidRPr="00AF7F7B" w:rsidRDefault="00AF7F7B" w:rsidP="000C06CF">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0C06CF">
            <w:r w:rsidRPr="00AF7F7B">
              <w:t>-1.47%</w:t>
            </w:r>
          </w:p>
        </w:tc>
        <w:tc>
          <w:tcPr>
            <w:tcW w:w="934" w:type="dxa"/>
            <w:noWrap/>
            <w:vAlign w:val="center"/>
            <w:hideMark/>
          </w:tcPr>
          <w:p w14:paraId="7F8B7F06" w14:textId="77777777" w:rsidR="00AF7F7B" w:rsidRPr="00AF7F7B" w:rsidRDefault="00AF7F7B" w:rsidP="000C06CF">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0C06CF">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0C06CF">
            <w:r w:rsidRPr="00AF7F7B">
              <w:t>Class E</w:t>
            </w:r>
          </w:p>
        </w:tc>
        <w:tc>
          <w:tcPr>
            <w:tcW w:w="1144" w:type="dxa"/>
            <w:noWrap/>
            <w:vAlign w:val="center"/>
            <w:hideMark/>
          </w:tcPr>
          <w:p w14:paraId="6B0F918E" w14:textId="77777777" w:rsidR="00AF7F7B" w:rsidRPr="00AF7F7B" w:rsidRDefault="00AF7F7B" w:rsidP="000C06CF">
            <w:r w:rsidRPr="00AF7F7B">
              <w:t> </w:t>
            </w:r>
          </w:p>
        </w:tc>
        <w:tc>
          <w:tcPr>
            <w:tcW w:w="1144" w:type="dxa"/>
            <w:noWrap/>
            <w:vAlign w:val="center"/>
            <w:hideMark/>
          </w:tcPr>
          <w:p w14:paraId="4F4FF22A" w14:textId="77777777" w:rsidR="00AF7F7B" w:rsidRPr="00AF7F7B" w:rsidRDefault="00AF7F7B" w:rsidP="000C06CF"/>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0C06CF">
            <w:r w:rsidRPr="00AF7F7B">
              <w:t> </w:t>
            </w:r>
          </w:p>
        </w:tc>
        <w:tc>
          <w:tcPr>
            <w:tcW w:w="934" w:type="dxa"/>
            <w:noWrap/>
            <w:vAlign w:val="center"/>
            <w:hideMark/>
          </w:tcPr>
          <w:p w14:paraId="246A674E"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0C06CF">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0C06CF">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0C06CF">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0C06CF">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0C06CF">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0C06CF">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0C06CF">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0C06CF">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0C06CF">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0C06CF">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0C06CF">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0C06CF">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0C06CF">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0C06CF">
            <w:r w:rsidRPr="00AF7F7B">
              <w:t>Class F</w:t>
            </w:r>
          </w:p>
        </w:tc>
        <w:tc>
          <w:tcPr>
            <w:tcW w:w="1144" w:type="dxa"/>
            <w:noWrap/>
            <w:vAlign w:val="center"/>
            <w:hideMark/>
          </w:tcPr>
          <w:p w14:paraId="4F6AF525" w14:textId="77777777" w:rsidR="00AF7F7B" w:rsidRPr="00AF7F7B" w:rsidRDefault="00AF7F7B" w:rsidP="000C06CF">
            <w:r w:rsidRPr="00AF7F7B">
              <w:t>-0.86%</w:t>
            </w:r>
          </w:p>
        </w:tc>
        <w:tc>
          <w:tcPr>
            <w:tcW w:w="1144" w:type="dxa"/>
            <w:noWrap/>
            <w:vAlign w:val="center"/>
            <w:hideMark/>
          </w:tcPr>
          <w:p w14:paraId="554B6D53" w14:textId="77777777" w:rsidR="00AF7F7B" w:rsidRPr="00AF7F7B" w:rsidRDefault="00AF7F7B" w:rsidP="000C06CF">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0C06CF">
            <w:r w:rsidRPr="00AF7F7B">
              <w:t>-0.69%</w:t>
            </w:r>
          </w:p>
        </w:tc>
        <w:tc>
          <w:tcPr>
            <w:tcW w:w="934" w:type="dxa"/>
            <w:noWrap/>
            <w:vAlign w:val="center"/>
            <w:hideMark/>
          </w:tcPr>
          <w:p w14:paraId="2E1DE521" w14:textId="77777777" w:rsidR="00AF7F7B" w:rsidRPr="00AF7F7B" w:rsidRDefault="00AF7F7B" w:rsidP="000C06CF">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0C06CF">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0C06CF">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0C06CF">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0C06CF">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0C06CF">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0C06CF">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0C06CF">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0C06CF"/>
        </w:tc>
        <w:tc>
          <w:tcPr>
            <w:tcW w:w="1144" w:type="dxa"/>
            <w:noWrap/>
            <w:vAlign w:val="center"/>
            <w:hideMark/>
          </w:tcPr>
          <w:p w14:paraId="11944165" w14:textId="77777777" w:rsidR="00AF7F7B" w:rsidRPr="00AF7F7B" w:rsidRDefault="00AF7F7B" w:rsidP="000C06CF"/>
        </w:tc>
        <w:tc>
          <w:tcPr>
            <w:tcW w:w="1144" w:type="dxa"/>
            <w:noWrap/>
            <w:vAlign w:val="center"/>
            <w:hideMark/>
          </w:tcPr>
          <w:p w14:paraId="7F9D86CB" w14:textId="77777777" w:rsidR="00AF7F7B" w:rsidRPr="00AF7F7B" w:rsidRDefault="00AF7F7B" w:rsidP="000C06CF"/>
        </w:tc>
        <w:tc>
          <w:tcPr>
            <w:tcW w:w="1144" w:type="dxa"/>
            <w:noWrap/>
            <w:vAlign w:val="center"/>
            <w:hideMark/>
          </w:tcPr>
          <w:p w14:paraId="59492869" w14:textId="77777777" w:rsidR="00AF7F7B" w:rsidRPr="00AF7F7B" w:rsidRDefault="00AF7F7B" w:rsidP="000C06CF"/>
        </w:tc>
        <w:tc>
          <w:tcPr>
            <w:tcW w:w="934" w:type="dxa"/>
            <w:noWrap/>
            <w:vAlign w:val="center"/>
            <w:hideMark/>
          </w:tcPr>
          <w:p w14:paraId="66A017FD" w14:textId="77777777" w:rsidR="00AF7F7B" w:rsidRPr="00AF7F7B" w:rsidRDefault="00AF7F7B" w:rsidP="000C06CF"/>
        </w:tc>
        <w:tc>
          <w:tcPr>
            <w:tcW w:w="934" w:type="dxa"/>
            <w:noWrap/>
            <w:vAlign w:val="center"/>
            <w:hideMark/>
          </w:tcPr>
          <w:p w14:paraId="26C52891" w14:textId="77777777" w:rsidR="00AF7F7B" w:rsidRPr="00AF7F7B" w:rsidRDefault="00AF7F7B" w:rsidP="000C06CF"/>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0C06CF">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0C06CF">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0C06CF">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0C06CF">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0C06CF">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0C06CF">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0C06CF">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0C06CF">
            <w:proofErr w:type="spellStart"/>
            <w:r w:rsidRPr="00AF7F7B">
              <w:t>DecT</w:t>
            </w:r>
            <w:proofErr w:type="spellEnd"/>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0C06CF">
            <w:r w:rsidRPr="00AF7F7B">
              <w:t>Class A1</w:t>
            </w:r>
          </w:p>
        </w:tc>
        <w:tc>
          <w:tcPr>
            <w:tcW w:w="1144" w:type="dxa"/>
            <w:noWrap/>
            <w:vAlign w:val="center"/>
            <w:hideMark/>
          </w:tcPr>
          <w:p w14:paraId="0E5407DC" w14:textId="77777777" w:rsidR="00AF7F7B" w:rsidRPr="00AF7F7B" w:rsidRDefault="00AF7F7B" w:rsidP="000C06CF">
            <w:r w:rsidRPr="00AF7F7B">
              <w:t> </w:t>
            </w:r>
          </w:p>
        </w:tc>
        <w:tc>
          <w:tcPr>
            <w:tcW w:w="1144" w:type="dxa"/>
            <w:noWrap/>
            <w:vAlign w:val="center"/>
            <w:hideMark/>
          </w:tcPr>
          <w:p w14:paraId="48BE2889" w14:textId="77777777" w:rsidR="00AF7F7B" w:rsidRPr="00AF7F7B" w:rsidRDefault="00AF7F7B" w:rsidP="000C06CF">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0C06CF">
            <w:r w:rsidRPr="00AF7F7B">
              <w:t> </w:t>
            </w:r>
          </w:p>
        </w:tc>
        <w:tc>
          <w:tcPr>
            <w:tcW w:w="934" w:type="dxa"/>
            <w:noWrap/>
            <w:vAlign w:val="center"/>
            <w:hideMark/>
          </w:tcPr>
          <w:p w14:paraId="448E0B30"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0C06CF">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0C06CF">
            <w:r w:rsidRPr="00AF7F7B">
              <w:t>Class A2</w:t>
            </w:r>
          </w:p>
        </w:tc>
        <w:tc>
          <w:tcPr>
            <w:tcW w:w="1144" w:type="dxa"/>
            <w:noWrap/>
            <w:vAlign w:val="center"/>
            <w:hideMark/>
          </w:tcPr>
          <w:p w14:paraId="6B985BA1" w14:textId="77777777" w:rsidR="00AF7F7B" w:rsidRPr="00AF7F7B" w:rsidRDefault="00AF7F7B" w:rsidP="000C06CF">
            <w:r w:rsidRPr="00AF7F7B">
              <w:t> </w:t>
            </w:r>
          </w:p>
        </w:tc>
        <w:tc>
          <w:tcPr>
            <w:tcW w:w="1144" w:type="dxa"/>
            <w:noWrap/>
            <w:vAlign w:val="center"/>
            <w:hideMark/>
          </w:tcPr>
          <w:p w14:paraId="4F002700" w14:textId="77777777" w:rsidR="00AF7F7B" w:rsidRPr="00AF7F7B" w:rsidRDefault="00AF7F7B" w:rsidP="000C06CF"/>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0C06CF">
            <w:r w:rsidRPr="00AF7F7B">
              <w:t> </w:t>
            </w:r>
          </w:p>
        </w:tc>
        <w:tc>
          <w:tcPr>
            <w:tcW w:w="934" w:type="dxa"/>
            <w:noWrap/>
            <w:vAlign w:val="center"/>
            <w:hideMark/>
          </w:tcPr>
          <w:p w14:paraId="12599067"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0C06CF">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0C06CF">
            <w:r w:rsidRPr="00AF7F7B">
              <w:t>Class B</w:t>
            </w:r>
          </w:p>
        </w:tc>
        <w:tc>
          <w:tcPr>
            <w:tcW w:w="1144" w:type="dxa"/>
            <w:noWrap/>
            <w:vAlign w:val="center"/>
            <w:hideMark/>
          </w:tcPr>
          <w:p w14:paraId="5F8BB185" w14:textId="77777777" w:rsidR="00AF7F7B" w:rsidRPr="00AF7F7B" w:rsidRDefault="00AF7F7B" w:rsidP="000C06CF">
            <w:r w:rsidRPr="00AF7F7B">
              <w:t>-1.66%</w:t>
            </w:r>
          </w:p>
        </w:tc>
        <w:tc>
          <w:tcPr>
            <w:tcW w:w="1144" w:type="dxa"/>
            <w:shd w:val="clear" w:color="auto" w:fill="CCFFCC"/>
            <w:noWrap/>
            <w:vAlign w:val="center"/>
            <w:hideMark/>
          </w:tcPr>
          <w:p w14:paraId="0D261B01" w14:textId="77777777" w:rsidR="00AF7F7B" w:rsidRPr="00AF7F7B" w:rsidRDefault="00AF7F7B" w:rsidP="000C06CF">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0C06CF">
            <w:r w:rsidRPr="00AF7F7B">
              <w:t>-2.32%</w:t>
            </w:r>
          </w:p>
        </w:tc>
        <w:tc>
          <w:tcPr>
            <w:tcW w:w="934" w:type="dxa"/>
            <w:noWrap/>
            <w:vAlign w:val="center"/>
            <w:hideMark/>
          </w:tcPr>
          <w:p w14:paraId="70A5F4C0" w14:textId="77777777" w:rsidR="00AF7F7B" w:rsidRPr="00AF7F7B" w:rsidRDefault="00AF7F7B" w:rsidP="000C06CF">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0C06CF">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0C06CF">
            <w:r w:rsidRPr="00AF7F7B">
              <w:t>Class C</w:t>
            </w:r>
          </w:p>
        </w:tc>
        <w:tc>
          <w:tcPr>
            <w:tcW w:w="1144" w:type="dxa"/>
            <w:noWrap/>
            <w:vAlign w:val="center"/>
            <w:hideMark/>
          </w:tcPr>
          <w:p w14:paraId="2062F8FC" w14:textId="77777777" w:rsidR="00AF7F7B" w:rsidRPr="00AF7F7B" w:rsidRDefault="00AF7F7B" w:rsidP="000C06CF">
            <w:r w:rsidRPr="00AF7F7B">
              <w:t>-1.80%</w:t>
            </w:r>
          </w:p>
        </w:tc>
        <w:tc>
          <w:tcPr>
            <w:tcW w:w="1144" w:type="dxa"/>
            <w:noWrap/>
            <w:vAlign w:val="center"/>
            <w:hideMark/>
          </w:tcPr>
          <w:p w14:paraId="0FF69219" w14:textId="77777777" w:rsidR="00AF7F7B" w:rsidRPr="00AF7F7B" w:rsidRDefault="00AF7F7B" w:rsidP="000C06CF">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0C06CF">
            <w:r w:rsidRPr="00AF7F7B">
              <w:t>-2.03%</w:t>
            </w:r>
          </w:p>
        </w:tc>
        <w:tc>
          <w:tcPr>
            <w:tcW w:w="934" w:type="dxa"/>
            <w:noWrap/>
            <w:vAlign w:val="center"/>
            <w:hideMark/>
          </w:tcPr>
          <w:p w14:paraId="62C33C1A" w14:textId="77777777" w:rsidR="00AF7F7B" w:rsidRPr="00AF7F7B" w:rsidRDefault="00AF7F7B" w:rsidP="000C06CF">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0C06CF">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0C06CF">
            <w:r w:rsidRPr="00AF7F7B">
              <w:t>Class E</w:t>
            </w:r>
          </w:p>
        </w:tc>
        <w:tc>
          <w:tcPr>
            <w:tcW w:w="1144" w:type="dxa"/>
            <w:noWrap/>
            <w:vAlign w:val="center"/>
            <w:hideMark/>
          </w:tcPr>
          <w:p w14:paraId="43A4CF4E" w14:textId="77777777" w:rsidR="00AF7F7B" w:rsidRPr="00AF7F7B" w:rsidRDefault="00AF7F7B" w:rsidP="000C06CF">
            <w:r w:rsidRPr="00AF7F7B">
              <w:t>-0.94%</w:t>
            </w:r>
          </w:p>
        </w:tc>
        <w:tc>
          <w:tcPr>
            <w:tcW w:w="1144" w:type="dxa"/>
            <w:noWrap/>
            <w:vAlign w:val="center"/>
            <w:hideMark/>
          </w:tcPr>
          <w:p w14:paraId="24B1CDA9" w14:textId="77777777" w:rsidR="00AF7F7B" w:rsidRPr="00AF7F7B" w:rsidRDefault="00AF7F7B" w:rsidP="000C06CF">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0C06CF">
            <w:r w:rsidRPr="00AF7F7B">
              <w:t>-2.20%</w:t>
            </w:r>
          </w:p>
        </w:tc>
        <w:tc>
          <w:tcPr>
            <w:tcW w:w="934" w:type="dxa"/>
            <w:noWrap/>
            <w:vAlign w:val="center"/>
            <w:hideMark/>
          </w:tcPr>
          <w:p w14:paraId="28224E27" w14:textId="77777777" w:rsidR="00AF7F7B" w:rsidRPr="00AF7F7B" w:rsidRDefault="00AF7F7B" w:rsidP="000C06CF">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0C06CF">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0C06CF">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0C06CF">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0C06CF">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0C06CF">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0C06CF">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0C06CF">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0C06CF">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0C06CF">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0C06CF">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0C06CF">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0C06CF">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0C06CF">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0C06CF">
            <w:r w:rsidRPr="00AF7F7B">
              <w:t>Class F</w:t>
            </w:r>
          </w:p>
        </w:tc>
        <w:tc>
          <w:tcPr>
            <w:tcW w:w="1144" w:type="dxa"/>
            <w:noWrap/>
            <w:vAlign w:val="center"/>
            <w:hideMark/>
          </w:tcPr>
          <w:p w14:paraId="33D7F81B" w14:textId="77777777" w:rsidR="00AF7F7B" w:rsidRPr="00AF7F7B" w:rsidRDefault="00AF7F7B" w:rsidP="000C06CF">
            <w:r w:rsidRPr="00AF7F7B">
              <w:t>-1.30%</w:t>
            </w:r>
          </w:p>
        </w:tc>
        <w:tc>
          <w:tcPr>
            <w:tcW w:w="1144" w:type="dxa"/>
            <w:noWrap/>
            <w:vAlign w:val="center"/>
            <w:hideMark/>
          </w:tcPr>
          <w:p w14:paraId="7F55E36B" w14:textId="77777777" w:rsidR="00AF7F7B" w:rsidRPr="00AF7F7B" w:rsidRDefault="00AF7F7B" w:rsidP="000C06CF">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0C06CF">
            <w:r w:rsidRPr="00AF7F7B">
              <w:t>-1.30%</w:t>
            </w:r>
          </w:p>
        </w:tc>
        <w:tc>
          <w:tcPr>
            <w:tcW w:w="934" w:type="dxa"/>
            <w:noWrap/>
            <w:vAlign w:val="center"/>
            <w:hideMark/>
          </w:tcPr>
          <w:p w14:paraId="05317C7B" w14:textId="77777777" w:rsidR="00AF7F7B" w:rsidRPr="00AF7F7B" w:rsidRDefault="00AF7F7B" w:rsidP="000C06CF">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0C06CF">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0C06CF">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0C06CF">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0C06CF">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0C06CF">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0C06CF">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0C06CF">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0C06CF"/>
        </w:tc>
        <w:tc>
          <w:tcPr>
            <w:tcW w:w="1144" w:type="dxa"/>
            <w:noWrap/>
            <w:vAlign w:val="center"/>
            <w:hideMark/>
          </w:tcPr>
          <w:p w14:paraId="0E8B9CD7" w14:textId="77777777" w:rsidR="00AF7F7B" w:rsidRPr="00AF7F7B" w:rsidRDefault="00AF7F7B" w:rsidP="000C06CF"/>
        </w:tc>
        <w:tc>
          <w:tcPr>
            <w:tcW w:w="1144" w:type="dxa"/>
            <w:noWrap/>
            <w:vAlign w:val="center"/>
            <w:hideMark/>
          </w:tcPr>
          <w:p w14:paraId="1D0C9350" w14:textId="77777777" w:rsidR="00AF7F7B" w:rsidRPr="00AF7F7B" w:rsidRDefault="00AF7F7B" w:rsidP="000C06CF"/>
        </w:tc>
        <w:tc>
          <w:tcPr>
            <w:tcW w:w="1144" w:type="dxa"/>
            <w:noWrap/>
            <w:vAlign w:val="center"/>
            <w:hideMark/>
          </w:tcPr>
          <w:p w14:paraId="067C282D" w14:textId="77777777" w:rsidR="00AF7F7B" w:rsidRPr="00AF7F7B" w:rsidRDefault="00AF7F7B" w:rsidP="000C06CF"/>
        </w:tc>
        <w:tc>
          <w:tcPr>
            <w:tcW w:w="934" w:type="dxa"/>
            <w:noWrap/>
            <w:vAlign w:val="center"/>
            <w:hideMark/>
          </w:tcPr>
          <w:p w14:paraId="641DFE18" w14:textId="77777777" w:rsidR="00AF7F7B" w:rsidRPr="00AF7F7B" w:rsidRDefault="00AF7F7B" w:rsidP="000C06CF"/>
        </w:tc>
        <w:tc>
          <w:tcPr>
            <w:tcW w:w="934" w:type="dxa"/>
            <w:noWrap/>
            <w:vAlign w:val="center"/>
            <w:hideMark/>
          </w:tcPr>
          <w:p w14:paraId="6DA9BDF3" w14:textId="77777777" w:rsidR="00AF7F7B" w:rsidRPr="00AF7F7B" w:rsidRDefault="00AF7F7B" w:rsidP="000C06CF"/>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0C06CF">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0C06CF">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0C06CF">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0C06CF">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0C06CF">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0C06CF">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0C06CF">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0C06CF">
            <w:proofErr w:type="spellStart"/>
            <w:r w:rsidRPr="00AF7F7B">
              <w:t>DecT</w:t>
            </w:r>
            <w:proofErr w:type="spellEnd"/>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0C06CF">
            <w:r w:rsidRPr="00AF7F7B">
              <w:lastRenderedPageBreak/>
              <w:t>Class A1</w:t>
            </w:r>
          </w:p>
        </w:tc>
        <w:tc>
          <w:tcPr>
            <w:tcW w:w="1144" w:type="dxa"/>
            <w:noWrap/>
            <w:vAlign w:val="center"/>
            <w:hideMark/>
          </w:tcPr>
          <w:p w14:paraId="6AF4BA8C" w14:textId="77777777" w:rsidR="00AF7F7B" w:rsidRPr="00AF7F7B" w:rsidRDefault="00AF7F7B" w:rsidP="000C06CF">
            <w:r w:rsidRPr="00AF7F7B">
              <w:t> </w:t>
            </w:r>
          </w:p>
        </w:tc>
        <w:tc>
          <w:tcPr>
            <w:tcW w:w="1144" w:type="dxa"/>
            <w:noWrap/>
            <w:vAlign w:val="center"/>
            <w:hideMark/>
          </w:tcPr>
          <w:p w14:paraId="49A589EA" w14:textId="77777777" w:rsidR="00AF7F7B" w:rsidRPr="00AF7F7B" w:rsidRDefault="00AF7F7B" w:rsidP="000C06CF">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0C06CF">
            <w:r w:rsidRPr="00AF7F7B">
              <w:t> </w:t>
            </w:r>
          </w:p>
        </w:tc>
        <w:tc>
          <w:tcPr>
            <w:tcW w:w="934" w:type="dxa"/>
            <w:noWrap/>
            <w:vAlign w:val="center"/>
            <w:hideMark/>
          </w:tcPr>
          <w:p w14:paraId="595A9EE6"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0C06CF">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0C06CF">
            <w:r w:rsidRPr="00AF7F7B">
              <w:t>Class A2</w:t>
            </w:r>
          </w:p>
        </w:tc>
        <w:tc>
          <w:tcPr>
            <w:tcW w:w="1144" w:type="dxa"/>
            <w:noWrap/>
            <w:vAlign w:val="center"/>
            <w:hideMark/>
          </w:tcPr>
          <w:p w14:paraId="7FE98B4C" w14:textId="77777777" w:rsidR="00AF7F7B" w:rsidRPr="00AF7F7B" w:rsidRDefault="00AF7F7B" w:rsidP="000C06CF">
            <w:r w:rsidRPr="00AF7F7B">
              <w:t> </w:t>
            </w:r>
          </w:p>
        </w:tc>
        <w:tc>
          <w:tcPr>
            <w:tcW w:w="1144" w:type="dxa"/>
            <w:noWrap/>
            <w:vAlign w:val="center"/>
            <w:hideMark/>
          </w:tcPr>
          <w:p w14:paraId="3D91F0F9" w14:textId="77777777" w:rsidR="00AF7F7B" w:rsidRPr="00AF7F7B" w:rsidRDefault="00AF7F7B" w:rsidP="000C06CF"/>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0C06CF">
            <w:r w:rsidRPr="00AF7F7B">
              <w:t> </w:t>
            </w:r>
          </w:p>
        </w:tc>
        <w:tc>
          <w:tcPr>
            <w:tcW w:w="934" w:type="dxa"/>
            <w:noWrap/>
            <w:vAlign w:val="center"/>
            <w:hideMark/>
          </w:tcPr>
          <w:p w14:paraId="14FF5F86" w14:textId="77777777" w:rsidR="00AF7F7B" w:rsidRPr="00AF7F7B" w:rsidRDefault="00AF7F7B" w:rsidP="000C06CF">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0C06CF">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0C06CF">
            <w:r w:rsidRPr="00AF7F7B">
              <w:t>Class B</w:t>
            </w:r>
          </w:p>
        </w:tc>
        <w:tc>
          <w:tcPr>
            <w:tcW w:w="1144" w:type="dxa"/>
            <w:noWrap/>
            <w:vAlign w:val="center"/>
            <w:hideMark/>
          </w:tcPr>
          <w:p w14:paraId="2BBD0BC1" w14:textId="77777777" w:rsidR="00AF7F7B" w:rsidRPr="00AF7F7B" w:rsidRDefault="00AF7F7B" w:rsidP="000C06CF">
            <w:r w:rsidRPr="00AF7F7B">
              <w:t>-1.24%</w:t>
            </w:r>
          </w:p>
        </w:tc>
        <w:tc>
          <w:tcPr>
            <w:tcW w:w="1144" w:type="dxa"/>
            <w:shd w:val="clear" w:color="auto" w:fill="CCFFCC"/>
            <w:noWrap/>
            <w:vAlign w:val="center"/>
            <w:hideMark/>
          </w:tcPr>
          <w:p w14:paraId="0E78A317" w14:textId="77777777" w:rsidR="00AF7F7B" w:rsidRPr="00AF7F7B" w:rsidRDefault="00AF7F7B" w:rsidP="000C06CF">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0C06CF">
            <w:r w:rsidRPr="00AF7F7B">
              <w:t>-1.95%</w:t>
            </w:r>
          </w:p>
        </w:tc>
        <w:tc>
          <w:tcPr>
            <w:tcW w:w="934" w:type="dxa"/>
            <w:noWrap/>
            <w:vAlign w:val="center"/>
            <w:hideMark/>
          </w:tcPr>
          <w:p w14:paraId="5DC85DDF" w14:textId="77777777" w:rsidR="00AF7F7B" w:rsidRPr="00AF7F7B" w:rsidRDefault="00AF7F7B" w:rsidP="000C06CF">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0C06CF">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0C06CF">
            <w:r w:rsidRPr="00AF7F7B">
              <w:t>Class C</w:t>
            </w:r>
          </w:p>
        </w:tc>
        <w:tc>
          <w:tcPr>
            <w:tcW w:w="1144" w:type="dxa"/>
            <w:noWrap/>
            <w:vAlign w:val="center"/>
            <w:hideMark/>
          </w:tcPr>
          <w:p w14:paraId="27C81E22" w14:textId="77777777" w:rsidR="00AF7F7B" w:rsidRPr="00AF7F7B" w:rsidRDefault="00AF7F7B" w:rsidP="000C06CF">
            <w:r w:rsidRPr="00AF7F7B">
              <w:t>-1.20%</w:t>
            </w:r>
          </w:p>
        </w:tc>
        <w:tc>
          <w:tcPr>
            <w:tcW w:w="1144" w:type="dxa"/>
            <w:noWrap/>
            <w:vAlign w:val="center"/>
            <w:hideMark/>
          </w:tcPr>
          <w:p w14:paraId="4338BA38" w14:textId="77777777" w:rsidR="00AF7F7B" w:rsidRPr="00AF7F7B" w:rsidRDefault="00AF7F7B" w:rsidP="000C06CF">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0C06CF">
            <w:r w:rsidRPr="00AF7F7B">
              <w:t>-1.02%</w:t>
            </w:r>
          </w:p>
        </w:tc>
        <w:tc>
          <w:tcPr>
            <w:tcW w:w="934" w:type="dxa"/>
            <w:noWrap/>
            <w:vAlign w:val="center"/>
            <w:hideMark/>
          </w:tcPr>
          <w:p w14:paraId="089C0416" w14:textId="77777777" w:rsidR="00AF7F7B" w:rsidRPr="00AF7F7B" w:rsidRDefault="00AF7F7B" w:rsidP="000C06CF">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0C06CF">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0C06CF">
            <w:r w:rsidRPr="00AF7F7B">
              <w:t>Class E</w:t>
            </w:r>
          </w:p>
        </w:tc>
        <w:tc>
          <w:tcPr>
            <w:tcW w:w="1144" w:type="dxa"/>
            <w:noWrap/>
            <w:vAlign w:val="center"/>
            <w:hideMark/>
          </w:tcPr>
          <w:p w14:paraId="7C5D0773" w14:textId="77777777" w:rsidR="00AF7F7B" w:rsidRPr="00AF7F7B" w:rsidRDefault="00AF7F7B" w:rsidP="000C06CF">
            <w:r w:rsidRPr="00AF7F7B">
              <w:t>-0.65%</w:t>
            </w:r>
          </w:p>
        </w:tc>
        <w:tc>
          <w:tcPr>
            <w:tcW w:w="1144" w:type="dxa"/>
            <w:noWrap/>
            <w:vAlign w:val="center"/>
            <w:hideMark/>
          </w:tcPr>
          <w:p w14:paraId="17F3AE8E" w14:textId="77777777" w:rsidR="00AF7F7B" w:rsidRPr="00AF7F7B" w:rsidRDefault="00AF7F7B" w:rsidP="000C06CF">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0C06CF">
            <w:r w:rsidRPr="00AF7F7B">
              <w:t>-0.63%</w:t>
            </w:r>
          </w:p>
        </w:tc>
        <w:tc>
          <w:tcPr>
            <w:tcW w:w="934" w:type="dxa"/>
            <w:noWrap/>
            <w:vAlign w:val="center"/>
            <w:hideMark/>
          </w:tcPr>
          <w:p w14:paraId="0CC01E77" w14:textId="77777777" w:rsidR="00AF7F7B" w:rsidRPr="00AF7F7B" w:rsidRDefault="00AF7F7B" w:rsidP="000C06CF">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0C06CF">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0C06CF">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0C06CF">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0C06CF">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0C06CF">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0C06CF">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0C06CF">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0C06CF">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0C06CF">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0C06CF">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0C06CF">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0C06CF">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0C06CF">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0C06CF">
            <w:r w:rsidRPr="00AF7F7B">
              <w:t>Class F</w:t>
            </w:r>
          </w:p>
        </w:tc>
        <w:tc>
          <w:tcPr>
            <w:tcW w:w="1144" w:type="dxa"/>
            <w:noWrap/>
            <w:vAlign w:val="center"/>
            <w:hideMark/>
          </w:tcPr>
          <w:p w14:paraId="6E70E8FD" w14:textId="77777777" w:rsidR="00AF7F7B" w:rsidRPr="00AF7F7B" w:rsidRDefault="00AF7F7B" w:rsidP="000C06CF">
            <w:r w:rsidRPr="00AF7F7B">
              <w:t>-0.94%</w:t>
            </w:r>
          </w:p>
        </w:tc>
        <w:tc>
          <w:tcPr>
            <w:tcW w:w="1144" w:type="dxa"/>
            <w:noWrap/>
            <w:vAlign w:val="center"/>
            <w:hideMark/>
          </w:tcPr>
          <w:p w14:paraId="7CA7127D" w14:textId="77777777" w:rsidR="00AF7F7B" w:rsidRPr="00AF7F7B" w:rsidRDefault="00AF7F7B" w:rsidP="000C06CF">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0C06CF">
            <w:r w:rsidRPr="00AF7F7B">
              <w:t>-0.89%</w:t>
            </w:r>
          </w:p>
        </w:tc>
        <w:tc>
          <w:tcPr>
            <w:tcW w:w="934" w:type="dxa"/>
            <w:noWrap/>
            <w:vAlign w:val="center"/>
            <w:hideMark/>
          </w:tcPr>
          <w:p w14:paraId="51ADA0BA" w14:textId="77777777" w:rsidR="00AF7F7B" w:rsidRPr="00AF7F7B" w:rsidRDefault="00AF7F7B" w:rsidP="000C06CF">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0C06CF">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0C06CF">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0C06CF">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0C06CF">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0C06CF">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0C06CF">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0C06CF">
            <w:r w:rsidRPr="00AF7F7B">
              <w:t>105%</w:t>
            </w:r>
          </w:p>
        </w:tc>
      </w:tr>
    </w:tbl>
    <w:p w14:paraId="56E6A30A" w14:textId="77777777" w:rsidR="00AF7F7B" w:rsidRPr="00AF7F7B" w:rsidRDefault="00AF7F7B" w:rsidP="000C06CF">
      <w:pPr>
        <w:rPr>
          <w:lang w:val="en-CA"/>
        </w:rPr>
      </w:pPr>
    </w:p>
    <w:p w14:paraId="6909895A" w14:textId="77777777" w:rsidR="00AF7F7B" w:rsidRPr="00AF7F7B" w:rsidRDefault="00AF7F7B" w:rsidP="000C06CF">
      <w:pPr>
        <w:rPr>
          <w:lang w:val="en-CA"/>
        </w:rPr>
      </w:pPr>
      <w:r w:rsidRPr="00AF7F7B">
        <w:rPr>
          <w:lang w:val="en-CA"/>
        </w:rPr>
        <w:t xml:space="preserve">Next tables show ECM-4.0 performance over VTM-11.0ecm anchor, the software is located at </w:t>
      </w:r>
      <w:hyperlink r:id="rId83"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0C06CF">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0C06CF">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0C06CF">
            <w:pPr>
              <w:rPr>
                <w:b/>
                <w:bCs/>
              </w:rPr>
            </w:pPr>
            <w:r w:rsidRPr="00AF7F7B">
              <w:rPr>
                <w:b/>
                <w:bCs/>
              </w:rPr>
              <w:t>All Intra Main 10</w:t>
            </w:r>
            <w:del w:id="2211" w:author="Gary Sullivan" w:date="2022-05-16T22:14:00Z">
              <w:r w:rsidRPr="00AF7F7B" w:rsidDel="00EA3F8E">
                <w:rPr>
                  <w:b/>
                  <w:bCs/>
                </w:rPr>
                <w:delText xml:space="preserve"> </w:delText>
              </w:r>
            </w:del>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0C06CF">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0C06CF">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0C06CF">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0C06CF">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0C06CF">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0C06CF">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0C06CF">
            <w:proofErr w:type="spellStart"/>
            <w:r w:rsidRPr="00AF7F7B">
              <w:t>DecT</w:t>
            </w:r>
            <w:proofErr w:type="spellEnd"/>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0C06CF">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0C06CF">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0C06CF">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0C06CF">
            <w:r w:rsidRPr="00AF7F7B">
              <w:t>-17.68%</w:t>
            </w:r>
          </w:p>
        </w:tc>
        <w:tc>
          <w:tcPr>
            <w:tcW w:w="844" w:type="dxa"/>
            <w:noWrap/>
            <w:vAlign w:val="center"/>
            <w:hideMark/>
          </w:tcPr>
          <w:p w14:paraId="18D834EA" w14:textId="77777777" w:rsidR="00AF7F7B" w:rsidRPr="00AF7F7B" w:rsidRDefault="00AF7F7B" w:rsidP="000C06CF">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0C06CF">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0C06CF">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0C06CF">
            <w:r w:rsidRPr="00AF7F7B">
              <w:t>-6.24%</w:t>
            </w:r>
          </w:p>
        </w:tc>
        <w:tc>
          <w:tcPr>
            <w:tcW w:w="1204" w:type="dxa"/>
            <w:shd w:val="clear" w:color="auto" w:fill="CCFFCC"/>
            <w:noWrap/>
            <w:vAlign w:val="center"/>
            <w:hideMark/>
          </w:tcPr>
          <w:p w14:paraId="7DCC262F" w14:textId="77777777" w:rsidR="00AF7F7B" w:rsidRPr="00AF7F7B" w:rsidRDefault="00AF7F7B" w:rsidP="000C06CF">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0C06CF">
            <w:r w:rsidRPr="00AF7F7B">
              <w:t>-14.77%</w:t>
            </w:r>
          </w:p>
        </w:tc>
        <w:tc>
          <w:tcPr>
            <w:tcW w:w="844" w:type="dxa"/>
            <w:noWrap/>
            <w:vAlign w:val="center"/>
            <w:hideMark/>
          </w:tcPr>
          <w:p w14:paraId="41175906" w14:textId="77777777" w:rsidR="00AF7F7B" w:rsidRPr="00AF7F7B" w:rsidRDefault="00AF7F7B" w:rsidP="000C06CF">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0C06CF">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0C06CF">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0C06CF">
            <w:r w:rsidRPr="00AF7F7B">
              <w:t>-5.70%</w:t>
            </w:r>
          </w:p>
        </w:tc>
        <w:tc>
          <w:tcPr>
            <w:tcW w:w="1204" w:type="dxa"/>
            <w:shd w:val="clear" w:color="auto" w:fill="CCFFCC"/>
            <w:noWrap/>
            <w:vAlign w:val="center"/>
            <w:hideMark/>
          </w:tcPr>
          <w:p w14:paraId="4AA021C9" w14:textId="77777777" w:rsidR="00AF7F7B" w:rsidRPr="00AF7F7B" w:rsidRDefault="00AF7F7B" w:rsidP="000C06CF">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0C06CF">
            <w:r w:rsidRPr="00AF7F7B">
              <w:t>-13.65%</w:t>
            </w:r>
          </w:p>
        </w:tc>
        <w:tc>
          <w:tcPr>
            <w:tcW w:w="844" w:type="dxa"/>
            <w:noWrap/>
            <w:vAlign w:val="center"/>
            <w:hideMark/>
          </w:tcPr>
          <w:p w14:paraId="4B8275A4" w14:textId="77777777" w:rsidR="00AF7F7B" w:rsidRPr="00AF7F7B" w:rsidRDefault="00AF7F7B" w:rsidP="000C06CF">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0C06CF">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0C06CF">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0C06CF">
            <w:r w:rsidRPr="00AF7F7B">
              <w:t>-6.89%</w:t>
            </w:r>
          </w:p>
        </w:tc>
        <w:tc>
          <w:tcPr>
            <w:tcW w:w="1204" w:type="dxa"/>
            <w:shd w:val="clear" w:color="auto" w:fill="CCFFCC"/>
            <w:noWrap/>
            <w:vAlign w:val="center"/>
            <w:hideMark/>
          </w:tcPr>
          <w:p w14:paraId="43FA439F" w14:textId="77777777" w:rsidR="00AF7F7B" w:rsidRPr="00AF7F7B" w:rsidRDefault="00AF7F7B" w:rsidP="000C06CF">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0C06CF">
            <w:r w:rsidRPr="00AF7F7B">
              <w:t>-9.80%</w:t>
            </w:r>
          </w:p>
        </w:tc>
        <w:tc>
          <w:tcPr>
            <w:tcW w:w="844" w:type="dxa"/>
            <w:noWrap/>
            <w:vAlign w:val="center"/>
            <w:hideMark/>
          </w:tcPr>
          <w:p w14:paraId="0B64BF3D" w14:textId="77777777" w:rsidR="00AF7F7B" w:rsidRPr="00AF7F7B" w:rsidRDefault="00AF7F7B" w:rsidP="000C06CF">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0C06CF">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0C06CF">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0C06CF">
            <w:r w:rsidRPr="00AF7F7B">
              <w:t>-7.67%</w:t>
            </w:r>
          </w:p>
        </w:tc>
        <w:tc>
          <w:tcPr>
            <w:tcW w:w="1204" w:type="dxa"/>
            <w:shd w:val="clear" w:color="auto" w:fill="CCFFCC"/>
            <w:noWrap/>
            <w:vAlign w:val="center"/>
            <w:hideMark/>
          </w:tcPr>
          <w:p w14:paraId="78766987" w14:textId="77777777" w:rsidR="00AF7F7B" w:rsidRPr="00AF7F7B" w:rsidRDefault="00AF7F7B" w:rsidP="000C06CF">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0C06CF">
            <w:r w:rsidRPr="00AF7F7B">
              <w:t>-13.14%</w:t>
            </w:r>
          </w:p>
        </w:tc>
        <w:tc>
          <w:tcPr>
            <w:tcW w:w="844" w:type="dxa"/>
            <w:noWrap/>
            <w:vAlign w:val="center"/>
            <w:hideMark/>
          </w:tcPr>
          <w:p w14:paraId="3D4B387E" w14:textId="77777777" w:rsidR="00AF7F7B" w:rsidRPr="00AF7F7B" w:rsidRDefault="00AF7F7B" w:rsidP="000C06CF">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0C06CF">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0C06CF">
            <w:pPr>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0C06CF">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0C06CF">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0C06CF">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0C06CF">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0C06CF">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0C06CF">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0C06CF">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0C06CF">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0C06CF">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0C06CF">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0C06CF">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0C06CF">
            <w:r w:rsidRPr="00AF7F7B">
              <w:t>Class F</w:t>
            </w:r>
          </w:p>
        </w:tc>
        <w:tc>
          <w:tcPr>
            <w:tcW w:w="1204" w:type="dxa"/>
            <w:shd w:val="clear" w:color="auto" w:fill="CCFFCC"/>
            <w:noWrap/>
            <w:vAlign w:val="center"/>
            <w:hideMark/>
          </w:tcPr>
          <w:p w14:paraId="046429FF" w14:textId="77777777" w:rsidR="00AF7F7B" w:rsidRPr="00AF7F7B" w:rsidRDefault="00AF7F7B" w:rsidP="000C06CF">
            <w:r w:rsidRPr="00AF7F7B">
              <w:t>-10.93%</w:t>
            </w:r>
          </w:p>
        </w:tc>
        <w:tc>
          <w:tcPr>
            <w:tcW w:w="1204" w:type="dxa"/>
            <w:shd w:val="clear" w:color="auto" w:fill="CCFFCC"/>
            <w:noWrap/>
            <w:vAlign w:val="center"/>
            <w:hideMark/>
          </w:tcPr>
          <w:p w14:paraId="11ABDB8E" w14:textId="77777777" w:rsidR="00AF7F7B" w:rsidRPr="00AF7F7B" w:rsidRDefault="00AF7F7B" w:rsidP="000C06CF">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0C06CF">
            <w:r w:rsidRPr="00AF7F7B">
              <w:t>-14.70%</w:t>
            </w:r>
          </w:p>
        </w:tc>
        <w:tc>
          <w:tcPr>
            <w:tcW w:w="844" w:type="dxa"/>
            <w:noWrap/>
            <w:vAlign w:val="center"/>
            <w:hideMark/>
          </w:tcPr>
          <w:p w14:paraId="26EE3D7F" w14:textId="77777777" w:rsidR="00AF7F7B" w:rsidRPr="00AF7F7B" w:rsidRDefault="00AF7F7B" w:rsidP="000C06CF">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0C06CF">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0C06CF">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0C06CF">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0C06CF">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0C06CF">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0C06CF">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0C06CF">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0C06CF"/>
        </w:tc>
        <w:tc>
          <w:tcPr>
            <w:tcW w:w="1204" w:type="dxa"/>
            <w:noWrap/>
            <w:vAlign w:val="center"/>
            <w:hideMark/>
          </w:tcPr>
          <w:p w14:paraId="01E18264" w14:textId="77777777" w:rsidR="00AF7F7B" w:rsidRPr="00AF7F7B" w:rsidRDefault="00AF7F7B" w:rsidP="000C06CF"/>
        </w:tc>
        <w:tc>
          <w:tcPr>
            <w:tcW w:w="1204" w:type="dxa"/>
            <w:noWrap/>
            <w:vAlign w:val="center"/>
            <w:hideMark/>
          </w:tcPr>
          <w:p w14:paraId="4353E8C1" w14:textId="77777777" w:rsidR="00AF7F7B" w:rsidRPr="00AF7F7B" w:rsidRDefault="00AF7F7B" w:rsidP="000C06CF"/>
        </w:tc>
        <w:tc>
          <w:tcPr>
            <w:tcW w:w="1204" w:type="dxa"/>
            <w:noWrap/>
            <w:vAlign w:val="center"/>
            <w:hideMark/>
          </w:tcPr>
          <w:p w14:paraId="05151753" w14:textId="77777777" w:rsidR="00AF7F7B" w:rsidRPr="00AF7F7B" w:rsidRDefault="00AF7F7B" w:rsidP="000C06CF"/>
        </w:tc>
        <w:tc>
          <w:tcPr>
            <w:tcW w:w="844" w:type="dxa"/>
            <w:noWrap/>
            <w:vAlign w:val="center"/>
            <w:hideMark/>
          </w:tcPr>
          <w:p w14:paraId="152C8227" w14:textId="77777777" w:rsidR="00AF7F7B" w:rsidRPr="00AF7F7B" w:rsidRDefault="00AF7F7B" w:rsidP="000C06CF"/>
        </w:tc>
        <w:tc>
          <w:tcPr>
            <w:tcW w:w="844" w:type="dxa"/>
            <w:noWrap/>
            <w:vAlign w:val="center"/>
            <w:hideMark/>
          </w:tcPr>
          <w:p w14:paraId="6789D214" w14:textId="77777777" w:rsidR="00AF7F7B" w:rsidRPr="00AF7F7B" w:rsidRDefault="00AF7F7B" w:rsidP="000C06CF"/>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0C06CF">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0C06CF">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0C06CF">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0C06CF">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0C06CF">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0C06CF">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0C06CF">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0C06CF">
            <w:proofErr w:type="spellStart"/>
            <w:r w:rsidRPr="00AF7F7B">
              <w:t>DecT</w:t>
            </w:r>
            <w:proofErr w:type="spellEnd"/>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0C06CF">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0C06CF">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0C06CF">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0C06CF">
            <w:r w:rsidRPr="00AF7F7B">
              <w:t>-23.60%</w:t>
            </w:r>
          </w:p>
        </w:tc>
        <w:tc>
          <w:tcPr>
            <w:tcW w:w="844" w:type="dxa"/>
            <w:noWrap/>
            <w:vAlign w:val="center"/>
            <w:hideMark/>
          </w:tcPr>
          <w:p w14:paraId="0D83AF0A" w14:textId="77777777" w:rsidR="00AF7F7B" w:rsidRPr="00AF7F7B" w:rsidRDefault="00AF7F7B" w:rsidP="000C06CF">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0C06CF">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0C06CF">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0C06CF">
            <w:r w:rsidRPr="00AF7F7B">
              <w:t>-16.97%</w:t>
            </w:r>
          </w:p>
        </w:tc>
        <w:tc>
          <w:tcPr>
            <w:tcW w:w="1204" w:type="dxa"/>
            <w:shd w:val="clear" w:color="auto" w:fill="CCFFCC"/>
            <w:noWrap/>
            <w:vAlign w:val="center"/>
            <w:hideMark/>
          </w:tcPr>
          <w:p w14:paraId="589260BF" w14:textId="77777777" w:rsidR="00AF7F7B" w:rsidRPr="00AF7F7B" w:rsidRDefault="00AF7F7B" w:rsidP="000C06CF">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0C06CF">
            <w:r w:rsidRPr="00AF7F7B">
              <w:t>-24.24%</w:t>
            </w:r>
          </w:p>
        </w:tc>
        <w:tc>
          <w:tcPr>
            <w:tcW w:w="844" w:type="dxa"/>
            <w:noWrap/>
            <w:vAlign w:val="center"/>
            <w:hideMark/>
          </w:tcPr>
          <w:p w14:paraId="5E7685E5" w14:textId="77777777" w:rsidR="00AF7F7B" w:rsidRPr="00AF7F7B" w:rsidRDefault="00AF7F7B" w:rsidP="000C06CF">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0C06CF">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0C06CF">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0C06CF">
            <w:r w:rsidRPr="00AF7F7B">
              <w:t>-14.46%</w:t>
            </w:r>
          </w:p>
        </w:tc>
        <w:tc>
          <w:tcPr>
            <w:tcW w:w="1204" w:type="dxa"/>
            <w:shd w:val="clear" w:color="auto" w:fill="CCFFCC"/>
            <w:noWrap/>
            <w:vAlign w:val="center"/>
            <w:hideMark/>
          </w:tcPr>
          <w:p w14:paraId="75D6A279" w14:textId="77777777" w:rsidR="00AF7F7B" w:rsidRPr="00AF7F7B" w:rsidRDefault="00AF7F7B" w:rsidP="000C06CF">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0C06CF">
            <w:r w:rsidRPr="00AF7F7B">
              <w:t>-19.89%</w:t>
            </w:r>
          </w:p>
        </w:tc>
        <w:tc>
          <w:tcPr>
            <w:tcW w:w="844" w:type="dxa"/>
            <w:noWrap/>
            <w:vAlign w:val="center"/>
            <w:hideMark/>
          </w:tcPr>
          <w:p w14:paraId="69C1EE5A" w14:textId="77777777" w:rsidR="00AF7F7B" w:rsidRPr="00AF7F7B" w:rsidRDefault="00AF7F7B" w:rsidP="000C06CF">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0C06CF">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0C06CF">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0C06CF">
            <w:r w:rsidRPr="00AF7F7B">
              <w:t>-16.40%</w:t>
            </w:r>
          </w:p>
        </w:tc>
        <w:tc>
          <w:tcPr>
            <w:tcW w:w="1204" w:type="dxa"/>
            <w:shd w:val="clear" w:color="auto" w:fill="CCFFCC"/>
            <w:noWrap/>
            <w:vAlign w:val="center"/>
            <w:hideMark/>
          </w:tcPr>
          <w:p w14:paraId="368586F3" w14:textId="77777777" w:rsidR="00AF7F7B" w:rsidRPr="00AF7F7B" w:rsidRDefault="00AF7F7B" w:rsidP="000C06CF">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0C06CF">
            <w:r w:rsidRPr="00AF7F7B">
              <w:t>-17.19%</w:t>
            </w:r>
          </w:p>
        </w:tc>
        <w:tc>
          <w:tcPr>
            <w:tcW w:w="844" w:type="dxa"/>
            <w:noWrap/>
            <w:vAlign w:val="center"/>
            <w:hideMark/>
          </w:tcPr>
          <w:p w14:paraId="29183778" w14:textId="77777777" w:rsidR="00AF7F7B" w:rsidRPr="00AF7F7B" w:rsidRDefault="00AF7F7B" w:rsidP="000C06CF">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0C06CF">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0C06CF">
            <w:r w:rsidRPr="00AF7F7B">
              <w:t>Class E</w:t>
            </w:r>
          </w:p>
        </w:tc>
        <w:tc>
          <w:tcPr>
            <w:tcW w:w="1204" w:type="dxa"/>
            <w:noWrap/>
            <w:vAlign w:val="center"/>
            <w:hideMark/>
          </w:tcPr>
          <w:p w14:paraId="59E26888" w14:textId="77777777" w:rsidR="00AF7F7B" w:rsidRPr="00AF7F7B" w:rsidRDefault="00AF7F7B" w:rsidP="000C06CF">
            <w:r w:rsidRPr="00AF7F7B">
              <w:t> </w:t>
            </w:r>
          </w:p>
        </w:tc>
        <w:tc>
          <w:tcPr>
            <w:tcW w:w="1204" w:type="dxa"/>
            <w:noWrap/>
            <w:vAlign w:val="center"/>
            <w:hideMark/>
          </w:tcPr>
          <w:p w14:paraId="5DD110E1" w14:textId="77777777" w:rsidR="00AF7F7B" w:rsidRPr="00AF7F7B" w:rsidRDefault="00AF7F7B" w:rsidP="000C06CF"/>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0C06CF">
            <w:r w:rsidRPr="00AF7F7B">
              <w:t> </w:t>
            </w:r>
          </w:p>
        </w:tc>
        <w:tc>
          <w:tcPr>
            <w:tcW w:w="844" w:type="dxa"/>
            <w:noWrap/>
            <w:vAlign w:val="center"/>
            <w:hideMark/>
          </w:tcPr>
          <w:p w14:paraId="5B65E470"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0C06CF">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0C06CF">
            <w:pPr>
              <w:rPr>
                <w:b/>
                <w:bCs/>
              </w:rPr>
            </w:pPr>
            <w:r w:rsidRPr="00AF7F7B">
              <w:rPr>
                <w:b/>
                <w:bCs/>
              </w:rPr>
              <w:lastRenderedPageBreak/>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0C06CF">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0C06CF">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0C06CF">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0C06CF">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0C06CF">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0C06CF">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0C06CF">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0C06CF">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0C06CF">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0C06CF">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0C06CF">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0C06CF">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0C06CF">
            <w:r w:rsidRPr="00AF7F7B">
              <w:t>-14.23%</w:t>
            </w:r>
          </w:p>
        </w:tc>
        <w:tc>
          <w:tcPr>
            <w:tcW w:w="1204" w:type="dxa"/>
            <w:shd w:val="clear" w:color="auto" w:fill="CCFFCC"/>
            <w:noWrap/>
            <w:vAlign w:val="center"/>
            <w:hideMark/>
          </w:tcPr>
          <w:p w14:paraId="42C8F9CD" w14:textId="77777777" w:rsidR="00AF7F7B" w:rsidRPr="00AF7F7B" w:rsidRDefault="00AF7F7B" w:rsidP="000C06CF">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0C06CF">
            <w:r w:rsidRPr="00AF7F7B">
              <w:t>-17.00%</w:t>
            </w:r>
          </w:p>
        </w:tc>
        <w:tc>
          <w:tcPr>
            <w:tcW w:w="844" w:type="dxa"/>
            <w:noWrap/>
            <w:vAlign w:val="center"/>
            <w:hideMark/>
          </w:tcPr>
          <w:p w14:paraId="066D6E6E" w14:textId="77777777" w:rsidR="00AF7F7B" w:rsidRPr="00AF7F7B" w:rsidRDefault="00AF7F7B" w:rsidP="000C06CF">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0C06CF">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0C06CF">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0C06CF">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0C06CF">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0C06CF">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0C06CF">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0C06CF">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0C06CF"/>
        </w:tc>
        <w:tc>
          <w:tcPr>
            <w:tcW w:w="1204" w:type="dxa"/>
            <w:noWrap/>
            <w:vAlign w:val="center"/>
            <w:hideMark/>
          </w:tcPr>
          <w:p w14:paraId="40D8141C" w14:textId="77777777" w:rsidR="00AF7F7B" w:rsidRPr="00AF7F7B" w:rsidRDefault="00AF7F7B" w:rsidP="000C06CF"/>
        </w:tc>
        <w:tc>
          <w:tcPr>
            <w:tcW w:w="1204" w:type="dxa"/>
            <w:noWrap/>
            <w:vAlign w:val="center"/>
            <w:hideMark/>
          </w:tcPr>
          <w:p w14:paraId="3C884380" w14:textId="77777777" w:rsidR="00AF7F7B" w:rsidRPr="00AF7F7B" w:rsidRDefault="00AF7F7B" w:rsidP="000C06CF"/>
        </w:tc>
        <w:tc>
          <w:tcPr>
            <w:tcW w:w="1204" w:type="dxa"/>
            <w:noWrap/>
            <w:vAlign w:val="center"/>
            <w:hideMark/>
          </w:tcPr>
          <w:p w14:paraId="52924A5C" w14:textId="77777777" w:rsidR="00AF7F7B" w:rsidRPr="00AF7F7B" w:rsidRDefault="00AF7F7B" w:rsidP="000C06CF"/>
        </w:tc>
        <w:tc>
          <w:tcPr>
            <w:tcW w:w="844" w:type="dxa"/>
            <w:noWrap/>
            <w:vAlign w:val="center"/>
            <w:hideMark/>
          </w:tcPr>
          <w:p w14:paraId="513B827D" w14:textId="77777777" w:rsidR="00AF7F7B" w:rsidRPr="00AF7F7B" w:rsidRDefault="00AF7F7B" w:rsidP="000C06CF"/>
        </w:tc>
        <w:tc>
          <w:tcPr>
            <w:tcW w:w="844" w:type="dxa"/>
            <w:noWrap/>
            <w:vAlign w:val="center"/>
            <w:hideMark/>
          </w:tcPr>
          <w:p w14:paraId="7309D1CB" w14:textId="77777777" w:rsidR="00AF7F7B" w:rsidRPr="00AF7F7B" w:rsidRDefault="00AF7F7B" w:rsidP="000C06CF"/>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0C06CF">
            <w:pPr>
              <w:rPr>
                <w:b/>
                <w:bCs/>
              </w:rPr>
            </w:pPr>
            <w:r w:rsidRPr="00AF7F7B">
              <w:rPr>
                <w:b/>
                <w:bCs/>
              </w:rPr>
              <w:t>Low delay B Main 10</w:t>
            </w:r>
            <w:del w:id="2212" w:author="Gary Sullivan" w:date="2022-05-16T22:14:00Z">
              <w:r w:rsidRPr="00AF7F7B" w:rsidDel="00EA3F8E">
                <w:rPr>
                  <w:b/>
                  <w:bCs/>
                </w:rPr>
                <w:delText xml:space="preserve"> </w:delText>
              </w:r>
            </w:del>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0C06CF">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0C06CF">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0C06CF">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0C06CF">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0C06CF">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0C06CF">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0C06CF">
            <w:proofErr w:type="spellStart"/>
            <w:r w:rsidRPr="00AF7F7B">
              <w:t>DecT</w:t>
            </w:r>
            <w:proofErr w:type="spellEnd"/>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0C06CF">
            <w:r w:rsidRPr="00AF7F7B">
              <w:t>Class A1</w:t>
            </w:r>
          </w:p>
        </w:tc>
        <w:tc>
          <w:tcPr>
            <w:tcW w:w="1204" w:type="dxa"/>
            <w:noWrap/>
            <w:vAlign w:val="center"/>
            <w:hideMark/>
          </w:tcPr>
          <w:p w14:paraId="786CBFE3" w14:textId="77777777" w:rsidR="00AF7F7B" w:rsidRPr="00AF7F7B" w:rsidRDefault="00AF7F7B" w:rsidP="000C06CF">
            <w:r w:rsidRPr="00AF7F7B">
              <w:t> </w:t>
            </w:r>
          </w:p>
        </w:tc>
        <w:tc>
          <w:tcPr>
            <w:tcW w:w="1204" w:type="dxa"/>
            <w:noWrap/>
            <w:vAlign w:val="center"/>
            <w:hideMark/>
          </w:tcPr>
          <w:p w14:paraId="7F0A6724" w14:textId="77777777" w:rsidR="00AF7F7B" w:rsidRPr="00AF7F7B" w:rsidRDefault="00AF7F7B" w:rsidP="000C06CF">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0C06CF">
            <w:r w:rsidRPr="00AF7F7B">
              <w:t> </w:t>
            </w:r>
          </w:p>
        </w:tc>
        <w:tc>
          <w:tcPr>
            <w:tcW w:w="844" w:type="dxa"/>
            <w:noWrap/>
            <w:vAlign w:val="center"/>
            <w:hideMark/>
          </w:tcPr>
          <w:p w14:paraId="6F314BF9"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0C06CF">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0C06CF">
            <w:r w:rsidRPr="00AF7F7B">
              <w:t>Class A2</w:t>
            </w:r>
          </w:p>
        </w:tc>
        <w:tc>
          <w:tcPr>
            <w:tcW w:w="1204" w:type="dxa"/>
            <w:noWrap/>
            <w:vAlign w:val="center"/>
            <w:hideMark/>
          </w:tcPr>
          <w:p w14:paraId="2D858204" w14:textId="77777777" w:rsidR="00AF7F7B" w:rsidRPr="00AF7F7B" w:rsidRDefault="00AF7F7B" w:rsidP="000C06CF">
            <w:r w:rsidRPr="00AF7F7B">
              <w:t> </w:t>
            </w:r>
          </w:p>
        </w:tc>
        <w:tc>
          <w:tcPr>
            <w:tcW w:w="1204" w:type="dxa"/>
            <w:noWrap/>
            <w:vAlign w:val="center"/>
            <w:hideMark/>
          </w:tcPr>
          <w:p w14:paraId="75D99C48" w14:textId="77777777" w:rsidR="00AF7F7B" w:rsidRPr="00AF7F7B" w:rsidRDefault="00AF7F7B" w:rsidP="000C06CF"/>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0C06CF">
            <w:r w:rsidRPr="00AF7F7B">
              <w:t> </w:t>
            </w:r>
          </w:p>
        </w:tc>
        <w:tc>
          <w:tcPr>
            <w:tcW w:w="844" w:type="dxa"/>
            <w:noWrap/>
            <w:vAlign w:val="center"/>
            <w:hideMark/>
          </w:tcPr>
          <w:p w14:paraId="0C3316A9"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0C06CF">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0C06CF">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0C06CF">
            <w:r w:rsidRPr="00AF7F7B">
              <w:t>-12.29%</w:t>
            </w:r>
          </w:p>
        </w:tc>
        <w:tc>
          <w:tcPr>
            <w:tcW w:w="1204" w:type="dxa"/>
            <w:shd w:val="clear" w:color="auto" w:fill="CCFFCC"/>
            <w:noWrap/>
            <w:vAlign w:val="center"/>
            <w:hideMark/>
          </w:tcPr>
          <w:p w14:paraId="13457700" w14:textId="77777777" w:rsidR="00AF7F7B" w:rsidRPr="00AF7F7B" w:rsidRDefault="00AF7F7B" w:rsidP="000C06CF">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0C06CF">
            <w:r w:rsidRPr="00AF7F7B">
              <w:t>-24.33%</w:t>
            </w:r>
          </w:p>
        </w:tc>
        <w:tc>
          <w:tcPr>
            <w:tcW w:w="844" w:type="dxa"/>
            <w:noWrap/>
            <w:vAlign w:val="center"/>
            <w:hideMark/>
          </w:tcPr>
          <w:p w14:paraId="03354132" w14:textId="77777777" w:rsidR="00AF7F7B" w:rsidRPr="00AF7F7B" w:rsidRDefault="00AF7F7B" w:rsidP="000C06CF">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0C06CF">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0C06CF">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0C06CF">
            <w:r w:rsidRPr="00AF7F7B">
              <w:t>-13.71%</w:t>
            </w:r>
          </w:p>
        </w:tc>
        <w:tc>
          <w:tcPr>
            <w:tcW w:w="1204" w:type="dxa"/>
            <w:shd w:val="clear" w:color="auto" w:fill="CCFFCC"/>
            <w:noWrap/>
            <w:vAlign w:val="center"/>
            <w:hideMark/>
          </w:tcPr>
          <w:p w14:paraId="6FFB716B" w14:textId="77777777" w:rsidR="00AF7F7B" w:rsidRPr="00AF7F7B" w:rsidRDefault="00AF7F7B" w:rsidP="000C06CF">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0C06CF">
            <w:r w:rsidRPr="00AF7F7B">
              <w:t>-19.80%</w:t>
            </w:r>
          </w:p>
        </w:tc>
        <w:tc>
          <w:tcPr>
            <w:tcW w:w="844" w:type="dxa"/>
            <w:noWrap/>
            <w:vAlign w:val="center"/>
            <w:hideMark/>
          </w:tcPr>
          <w:p w14:paraId="1E27528E" w14:textId="77777777" w:rsidR="00AF7F7B" w:rsidRPr="00AF7F7B" w:rsidRDefault="00AF7F7B" w:rsidP="000C06CF">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0C06CF">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0C06CF">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0C06CF">
            <w:r w:rsidRPr="00AF7F7B">
              <w:t>-11.18%</w:t>
            </w:r>
          </w:p>
        </w:tc>
        <w:tc>
          <w:tcPr>
            <w:tcW w:w="1204" w:type="dxa"/>
            <w:shd w:val="clear" w:color="auto" w:fill="CCFFCC"/>
            <w:noWrap/>
            <w:vAlign w:val="center"/>
            <w:hideMark/>
          </w:tcPr>
          <w:p w14:paraId="0D89B0F7" w14:textId="77777777" w:rsidR="00AF7F7B" w:rsidRPr="00AF7F7B" w:rsidRDefault="00AF7F7B" w:rsidP="000C06CF">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0C06CF">
            <w:r w:rsidRPr="00AF7F7B">
              <w:t>-19.41%</w:t>
            </w:r>
          </w:p>
        </w:tc>
        <w:tc>
          <w:tcPr>
            <w:tcW w:w="844" w:type="dxa"/>
            <w:noWrap/>
            <w:vAlign w:val="center"/>
            <w:hideMark/>
          </w:tcPr>
          <w:p w14:paraId="78EB84CC" w14:textId="77777777" w:rsidR="00AF7F7B" w:rsidRPr="00AF7F7B" w:rsidRDefault="00AF7F7B" w:rsidP="000C06CF">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0C06CF">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0C06CF">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0C06CF">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0C06CF">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0C06CF">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0C06CF">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0C06CF">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0C06CF">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0C06CF">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0C06CF">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0C06CF">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0C06CF">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0C06CF">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0C06CF">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0C06CF">
            <w:r w:rsidRPr="00AF7F7B">
              <w:t>-12.98%</w:t>
            </w:r>
          </w:p>
        </w:tc>
        <w:tc>
          <w:tcPr>
            <w:tcW w:w="1204" w:type="dxa"/>
            <w:shd w:val="clear" w:color="auto" w:fill="CCFFCC"/>
            <w:noWrap/>
            <w:vAlign w:val="center"/>
            <w:hideMark/>
          </w:tcPr>
          <w:p w14:paraId="4E11A6D9" w14:textId="77777777" w:rsidR="00AF7F7B" w:rsidRPr="00AF7F7B" w:rsidRDefault="00AF7F7B" w:rsidP="000C06CF">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0C06CF">
            <w:r w:rsidRPr="00AF7F7B">
              <w:t>-18.58%</w:t>
            </w:r>
          </w:p>
        </w:tc>
        <w:tc>
          <w:tcPr>
            <w:tcW w:w="844" w:type="dxa"/>
            <w:noWrap/>
            <w:vAlign w:val="center"/>
            <w:hideMark/>
          </w:tcPr>
          <w:p w14:paraId="64D0EAB7" w14:textId="77777777" w:rsidR="00AF7F7B" w:rsidRPr="00AF7F7B" w:rsidRDefault="00AF7F7B" w:rsidP="000C06CF">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0C06CF">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0C06CF">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0C06CF">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0C06CF">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0C06CF">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0C06CF">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0C06CF">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0C06CF"/>
        </w:tc>
        <w:tc>
          <w:tcPr>
            <w:tcW w:w="1204" w:type="dxa"/>
            <w:noWrap/>
            <w:vAlign w:val="center"/>
            <w:hideMark/>
          </w:tcPr>
          <w:p w14:paraId="4E92DDEE" w14:textId="77777777" w:rsidR="00AF7F7B" w:rsidRPr="00AF7F7B" w:rsidRDefault="00AF7F7B" w:rsidP="000C06CF"/>
        </w:tc>
        <w:tc>
          <w:tcPr>
            <w:tcW w:w="1204" w:type="dxa"/>
            <w:noWrap/>
            <w:vAlign w:val="center"/>
            <w:hideMark/>
          </w:tcPr>
          <w:p w14:paraId="7358CFFF" w14:textId="77777777" w:rsidR="00AF7F7B" w:rsidRPr="00AF7F7B" w:rsidRDefault="00AF7F7B" w:rsidP="000C06CF"/>
        </w:tc>
        <w:tc>
          <w:tcPr>
            <w:tcW w:w="1204" w:type="dxa"/>
            <w:noWrap/>
            <w:vAlign w:val="center"/>
            <w:hideMark/>
          </w:tcPr>
          <w:p w14:paraId="31304FFD" w14:textId="77777777" w:rsidR="00AF7F7B" w:rsidRPr="00AF7F7B" w:rsidRDefault="00AF7F7B" w:rsidP="000C06CF"/>
        </w:tc>
        <w:tc>
          <w:tcPr>
            <w:tcW w:w="844" w:type="dxa"/>
            <w:noWrap/>
            <w:vAlign w:val="center"/>
            <w:hideMark/>
          </w:tcPr>
          <w:p w14:paraId="25797B8C" w14:textId="77777777" w:rsidR="00AF7F7B" w:rsidRPr="00AF7F7B" w:rsidRDefault="00AF7F7B" w:rsidP="000C06CF"/>
        </w:tc>
        <w:tc>
          <w:tcPr>
            <w:tcW w:w="844" w:type="dxa"/>
            <w:noWrap/>
            <w:vAlign w:val="center"/>
            <w:hideMark/>
          </w:tcPr>
          <w:p w14:paraId="40856D25" w14:textId="77777777" w:rsidR="00AF7F7B" w:rsidRPr="00AF7F7B" w:rsidRDefault="00AF7F7B" w:rsidP="000C06CF"/>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0C06CF"/>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0C06CF">
            <w:pPr>
              <w:rPr>
                <w:b/>
                <w:bCs/>
              </w:rPr>
            </w:pPr>
            <w:r w:rsidRPr="00AF7F7B">
              <w:rPr>
                <w:b/>
                <w:bCs/>
              </w:rPr>
              <w:t>Low delay P Main 10</w:t>
            </w:r>
            <w:del w:id="2213" w:author="Gary Sullivan" w:date="2022-05-16T22:14:00Z">
              <w:r w:rsidRPr="00AF7F7B" w:rsidDel="00EA3F8E">
                <w:rPr>
                  <w:b/>
                  <w:bCs/>
                </w:rPr>
                <w:delText xml:space="preserve"> </w:delText>
              </w:r>
            </w:del>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0C06CF">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0C06CF">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0C06CF">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0C06CF">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0C06CF">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0C06CF">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0C06CF">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0C06CF">
            <w:proofErr w:type="spellStart"/>
            <w:r w:rsidRPr="00AF7F7B">
              <w:t>DecT</w:t>
            </w:r>
            <w:proofErr w:type="spellEnd"/>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0C06CF">
            <w:r w:rsidRPr="00AF7F7B">
              <w:t>Class A1</w:t>
            </w:r>
          </w:p>
        </w:tc>
        <w:tc>
          <w:tcPr>
            <w:tcW w:w="1204" w:type="dxa"/>
            <w:noWrap/>
            <w:vAlign w:val="center"/>
            <w:hideMark/>
          </w:tcPr>
          <w:p w14:paraId="3670563D" w14:textId="77777777" w:rsidR="00AF7F7B" w:rsidRPr="00AF7F7B" w:rsidRDefault="00AF7F7B" w:rsidP="000C06CF">
            <w:r w:rsidRPr="00AF7F7B">
              <w:t> </w:t>
            </w:r>
          </w:p>
        </w:tc>
        <w:tc>
          <w:tcPr>
            <w:tcW w:w="1204" w:type="dxa"/>
            <w:noWrap/>
            <w:vAlign w:val="center"/>
            <w:hideMark/>
          </w:tcPr>
          <w:p w14:paraId="0EA94572" w14:textId="77777777" w:rsidR="00AF7F7B" w:rsidRPr="00AF7F7B" w:rsidRDefault="00AF7F7B" w:rsidP="000C06CF">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0C06CF">
            <w:r w:rsidRPr="00AF7F7B">
              <w:t> </w:t>
            </w:r>
          </w:p>
        </w:tc>
        <w:tc>
          <w:tcPr>
            <w:tcW w:w="844" w:type="dxa"/>
            <w:noWrap/>
            <w:vAlign w:val="center"/>
            <w:hideMark/>
          </w:tcPr>
          <w:p w14:paraId="54A8C719"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0C06CF">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0C06CF">
            <w:r w:rsidRPr="00AF7F7B">
              <w:t>Class A2</w:t>
            </w:r>
          </w:p>
        </w:tc>
        <w:tc>
          <w:tcPr>
            <w:tcW w:w="1204" w:type="dxa"/>
            <w:noWrap/>
            <w:vAlign w:val="center"/>
            <w:hideMark/>
          </w:tcPr>
          <w:p w14:paraId="5B5077B5" w14:textId="77777777" w:rsidR="00AF7F7B" w:rsidRPr="00AF7F7B" w:rsidRDefault="00AF7F7B" w:rsidP="000C06CF">
            <w:r w:rsidRPr="00AF7F7B">
              <w:t> </w:t>
            </w:r>
          </w:p>
        </w:tc>
        <w:tc>
          <w:tcPr>
            <w:tcW w:w="1204" w:type="dxa"/>
            <w:noWrap/>
            <w:vAlign w:val="center"/>
            <w:hideMark/>
          </w:tcPr>
          <w:p w14:paraId="390D35B8" w14:textId="77777777" w:rsidR="00AF7F7B" w:rsidRPr="00AF7F7B" w:rsidRDefault="00AF7F7B" w:rsidP="000C06CF"/>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0C06CF">
            <w:r w:rsidRPr="00AF7F7B">
              <w:t> </w:t>
            </w:r>
          </w:p>
        </w:tc>
        <w:tc>
          <w:tcPr>
            <w:tcW w:w="844" w:type="dxa"/>
            <w:noWrap/>
            <w:vAlign w:val="center"/>
            <w:hideMark/>
          </w:tcPr>
          <w:p w14:paraId="0C8F4495" w14:textId="77777777" w:rsidR="00AF7F7B" w:rsidRPr="00AF7F7B" w:rsidRDefault="00AF7F7B" w:rsidP="000C06CF">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0C06CF">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0C06CF">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0C06CF">
            <w:r w:rsidRPr="00AF7F7B">
              <w:t>-13.10%</w:t>
            </w:r>
          </w:p>
        </w:tc>
        <w:tc>
          <w:tcPr>
            <w:tcW w:w="1204" w:type="dxa"/>
            <w:shd w:val="clear" w:color="auto" w:fill="CCFFCC"/>
            <w:noWrap/>
            <w:vAlign w:val="center"/>
            <w:hideMark/>
          </w:tcPr>
          <w:p w14:paraId="01B85BA8" w14:textId="77777777" w:rsidR="00AF7F7B" w:rsidRPr="00AF7F7B" w:rsidRDefault="00AF7F7B" w:rsidP="000C06CF">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0C06CF">
            <w:r w:rsidRPr="00AF7F7B">
              <w:t>-25.62%</w:t>
            </w:r>
          </w:p>
        </w:tc>
        <w:tc>
          <w:tcPr>
            <w:tcW w:w="844" w:type="dxa"/>
            <w:noWrap/>
            <w:vAlign w:val="center"/>
            <w:hideMark/>
          </w:tcPr>
          <w:p w14:paraId="7102C08B" w14:textId="77777777" w:rsidR="00AF7F7B" w:rsidRPr="00AF7F7B" w:rsidRDefault="00AF7F7B" w:rsidP="000C06CF">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0C06CF">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0C06CF">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0C06CF">
            <w:r w:rsidRPr="00AF7F7B">
              <w:t>-14.70%</w:t>
            </w:r>
          </w:p>
        </w:tc>
        <w:tc>
          <w:tcPr>
            <w:tcW w:w="1204" w:type="dxa"/>
            <w:shd w:val="clear" w:color="auto" w:fill="CCFFCC"/>
            <w:noWrap/>
            <w:vAlign w:val="center"/>
            <w:hideMark/>
          </w:tcPr>
          <w:p w14:paraId="6B7AA178" w14:textId="77777777" w:rsidR="00AF7F7B" w:rsidRPr="00AF7F7B" w:rsidRDefault="00AF7F7B" w:rsidP="000C06CF">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0C06CF">
            <w:r w:rsidRPr="00AF7F7B">
              <w:t>-20.76%</w:t>
            </w:r>
          </w:p>
        </w:tc>
        <w:tc>
          <w:tcPr>
            <w:tcW w:w="844" w:type="dxa"/>
            <w:noWrap/>
            <w:vAlign w:val="center"/>
            <w:hideMark/>
          </w:tcPr>
          <w:p w14:paraId="14E054F7" w14:textId="77777777" w:rsidR="00AF7F7B" w:rsidRPr="00AF7F7B" w:rsidRDefault="00AF7F7B" w:rsidP="000C06CF">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0C06CF">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0C06CF">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0C06CF">
            <w:r w:rsidRPr="00AF7F7B">
              <w:t>-12.17%</w:t>
            </w:r>
          </w:p>
        </w:tc>
        <w:tc>
          <w:tcPr>
            <w:tcW w:w="1204" w:type="dxa"/>
            <w:shd w:val="clear" w:color="auto" w:fill="CCFFCC"/>
            <w:noWrap/>
            <w:vAlign w:val="center"/>
            <w:hideMark/>
          </w:tcPr>
          <w:p w14:paraId="007D7FC2" w14:textId="77777777" w:rsidR="00AF7F7B" w:rsidRPr="00AF7F7B" w:rsidRDefault="00AF7F7B" w:rsidP="000C06CF">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0C06CF">
            <w:r w:rsidRPr="00AF7F7B">
              <w:t>-20.33%</w:t>
            </w:r>
          </w:p>
        </w:tc>
        <w:tc>
          <w:tcPr>
            <w:tcW w:w="844" w:type="dxa"/>
            <w:noWrap/>
            <w:vAlign w:val="center"/>
            <w:hideMark/>
          </w:tcPr>
          <w:p w14:paraId="79183118" w14:textId="77777777" w:rsidR="00AF7F7B" w:rsidRPr="00AF7F7B" w:rsidRDefault="00AF7F7B" w:rsidP="000C06CF">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0C06CF">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0C06CF">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0C06CF">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0C06CF">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0C06CF">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0C06CF">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0C06CF">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0C06CF">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0C06CF">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0C06CF">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0C06CF">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0C06CF">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0C06CF">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0C06CF">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0C06CF">
            <w:r w:rsidRPr="00AF7F7B">
              <w:t>-13.44%</w:t>
            </w:r>
          </w:p>
        </w:tc>
        <w:tc>
          <w:tcPr>
            <w:tcW w:w="1204" w:type="dxa"/>
            <w:shd w:val="clear" w:color="auto" w:fill="CCFFCC"/>
            <w:noWrap/>
            <w:vAlign w:val="center"/>
            <w:hideMark/>
          </w:tcPr>
          <w:p w14:paraId="427A101E" w14:textId="77777777" w:rsidR="00AF7F7B" w:rsidRPr="00AF7F7B" w:rsidRDefault="00AF7F7B" w:rsidP="000C06CF">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0C06CF">
            <w:r w:rsidRPr="00AF7F7B">
              <w:t>-19.30%</w:t>
            </w:r>
          </w:p>
        </w:tc>
        <w:tc>
          <w:tcPr>
            <w:tcW w:w="844" w:type="dxa"/>
            <w:noWrap/>
            <w:vAlign w:val="center"/>
            <w:hideMark/>
          </w:tcPr>
          <w:p w14:paraId="45297571" w14:textId="77777777" w:rsidR="00AF7F7B" w:rsidRPr="00AF7F7B" w:rsidRDefault="00AF7F7B" w:rsidP="000C06CF">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0C06CF">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0C06CF">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0C06CF">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0C06CF">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0C06CF">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0C06CF">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0C06CF">
            <w:r w:rsidRPr="00AF7F7B">
              <w:t>291%</w:t>
            </w:r>
          </w:p>
        </w:tc>
      </w:tr>
    </w:tbl>
    <w:p w14:paraId="023F55DA" w14:textId="77777777" w:rsidR="00AF7F7B" w:rsidRPr="00AF7F7B" w:rsidRDefault="00AF7F7B" w:rsidP="000C06CF">
      <w:pPr>
        <w:rPr>
          <w:lang w:val="en-CA"/>
        </w:rPr>
      </w:pPr>
      <w:r w:rsidRPr="00AF7F7B">
        <w:rPr>
          <w:lang w:val="en-CA"/>
        </w:rPr>
        <w:t>The Excel files with the complete ECM results are attached to this report.</w:t>
      </w:r>
    </w:p>
    <w:p w14:paraId="52CD37BA" w14:textId="77777777" w:rsidR="00AF7F7B" w:rsidRPr="00AF7F7B" w:rsidRDefault="00AF7F7B" w:rsidP="000C06CF">
      <w:pPr>
        <w:rPr>
          <w:b/>
          <w:bCs/>
          <w:lang w:val="en-CA"/>
        </w:rPr>
      </w:pPr>
      <w:r w:rsidRPr="00AF7F7B">
        <w:rPr>
          <w:b/>
          <w:bCs/>
          <w:lang w:val="en-CA"/>
        </w:rPr>
        <w:t>Recommendations</w:t>
      </w:r>
    </w:p>
    <w:p w14:paraId="25DFC8DE" w14:textId="77777777" w:rsidR="00AF7F7B" w:rsidRPr="00AF7F7B" w:rsidRDefault="00AF7F7B" w:rsidP="000C06CF">
      <w:pPr>
        <w:rPr>
          <w:lang w:val="en-CA"/>
        </w:rPr>
      </w:pPr>
      <w:r w:rsidRPr="00AF7F7B">
        <w:rPr>
          <w:lang w:val="en-CA"/>
        </w:rPr>
        <w:t>The AHG recommends to:</w:t>
      </w:r>
    </w:p>
    <w:p w14:paraId="1529C584" w14:textId="77777777" w:rsidR="00AF7F7B" w:rsidRPr="00AF7F7B" w:rsidRDefault="00AF7F7B" w:rsidP="000C06CF">
      <w:pPr>
        <w:numPr>
          <w:ilvl w:val="0"/>
          <w:numId w:val="201"/>
        </w:numPr>
        <w:rPr>
          <w:lang w:val="en-CA"/>
        </w:rPr>
      </w:pPr>
      <w:r w:rsidRPr="00AF7F7B">
        <w:rPr>
          <w:lang w:val="en-CA"/>
        </w:rPr>
        <w:lastRenderedPageBreak/>
        <w:t>Continue to develop ECM software</w:t>
      </w:r>
      <w:r w:rsidRPr="00AF7F7B">
        <w:rPr>
          <w:rFonts w:hint="eastAsia"/>
          <w:lang w:val="en-CA"/>
        </w:rPr>
        <w:t>.</w:t>
      </w:r>
    </w:p>
    <w:p w14:paraId="7E8B1CC2" w14:textId="77777777" w:rsidR="00AF7F7B" w:rsidRPr="00AF7F7B" w:rsidRDefault="00AF7F7B" w:rsidP="000C06CF">
      <w:pPr>
        <w:numPr>
          <w:ilvl w:val="0"/>
          <w:numId w:val="201"/>
        </w:numPr>
        <w:rPr>
          <w:lang w:val="en-CA"/>
        </w:rPr>
      </w:pPr>
      <w:r w:rsidRPr="00AF7F7B">
        <w:rPr>
          <w:lang w:val="en-CA"/>
        </w:rPr>
        <w:t>Improve the software documentation.</w:t>
      </w:r>
    </w:p>
    <w:p w14:paraId="39DB4D71" w14:textId="77777777" w:rsidR="00AF7F7B" w:rsidRPr="00AF7F7B" w:rsidRDefault="00AF7F7B" w:rsidP="000C06CF">
      <w:pPr>
        <w:numPr>
          <w:ilvl w:val="0"/>
          <w:numId w:val="201"/>
        </w:numPr>
        <w:rPr>
          <w:lang w:val="en-CA"/>
        </w:rPr>
      </w:pPr>
      <w:r w:rsidRPr="00AF7F7B">
        <w:rPr>
          <w:lang w:val="en-CA"/>
        </w:rPr>
        <w:t xml:space="preserve">Encourage people to report all (potential) bugs that they are finding using GitLab Issues functionality </w:t>
      </w:r>
      <w:hyperlink r:id="rId84"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0C06CF">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0C06CF">
      <w:pPr>
        <w:rPr>
          <w:lang w:val="en-CA"/>
        </w:rPr>
      </w:pPr>
    </w:p>
    <w:p w14:paraId="5D99C24B" w14:textId="3FB6B60E" w:rsidR="00AF7F7B" w:rsidRPr="00AF7F7B" w:rsidRDefault="00AF7F7B" w:rsidP="000C06CF">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0C06CF">
      <w:pPr>
        <w:rPr>
          <w:lang w:val="en-CA"/>
        </w:rPr>
      </w:pPr>
    </w:p>
    <w:p w14:paraId="6474492C" w14:textId="5998E5BC" w:rsidR="009F0EA8" w:rsidRDefault="00A50A8F" w:rsidP="000C06CF">
      <w:pPr>
        <w:pStyle w:val="Heading9"/>
        <w:rPr>
          <w:lang w:val="en-CA"/>
        </w:rPr>
      </w:pPr>
      <w:hyperlink r:id="rId85"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486F4C83" w14:textId="77777777" w:rsidR="00AF7F7B" w:rsidRDefault="00AF7F7B" w:rsidP="000C06CF">
      <w:pPr>
        <w:rPr>
          <w:b/>
          <w:bCs/>
          <w:lang w:val="en-CA"/>
        </w:rPr>
      </w:pPr>
    </w:p>
    <w:p w14:paraId="03CD8797" w14:textId="723DD05C" w:rsidR="00AF7F7B" w:rsidRPr="00AF7F7B" w:rsidRDefault="00AF7F7B" w:rsidP="000C06CF">
      <w:pPr>
        <w:rPr>
          <w:b/>
          <w:bCs/>
          <w:lang w:val="en-CA"/>
        </w:rPr>
      </w:pPr>
      <w:r w:rsidRPr="00AF7F7B">
        <w:rPr>
          <w:b/>
          <w:bCs/>
          <w:lang w:val="en-CA"/>
        </w:rPr>
        <w:t>Related contributions</w:t>
      </w:r>
    </w:p>
    <w:p w14:paraId="255A699B" w14:textId="77777777" w:rsidR="00AF7F7B" w:rsidRPr="00AF7F7B" w:rsidRDefault="00AF7F7B" w:rsidP="000C06CF">
      <w:pPr>
        <w:rPr>
          <w:b/>
          <w:bCs/>
          <w:i/>
          <w:iCs/>
          <w:lang w:val="en-CA"/>
        </w:rPr>
      </w:pPr>
      <w:r w:rsidRPr="00AF7F7B">
        <w:rPr>
          <w:b/>
          <w:bCs/>
          <w:i/>
          <w:iCs/>
          <w:lang w:val="en-CA"/>
        </w:rPr>
        <w:t>Low delay configuration</w:t>
      </w:r>
    </w:p>
    <w:p w14:paraId="189237F4" w14:textId="77777777" w:rsidR="00AF7F7B" w:rsidRPr="00AF7F7B" w:rsidRDefault="00AF7F7B" w:rsidP="000C06CF">
      <w:pPr>
        <w:rPr>
          <w:b/>
          <w:bCs/>
          <w:lang w:val="en-CA"/>
        </w:rPr>
      </w:pPr>
      <w:r w:rsidRPr="00AF7F7B">
        <w:rPr>
          <w:b/>
          <w:bCs/>
          <w:lang w:val="en-CA"/>
        </w:rPr>
        <w:t>JVET-Z0110: On low delay configuration</w:t>
      </w:r>
    </w:p>
    <w:p w14:paraId="3C793A8C" w14:textId="77777777" w:rsidR="00AF7F7B" w:rsidRPr="00AF7F7B" w:rsidRDefault="00AF7F7B" w:rsidP="000C06CF">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0C06CF">
      <w:pPr>
        <w:rPr>
          <w:b/>
          <w:bCs/>
          <w:lang w:val="en-CA"/>
        </w:rPr>
      </w:pPr>
      <w:r w:rsidRPr="00AF7F7B">
        <w:rPr>
          <w:b/>
          <w:bCs/>
          <w:lang w:val="en-CA"/>
        </w:rPr>
        <w:t>JVET-Z0114: AHG7: Low delay configuration for cloud gamin</w:t>
      </w:r>
    </w:p>
    <w:p w14:paraId="3B3B0619" w14:textId="624792A1" w:rsidR="00AF7F7B" w:rsidRPr="00AF7F7B" w:rsidRDefault="00AF7F7B" w:rsidP="000C06CF">
      <w:pPr>
        <w:rPr>
          <w:lang w:val="en-CA"/>
        </w:rPr>
      </w:pPr>
      <w:r w:rsidRPr="00AF7F7B">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del w:id="2214" w:author="Gary Sullivan" w:date="2022-05-16T21:37:00Z">
        <w:r w:rsidRPr="00AF7F7B" w:rsidDel="00C81A12">
          <w:rPr>
            <w:lang w:val="en-CA"/>
          </w:rPr>
          <w:delText xml:space="preserve"> </w:delText>
        </w:r>
      </w:del>
    </w:p>
    <w:p w14:paraId="6265CAD1" w14:textId="77777777" w:rsidR="00AF7F7B" w:rsidRPr="00AF7F7B" w:rsidRDefault="00AF7F7B" w:rsidP="000C06CF">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0C06CF">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0C06CF">
      <w:pPr>
        <w:rPr>
          <w:b/>
          <w:bCs/>
          <w:i/>
          <w:iCs/>
          <w:lang w:val="en-CA"/>
        </w:rPr>
      </w:pPr>
      <w:r w:rsidRPr="00AF7F7B">
        <w:rPr>
          <w:b/>
          <w:bCs/>
          <w:i/>
          <w:iCs/>
          <w:lang w:val="en-CA"/>
        </w:rPr>
        <w:t>GDR implementation</w:t>
      </w:r>
    </w:p>
    <w:p w14:paraId="7596C8D3" w14:textId="77777777" w:rsidR="00AF7F7B" w:rsidRPr="00AF7F7B" w:rsidRDefault="00AF7F7B" w:rsidP="000C06CF">
      <w:pPr>
        <w:rPr>
          <w:b/>
          <w:bCs/>
          <w:lang w:val="en-CA"/>
        </w:rPr>
      </w:pPr>
      <w:r w:rsidRPr="00AF7F7B">
        <w:rPr>
          <w:b/>
          <w:bCs/>
          <w:lang w:val="en-CA"/>
        </w:rPr>
        <w:t>JVET-Z0118: AHG7: GDR Implementation for ECM 4.0</w:t>
      </w:r>
    </w:p>
    <w:p w14:paraId="34A3486E" w14:textId="77777777" w:rsidR="00AF7F7B" w:rsidRPr="00AF7F7B" w:rsidRDefault="00AF7F7B" w:rsidP="000C06CF">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6E791514" w:rsidR="00AF7F7B" w:rsidRPr="00AF7F7B" w:rsidRDefault="00AF7F7B" w:rsidP="000C06CF">
      <w:r w:rsidRPr="00AF7F7B">
        <w:t xml:space="preserve">Simulations were conducted under low-delay B configuration specified by LLCC </w:t>
      </w:r>
      <w:proofErr w:type="spellStart"/>
      <w:r w:rsidRPr="00AF7F7B">
        <w:t>AhG</w:t>
      </w:r>
      <w:proofErr w:type="spellEnd"/>
      <w:r w:rsidRPr="00AF7F7B">
        <w:t xml:space="preserve">. The results demonstrate that the overall loss of the new GDR over anchor is only </w:t>
      </w:r>
      <w:proofErr w:type="spellStart"/>
      <w:r w:rsidRPr="00AF7F7B">
        <w:t>x.xx</w:t>
      </w:r>
      <w:proofErr w:type="spellEnd"/>
      <w:r w:rsidRPr="00AF7F7B">
        <w:t>%.</w:t>
      </w:r>
      <w:del w:id="2215" w:author="Gary Sullivan" w:date="2022-05-16T21:37:00Z">
        <w:r w:rsidRPr="00AF7F7B" w:rsidDel="00C81A12">
          <w:delText xml:space="preserve"> </w:delText>
        </w:r>
      </w:del>
    </w:p>
    <w:p w14:paraId="65828D86" w14:textId="77777777" w:rsidR="00AF7F7B" w:rsidRPr="00AF7F7B" w:rsidRDefault="00AF7F7B" w:rsidP="000C06CF"/>
    <w:p w14:paraId="5C7C4A49" w14:textId="77777777" w:rsidR="00AF7F7B" w:rsidRPr="00AF7F7B" w:rsidRDefault="00AF7F7B" w:rsidP="000C06CF">
      <w:pPr>
        <w:rPr>
          <w:b/>
          <w:bCs/>
          <w:lang w:val="en-CA"/>
        </w:rPr>
      </w:pPr>
      <w:r w:rsidRPr="00AF7F7B">
        <w:rPr>
          <w:b/>
          <w:bCs/>
          <w:lang w:val="en-CA"/>
        </w:rPr>
        <w:t>JVET-Z0141: AHG7: GDR in ECM-4.0</w:t>
      </w:r>
    </w:p>
    <w:p w14:paraId="273AAEFC" w14:textId="77777777" w:rsidR="00AF7F7B" w:rsidRPr="00AF7F7B" w:rsidRDefault="00AF7F7B" w:rsidP="000C06CF">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0C06CF">
      <w:pPr>
        <w:rPr>
          <w:b/>
          <w:bCs/>
          <w:i/>
          <w:iCs/>
          <w:lang w:val="en-CA"/>
        </w:rPr>
      </w:pPr>
      <w:r w:rsidRPr="00AF7F7B">
        <w:rPr>
          <w:b/>
          <w:bCs/>
          <w:i/>
          <w:iCs/>
          <w:lang w:val="en-CA"/>
        </w:rPr>
        <w:t>Sequences</w:t>
      </w:r>
    </w:p>
    <w:p w14:paraId="6C6A4747" w14:textId="77777777" w:rsidR="00AF7F7B" w:rsidRPr="00AF7F7B" w:rsidRDefault="00AF7F7B" w:rsidP="000C06CF">
      <w:pPr>
        <w:rPr>
          <w:b/>
          <w:bCs/>
          <w:lang w:val="en-CA"/>
        </w:rPr>
      </w:pPr>
      <w:r w:rsidRPr="00AF7F7B">
        <w:rPr>
          <w:b/>
          <w:bCs/>
          <w:lang w:val="en-CA"/>
        </w:rPr>
        <w:t>JVET-Z0138: AHG7: Update on gaming sequences</w:t>
      </w:r>
    </w:p>
    <w:p w14:paraId="443D707E" w14:textId="77777777" w:rsidR="00AF7F7B" w:rsidRPr="00AF7F7B" w:rsidRDefault="00AF7F7B" w:rsidP="000C06CF">
      <w:pPr>
        <w:rPr>
          <w:lang w:val="en-CA"/>
        </w:rPr>
      </w:pPr>
      <w:r w:rsidRPr="00AF7F7B">
        <w:lastRenderedPageBreak/>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0C06CF">
      <w:pPr>
        <w:rPr>
          <w:lang w:val="en-CA"/>
        </w:rPr>
      </w:pPr>
    </w:p>
    <w:p w14:paraId="2DC71BC6" w14:textId="43A37EA1" w:rsidR="00AF7F7B" w:rsidRPr="00AF7F7B" w:rsidRDefault="00AF7F7B" w:rsidP="000C06CF">
      <w:pPr>
        <w:rPr>
          <w:b/>
          <w:bCs/>
          <w:lang w:val="en-CA"/>
        </w:rPr>
      </w:pPr>
      <w:r w:rsidRPr="00AF7F7B">
        <w:rPr>
          <w:b/>
          <w:bCs/>
          <w:lang w:val="en-CA"/>
        </w:rPr>
        <w:t>Recommendation</w:t>
      </w:r>
      <w:r>
        <w:rPr>
          <w:b/>
          <w:bCs/>
          <w:lang w:val="en-CA"/>
        </w:rPr>
        <w:t>s</w:t>
      </w:r>
    </w:p>
    <w:p w14:paraId="4A814C87" w14:textId="77777777" w:rsidR="00AF7F7B" w:rsidRPr="00AF7F7B" w:rsidRDefault="00AF7F7B" w:rsidP="000C06CF">
      <w:pPr>
        <w:rPr>
          <w:lang w:val="en-CA"/>
        </w:rPr>
      </w:pPr>
      <w:r w:rsidRPr="00AF7F7B">
        <w:rPr>
          <w:lang w:val="en-CA"/>
        </w:rPr>
        <w:t>The AHG recommends reviewing input contributions and:</w:t>
      </w:r>
    </w:p>
    <w:p w14:paraId="5D61A976" w14:textId="77777777" w:rsidR="00AF7F7B" w:rsidRPr="00AF7F7B" w:rsidRDefault="00AF7F7B" w:rsidP="000C06CF">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0C06CF">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0C06CF">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0C06CF">
      <w:pPr>
        <w:rPr>
          <w:lang w:val="en-CA"/>
        </w:rPr>
      </w:pPr>
    </w:p>
    <w:p w14:paraId="5C2811B9" w14:textId="27C00B72" w:rsidR="009F0EA8" w:rsidRDefault="00A50A8F" w:rsidP="000C06CF">
      <w:pPr>
        <w:pStyle w:val="Heading9"/>
        <w:rPr>
          <w:lang w:val="en-CA"/>
        </w:rPr>
      </w:pPr>
      <w:hyperlink r:id="rId86"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w:t>
      </w:r>
      <w:proofErr w:type="spellStart"/>
      <w:r w:rsidR="009F0EA8" w:rsidRPr="000C13D4">
        <w:rPr>
          <w:lang w:val="en-CA"/>
        </w:rPr>
        <w:t>Rusanovskyy</w:t>
      </w:r>
      <w:proofErr w:type="spellEnd"/>
      <w:r w:rsidR="009F0EA8" w:rsidRPr="000C13D4">
        <w:rPr>
          <w:lang w:val="en-CA"/>
        </w:rPr>
        <w:t>, X. Xiu, Y. Yu]</w:t>
      </w:r>
    </w:p>
    <w:p w14:paraId="0B09F88C" w14:textId="01C95C9A" w:rsidR="00130C5E" w:rsidRPr="00130C5E" w:rsidRDefault="00A5074D" w:rsidP="000C06CF">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0C06CF">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0C06CF">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0C06CF">
      <w:pPr>
        <w:rPr>
          <w:b/>
          <w:bCs/>
        </w:rPr>
      </w:pPr>
      <w:r w:rsidRPr="00130C5E">
        <w:rPr>
          <w:b/>
          <w:bCs/>
        </w:rPr>
        <w:t>Benchmarks</w:t>
      </w:r>
    </w:p>
    <w:p w14:paraId="38864748" w14:textId="77777777" w:rsidR="00130C5E" w:rsidRPr="00130C5E" w:rsidRDefault="00130C5E" w:rsidP="000C06CF">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0C06CF">
      <w:pPr>
        <w:rPr>
          <w:b/>
          <w:bCs/>
          <w:i/>
          <w:iCs/>
        </w:rPr>
      </w:pPr>
      <w:r w:rsidRPr="00130C5E">
        <w:rPr>
          <w:b/>
          <w:bCs/>
          <w:i/>
          <w:iCs/>
        </w:rPr>
        <w:t>Standard QP range</w:t>
      </w:r>
    </w:p>
    <w:p w14:paraId="702D7151" w14:textId="77777777" w:rsidR="00130C5E" w:rsidRPr="00130C5E" w:rsidRDefault="00130C5E" w:rsidP="000C06CF">
      <w:r w:rsidRPr="00130C5E">
        <w:t>The standard QP range covers QPs 22 to 37 for 12 bit coding.</w:t>
      </w:r>
    </w:p>
    <w:p w14:paraId="1A61282A" w14:textId="77777777" w:rsidR="00130C5E" w:rsidRPr="00130C5E" w:rsidRDefault="00130C5E" w:rsidP="000C06CF"/>
    <w:tbl>
      <w:tblPr>
        <w:tblW w:w="9356" w:type="dxa"/>
        <w:tblLook w:val="04A0" w:firstRow="1" w:lastRow="0" w:firstColumn="1" w:lastColumn="0" w:noHBand="0" w:noVBand="1"/>
      </w:tblPr>
      <w:tblGrid>
        <w:gridCol w:w="1134"/>
        <w:gridCol w:w="851"/>
        <w:gridCol w:w="851"/>
        <w:gridCol w:w="950"/>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0C06CF"/>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0C06CF">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0C06CF">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0C06CF">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0C06CF">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0C06CF">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0C06CF">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0C06CF">
            <w:pPr>
              <w:rPr>
                <w:b/>
                <w:bCs/>
                <w:lang w:val="en-GB"/>
              </w:rPr>
            </w:pPr>
            <w:proofErr w:type="spellStart"/>
            <w:r w:rsidRPr="00130C5E">
              <w:rPr>
                <w:b/>
                <w:bCs/>
                <w:lang w:val="en-GB"/>
              </w:rPr>
              <w:t>wPSNR</w:t>
            </w:r>
            <w:proofErr w:type="spellEnd"/>
          </w:p>
        </w:tc>
        <w:tc>
          <w:tcPr>
            <w:tcW w:w="851" w:type="dxa"/>
            <w:noWrap/>
            <w:vAlign w:val="center"/>
            <w:hideMark/>
          </w:tcPr>
          <w:p w14:paraId="665BB11A" w14:textId="77777777" w:rsidR="00130C5E" w:rsidRPr="00130C5E" w:rsidRDefault="00130C5E" w:rsidP="000C06CF">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0C06CF">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0C06CF">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0C06CF">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0C06CF">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0C06CF">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0C06CF">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0C06CF">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0C06CF">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0C06CF">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0C06CF">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0C06CF">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0C06CF">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0C06CF">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0C06CF">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0C06CF">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0C06CF">
            <w:pP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0C06CF">
            <w:pPr>
              <w:rPr>
                <w:lang w:val="en-GB"/>
              </w:rPr>
            </w:pPr>
            <w:r w:rsidRPr="00130C5E">
              <w:rPr>
                <w:lang w:val="en-GB"/>
              </w:rPr>
              <w:t>Class H1</w:t>
            </w:r>
          </w:p>
        </w:tc>
        <w:tc>
          <w:tcPr>
            <w:tcW w:w="851" w:type="dxa"/>
            <w:noWrap/>
            <w:vAlign w:val="center"/>
            <w:hideMark/>
          </w:tcPr>
          <w:p w14:paraId="754E5ABC" w14:textId="77777777" w:rsidR="00130C5E" w:rsidRPr="00130C5E" w:rsidRDefault="00130C5E" w:rsidP="000C06CF">
            <w:pPr>
              <w:rPr>
                <w:lang w:val="en-GB"/>
              </w:rPr>
            </w:pPr>
            <w:r w:rsidRPr="00130C5E">
              <w:rPr>
                <w:lang w:val="en-GB"/>
              </w:rPr>
              <w:t>-0.77%</w:t>
            </w:r>
          </w:p>
        </w:tc>
        <w:tc>
          <w:tcPr>
            <w:tcW w:w="851" w:type="dxa"/>
            <w:noWrap/>
            <w:vAlign w:val="center"/>
            <w:hideMark/>
          </w:tcPr>
          <w:p w14:paraId="59FBD49B" w14:textId="77777777" w:rsidR="00130C5E" w:rsidRPr="00130C5E" w:rsidRDefault="00130C5E" w:rsidP="000C06CF">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0C06CF">
            <w:pPr>
              <w:rPr>
                <w:lang w:val="en-GB"/>
              </w:rPr>
            </w:pPr>
            <w:r w:rsidRPr="00130C5E">
              <w:rPr>
                <w:lang w:val="en-GB"/>
              </w:rPr>
              <w:t>-1.05%</w:t>
            </w:r>
          </w:p>
        </w:tc>
        <w:tc>
          <w:tcPr>
            <w:tcW w:w="851" w:type="dxa"/>
            <w:noWrap/>
            <w:vAlign w:val="center"/>
            <w:hideMark/>
          </w:tcPr>
          <w:p w14:paraId="150F05AE" w14:textId="77777777" w:rsidR="00130C5E" w:rsidRPr="00130C5E" w:rsidRDefault="00130C5E" w:rsidP="000C06CF">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0C06CF">
            <w:pPr>
              <w:rPr>
                <w:lang w:val="en-GB"/>
              </w:rPr>
            </w:pPr>
            <w:r w:rsidRPr="00130C5E">
              <w:rPr>
                <w:lang w:val="en-GB"/>
              </w:rPr>
              <w:t>-2.09%</w:t>
            </w:r>
          </w:p>
        </w:tc>
        <w:tc>
          <w:tcPr>
            <w:tcW w:w="851" w:type="dxa"/>
            <w:noWrap/>
            <w:vAlign w:val="center"/>
            <w:hideMark/>
          </w:tcPr>
          <w:p w14:paraId="15D7B8B2" w14:textId="77777777" w:rsidR="00130C5E" w:rsidRPr="00130C5E" w:rsidRDefault="00130C5E" w:rsidP="000C06CF">
            <w:pPr>
              <w:rPr>
                <w:lang w:val="en-GB"/>
              </w:rPr>
            </w:pPr>
            <w:r w:rsidRPr="00130C5E">
              <w:rPr>
                <w:lang w:val="en-GB"/>
              </w:rPr>
              <w:t>-0.76%</w:t>
            </w:r>
          </w:p>
        </w:tc>
        <w:tc>
          <w:tcPr>
            <w:tcW w:w="851" w:type="dxa"/>
            <w:noWrap/>
            <w:vAlign w:val="center"/>
            <w:hideMark/>
          </w:tcPr>
          <w:p w14:paraId="0FD5493A" w14:textId="77777777" w:rsidR="00130C5E" w:rsidRPr="00130C5E" w:rsidRDefault="00130C5E" w:rsidP="000C06CF">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0C06CF">
            <w:pPr>
              <w:rPr>
                <w:lang w:val="en-GB"/>
              </w:rPr>
            </w:pPr>
            <w:r w:rsidRPr="00130C5E">
              <w:rPr>
                <w:lang w:val="en-GB"/>
              </w:rPr>
              <w:t>-1.47%</w:t>
            </w:r>
          </w:p>
        </w:tc>
        <w:tc>
          <w:tcPr>
            <w:tcW w:w="851" w:type="dxa"/>
            <w:noWrap/>
            <w:vAlign w:val="center"/>
            <w:hideMark/>
          </w:tcPr>
          <w:p w14:paraId="7C428435" w14:textId="77777777" w:rsidR="00130C5E" w:rsidRPr="00130C5E" w:rsidRDefault="00130C5E" w:rsidP="000C06CF">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0C06CF">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0C06CF">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0C06CF">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0C06CF">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0C06CF">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0C06CF">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0C06CF">
            <w:pPr>
              <w:rPr>
                <w:lang w:val="en-GB"/>
              </w:rPr>
            </w:pPr>
            <w:r w:rsidRPr="00130C5E">
              <w:rPr>
                <w:lang w:val="en-GB"/>
              </w:rPr>
              <w:t> </w:t>
            </w:r>
          </w:p>
        </w:tc>
        <w:tc>
          <w:tcPr>
            <w:tcW w:w="851" w:type="dxa"/>
            <w:noWrap/>
            <w:vAlign w:val="center"/>
            <w:hideMark/>
          </w:tcPr>
          <w:p w14:paraId="5F51C8F7" w14:textId="77777777" w:rsidR="00130C5E" w:rsidRPr="00130C5E" w:rsidRDefault="00130C5E" w:rsidP="000C06CF">
            <w:pPr>
              <w:rPr>
                <w:lang w:val="en-GB"/>
              </w:rPr>
            </w:pPr>
            <w:r w:rsidRPr="00130C5E">
              <w:rPr>
                <w:lang w:val="en-GB"/>
              </w:rPr>
              <w:t>-0.71%</w:t>
            </w:r>
          </w:p>
        </w:tc>
        <w:tc>
          <w:tcPr>
            <w:tcW w:w="851" w:type="dxa"/>
            <w:noWrap/>
            <w:vAlign w:val="center"/>
            <w:hideMark/>
          </w:tcPr>
          <w:p w14:paraId="5F979022" w14:textId="77777777" w:rsidR="00130C5E" w:rsidRPr="00130C5E" w:rsidRDefault="00130C5E" w:rsidP="000C06CF">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0C06CF">
            <w:pPr>
              <w:rPr>
                <w:lang w:val="en-GB"/>
              </w:rPr>
            </w:pPr>
            <w:r w:rsidRPr="00130C5E">
              <w:rPr>
                <w:lang w:val="en-GB"/>
              </w:rPr>
              <w:t>-1.32%</w:t>
            </w:r>
          </w:p>
        </w:tc>
        <w:tc>
          <w:tcPr>
            <w:tcW w:w="851" w:type="dxa"/>
            <w:noWrap/>
            <w:vAlign w:val="center"/>
            <w:hideMark/>
          </w:tcPr>
          <w:p w14:paraId="001F8918" w14:textId="77777777" w:rsidR="00130C5E" w:rsidRPr="00130C5E" w:rsidRDefault="00130C5E" w:rsidP="000C06CF">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0C06CF">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0C06CF">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0C06CF">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0C06CF">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0C06CF">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0C06CF">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0C06CF">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0C06CF">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0C06CF">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0C06CF">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0C06CF">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0C06CF">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0C06CF">
            <w:pPr>
              <w:rPr>
                <w:lang w:val="en-GB"/>
              </w:rPr>
            </w:pPr>
          </w:p>
        </w:tc>
        <w:tc>
          <w:tcPr>
            <w:tcW w:w="851" w:type="dxa"/>
            <w:noWrap/>
            <w:vAlign w:val="center"/>
            <w:hideMark/>
          </w:tcPr>
          <w:p w14:paraId="0F34818E" w14:textId="77777777" w:rsidR="00130C5E" w:rsidRPr="00130C5E" w:rsidRDefault="00130C5E" w:rsidP="000C06CF"/>
        </w:tc>
        <w:tc>
          <w:tcPr>
            <w:tcW w:w="851" w:type="dxa"/>
            <w:noWrap/>
            <w:vAlign w:val="center"/>
            <w:hideMark/>
          </w:tcPr>
          <w:p w14:paraId="6C5AD2BD" w14:textId="77777777" w:rsidR="00130C5E" w:rsidRPr="00130C5E" w:rsidRDefault="00130C5E" w:rsidP="000C06CF"/>
        </w:tc>
        <w:tc>
          <w:tcPr>
            <w:tcW w:w="851" w:type="dxa"/>
            <w:noWrap/>
            <w:vAlign w:val="center"/>
            <w:hideMark/>
          </w:tcPr>
          <w:p w14:paraId="735398AA" w14:textId="77777777" w:rsidR="00130C5E" w:rsidRPr="00130C5E" w:rsidRDefault="00130C5E" w:rsidP="000C06CF"/>
        </w:tc>
        <w:tc>
          <w:tcPr>
            <w:tcW w:w="851" w:type="dxa"/>
            <w:noWrap/>
            <w:vAlign w:val="center"/>
            <w:hideMark/>
          </w:tcPr>
          <w:p w14:paraId="6914A346" w14:textId="77777777" w:rsidR="00130C5E" w:rsidRPr="00130C5E" w:rsidRDefault="00130C5E" w:rsidP="000C06CF"/>
        </w:tc>
        <w:tc>
          <w:tcPr>
            <w:tcW w:w="851" w:type="dxa"/>
            <w:noWrap/>
            <w:vAlign w:val="center"/>
            <w:hideMark/>
          </w:tcPr>
          <w:p w14:paraId="57C89576" w14:textId="77777777" w:rsidR="00130C5E" w:rsidRPr="00130C5E" w:rsidRDefault="00130C5E" w:rsidP="000C06CF"/>
        </w:tc>
        <w:tc>
          <w:tcPr>
            <w:tcW w:w="851" w:type="dxa"/>
            <w:noWrap/>
            <w:vAlign w:val="center"/>
            <w:hideMark/>
          </w:tcPr>
          <w:p w14:paraId="451AB253" w14:textId="77777777" w:rsidR="00130C5E" w:rsidRPr="00130C5E" w:rsidRDefault="00130C5E" w:rsidP="000C06CF"/>
        </w:tc>
        <w:tc>
          <w:tcPr>
            <w:tcW w:w="851" w:type="dxa"/>
            <w:noWrap/>
            <w:vAlign w:val="center"/>
            <w:hideMark/>
          </w:tcPr>
          <w:p w14:paraId="2C37E78E" w14:textId="77777777" w:rsidR="00130C5E" w:rsidRPr="00130C5E" w:rsidRDefault="00130C5E" w:rsidP="000C06CF"/>
        </w:tc>
        <w:tc>
          <w:tcPr>
            <w:tcW w:w="851" w:type="dxa"/>
            <w:noWrap/>
            <w:vAlign w:val="center"/>
            <w:hideMark/>
          </w:tcPr>
          <w:p w14:paraId="77BAFE69" w14:textId="77777777" w:rsidR="00130C5E" w:rsidRPr="00130C5E" w:rsidRDefault="00130C5E" w:rsidP="000C06CF"/>
        </w:tc>
        <w:tc>
          <w:tcPr>
            <w:tcW w:w="851" w:type="dxa"/>
            <w:noWrap/>
            <w:vAlign w:val="center"/>
            <w:hideMark/>
          </w:tcPr>
          <w:p w14:paraId="5BBEFB74" w14:textId="77777777" w:rsidR="00130C5E" w:rsidRPr="00130C5E" w:rsidRDefault="00130C5E" w:rsidP="000C06CF"/>
        </w:tc>
        <w:tc>
          <w:tcPr>
            <w:tcW w:w="851" w:type="dxa"/>
            <w:noWrap/>
            <w:vAlign w:val="center"/>
            <w:hideMark/>
          </w:tcPr>
          <w:p w14:paraId="48C16DFA" w14:textId="77777777" w:rsidR="00130C5E" w:rsidRPr="00130C5E" w:rsidRDefault="00130C5E" w:rsidP="000C06CF"/>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0C06CF"/>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0C06CF">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0C06CF">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0C06CF">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0C06CF">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0C06CF">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0C06CF">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0C06CF">
            <w:pPr>
              <w:rPr>
                <w:b/>
                <w:bCs/>
                <w:lang w:val="en-GB"/>
              </w:rPr>
            </w:pPr>
            <w:proofErr w:type="spellStart"/>
            <w:r w:rsidRPr="00130C5E">
              <w:rPr>
                <w:b/>
                <w:bCs/>
                <w:lang w:val="en-GB"/>
              </w:rPr>
              <w:t>wPSNR</w:t>
            </w:r>
            <w:proofErr w:type="spellEnd"/>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0C06CF">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0C06CF">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0C06CF">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0C06CF">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0C06CF">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0C06CF">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0C06CF">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0C06CF">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0C06CF">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0C06CF">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0C06CF">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0C06CF">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0C06CF">
            <w:pP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0C06CF">
            <w:pPr>
              <w:rPr>
                <w:lang w:val="en-GB"/>
              </w:rPr>
            </w:pPr>
            <w:r w:rsidRPr="00130C5E">
              <w:rPr>
                <w:lang w:val="en-GB"/>
              </w:rPr>
              <w:t>Class H1</w:t>
            </w:r>
          </w:p>
        </w:tc>
        <w:tc>
          <w:tcPr>
            <w:tcW w:w="851" w:type="dxa"/>
            <w:noWrap/>
            <w:vAlign w:val="center"/>
            <w:hideMark/>
          </w:tcPr>
          <w:p w14:paraId="509A19A5" w14:textId="77777777" w:rsidR="00130C5E" w:rsidRPr="00130C5E" w:rsidRDefault="00130C5E" w:rsidP="000C06CF">
            <w:pPr>
              <w:rPr>
                <w:lang w:val="en-GB"/>
              </w:rPr>
            </w:pPr>
            <w:r w:rsidRPr="00130C5E">
              <w:rPr>
                <w:lang w:val="en-GB"/>
              </w:rPr>
              <w:t>-0.65%</w:t>
            </w:r>
          </w:p>
        </w:tc>
        <w:tc>
          <w:tcPr>
            <w:tcW w:w="851" w:type="dxa"/>
            <w:noWrap/>
            <w:vAlign w:val="center"/>
            <w:hideMark/>
          </w:tcPr>
          <w:p w14:paraId="42D69E71" w14:textId="77777777" w:rsidR="00130C5E" w:rsidRPr="00130C5E" w:rsidRDefault="00130C5E" w:rsidP="000C06CF">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0C06CF">
            <w:pPr>
              <w:rPr>
                <w:lang w:val="en-GB"/>
              </w:rPr>
            </w:pPr>
            <w:r w:rsidRPr="00130C5E">
              <w:rPr>
                <w:lang w:val="en-GB"/>
              </w:rPr>
              <w:t>-1.19%</w:t>
            </w:r>
          </w:p>
        </w:tc>
        <w:tc>
          <w:tcPr>
            <w:tcW w:w="851" w:type="dxa"/>
            <w:noWrap/>
            <w:vAlign w:val="center"/>
            <w:hideMark/>
          </w:tcPr>
          <w:p w14:paraId="2E3DA4FF" w14:textId="77777777" w:rsidR="00130C5E" w:rsidRPr="00130C5E" w:rsidRDefault="00130C5E" w:rsidP="000C06CF">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0C06CF">
            <w:pPr>
              <w:rPr>
                <w:lang w:val="en-GB"/>
              </w:rPr>
            </w:pPr>
            <w:r w:rsidRPr="00130C5E">
              <w:rPr>
                <w:lang w:val="en-GB"/>
              </w:rPr>
              <w:t>-3.24%</w:t>
            </w:r>
          </w:p>
        </w:tc>
        <w:tc>
          <w:tcPr>
            <w:tcW w:w="851" w:type="dxa"/>
            <w:noWrap/>
            <w:vAlign w:val="center"/>
            <w:hideMark/>
          </w:tcPr>
          <w:p w14:paraId="39C8790F" w14:textId="77777777" w:rsidR="00130C5E" w:rsidRPr="00130C5E" w:rsidRDefault="00130C5E" w:rsidP="000C06CF">
            <w:pPr>
              <w:rPr>
                <w:lang w:val="en-GB"/>
              </w:rPr>
            </w:pPr>
            <w:r w:rsidRPr="00130C5E">
              <w:rPr>
                <w:lang w:val="en-GB"/>
              </w:rPr>
              <w:t>-0.94%</w:t>
            </w:r>
          </w:p>
        </w:tc>
        <w:tc>
          <w:tcPr>
            <w:tcW w:w="851" w:type="dxa"/>
            <w:noWrap/>
            <w:vAlign w:val="center"/>
            <w:hideMark/>
          </w:tcPr>
          <w:p w14:paraId="5AD90512" w14:textId="77777777" w:rsidR="00130C5E" w:rsidRPr="00130C5E" w:rsidRDefault="00130C5E" w:rsidP="000C06CF">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0C06CF">
            <w:pPr>
              <w:rPr>
                <w:lang w:val="en-GB"/>
              </w:rPr>
            </w:pPr>
            <w:r w:rsidRPr="00130C5E">
              <w:rPr>
                <w:lang w:val="en-GB"/>
              </w:rPr>
              <w:t>-1.64%</w:t>
            </w:r>
          </w:p>
        </w:tc>
        <w:tc>
          <w:tcPr>
            <w:tcW w:w="851" w:type="dxa"/>
            <w:noWrap/>
            <w:vAlign w:val="center"/>
            <w:hideMark/>
          </w:tcPr>
          <w:p w14:paraId="092E866D" w14:textId="77777777" w:rsidR="00130C5E" w:rsidRPr="00130C5E" w:rsidRDefault="00130C5E" w:rsidP="000C06CF">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0C06CF">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0C06CF">
            <w:pPr>
              <w:rPr>
                <w:lang w:val="en-GB"/>
              </w:rPr>
            </w:pPr>
            <w:r w:rsidRPr="00130C5E">
              <w:rPr>
                <w:lang w:val="en-GB"/>
              </w:rPr>
              <w:t>Class H2</w:t>
            </w:r>
          </w:p>
        </w:tc>
        <w:tc>
          <w:tcPr>
            <w:tcW w:w="851" w:type="dxa"/>
            <w:shd w:val="clear" w:color="auto" w:fill="D9D9D9"/>
            <w:noWrap/>
            <w:vAlign w:val="center"/>
            <w:hideMark/>
          </w:tcPr>
          <w:p w14:paraId="281B3A7A" w14:textId="77777777" w:rsidR="00130C5E" w:rsidRPr="00130C5E" w:rsidRDefault="00130C5E" w:rsidP="000C06CF">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0C06CF">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0C06CF">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0C06CF">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0C06CF">
            <w:pPr>
              <w:rPr>
                <w:lang w:val="en-GB"/>
              </w:rPr>
            </w:pPr>
            <w:r w:rsidRPr="00130C5E">
              <w:rPr>
                <w:lang w:val="en-GB"/>
              </w:rPr>
              <w:t> </w:t>
            </w:r>
          </w:p>
        </w:tc>
        <w:tc>
          <w:tcPr>
            <w:tcW w:w="851" w:type="dxa"/>
            <w:noWrap/>
            <w:vAlign w:val="center"/>
            <w:hideMark/>
          </w:tcPr>
          <w:p w14:paraId="7906CFF7" w14:textId="77777777" w:rsidR="00130C5E" w:rsidRPr="00130C5E" w:rsidRDefault="00130C5E" w:rsidP="000C06CF">
            <w:pPr>
              <w:rPr>
                <w:lang w:val="en-GB"/>
              </w:rPr>
            </w:pPr>
            <w:r w:rsidRPr="00130C5E">
              <w:rPr>
                <w:lang w:val="en-GB"/>
              </w:rPr>
              <w:t>-0.80%</w:t>
            </w:r>
          </w:p>
        </w:tc>
        <w:tc>
          <w:tcPr>
            <w:tcW w:w="851" w:type="dxa"/>
            <w:noWrap/>
            <w:vAlign w:val="center"/>
            <w:hideMark/>
          </w:tcPr>
          <w:p w14:paraId="15652B79" w14:textId="77777777" w:rsidR="00130C5E" w:rsidRPr="00130C5E" w:rsidRDefault="00130C5E" w:rsidP="000C06CF">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0C06CF">
            <w:pPr>
              <w:rPr>
                <w:lang w:val="en-GB"/>
              </w:rPr>
            </w:pPr>
            <w:r w:rsidRPr="00130C5E">
              <w:rPr>
                <w:lang w:val="en-GB"/>
              </w:rPr>
              <w:t>-0.61%</w:t>
            </w:r>
          </w:p>
        </w:tc>
        <w:tc>
          <w:tcPr>
            <w:tcW w:w="851" w:type="dxa"/>
            <w:noWrap/>
            <w:vAlign w:val="center"/>
            <w:hideMark/>
          </w:tcPr>
          <w:p w14:paraId="1B1C9800" w14:textId="77777777" w:rsidR="00130C5E" w:rsidRPr="00130C5E" w:rsidRDefault="00130C5E" w:rsidP="000C06CF">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0C06CF">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0C06CF">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0C06CF">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0C06CF">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0C06CF">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0C06CF">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0C06CF">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0C06CF">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0C06CF">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0C06CF">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0C06CF">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0C06CF">
            <w:pPr>
              <w:rPr>
                <w:lang w:val="en-GB"/>
              </w:rPr>
            </w:pPr>
            <w:r w:rsidRPr="00130C5E">
              <w:rPr>
                <w:lang w:val="en-GB"/>
              </w:rPr>
              <w:t>100%</w:t>
            </w:r>
          </w:p>
        </w:tc>
      </w:tr>
    </w:tbl>
    <w:p w14:paraId="107FD138" w14:textId="77777777" w:rsidR="00130C5E" w:rsidRPr="00130C5E" w:rsidRDefault="00130C5E" w:rsidP="000C06CF"/>
    <w:p w14:paraId="1289FB15" w14:textId="77777777" w:rsidR="00130C5E" w:rsidRPr="00130C5E" w:rsidRDefault="00130C5E" w:rsidP="000C06CF">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0C06CF">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0C06CF">
      <w:pPr>
        <w:rPr>
          <w:b/>
          <w:bCs/>
          <w:i/>
          <w:iCs/>
        </w:rPr>
      </w:pPr>
      <w:r w:rsidRPr="00130C5E">
        <w:rPr>
          <w:b/>
          <w:bCs/>
          <w:i/>
          <w:iCs/>
        </w:rPr>
        <w:t>Low QP Range</w:t>
      </w:r>
    </w:p>
    <w:p w14:paraId="2AF8A958" w14:textId="77777777" w:rsidR="00130C5E" w:rsidRPr="00130C5E" w:rsidRDefault="00130C5E" w:rsidP="000C06CF">
      <w:r w:rsidRPr="00130C5E">
        <w:t>The low QP range covers QPs -13 to 12 for 12 bit coding, and -33 to -8 for 16 bit coding.</w:t>
      </w:r>
    </w:p>
    <w:p w14:paraId="20855E53" w14:textId="77777777" w:rsidR="00130C5E" w:rsidRPr="00130C5E" w:rsidRDefault="00130C5E" w:rsidP="000C06CF">
      <w:r w:rsidRPr="00130C5E">
        <w:t>ss</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0C06CF">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0C06CF">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0C06CF">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0C06CF">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0C06CF">
            <w:pP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0C06CF">
            <w:pP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0C06CF">
            <w:pP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0C06CF">
            <w:pP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0C06CF">
            <w:pP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0C06CF">
            <w:pP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0C06CF">
            <w:pP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0C06CF">
            <w:pPr>
              <w:rPr>
                <w:lang w:val="en-GB"/>
              </w:rPr>
            </w:pPr>
            <w:r w:rsidRPr="00130C5E">
              <w:rPr>
                <w:lang w:val="en-GB"/>
              </w:rPr>
              <w:t>PQ444</w:t>
            </w:r>
          </w:p>
        </w:tc>
        <w:tc>
          <w:tcPr>
            <w:tcW w:w="900" w:type="dxa"/>
            <w:noWrap/>
            <w:vAlign w:val="center"/>
            <w:hideMark/>
          </w:tcPr>
          <w:p w14:paraId="371997AE" w14:textId="77777777" w:rsidR="00130C5E" w:rsidRPr="00130C5E" w:rsidRDefault="00130C5E" w:rsidP="000C06CF">
            <w:pPr>
              <w:rPr>
                <w:lang w:val="en-GB"/>
              </w:rPr>
            </w:pPr>
            <w:r w:rsidRPr="00130C5E">
              <w:rPr>
                <w:lang w:val="en-GB"/>
              </w:rPr>
              <w:t>0.00%</w:t>
            </w:r>
          </w:p>
        </w:tc>
        <w:tc>
          <w:tcPr>
            <w:tcW w:w="900" w:type="dxa"/>
            <w:noWrap/>
            <w:vAlign w:val="center"/>
            <w:hideMark/>
          </w:tcPr>
          <w:p w14:paraId="6BDCAF65" w14:textId="77777777" w:rsidR="00130C5E" w:rsidRPr="00130C5E" w:rsidRDefault="00130C5E" w:rsidP="000C06CF">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0C06CF">
            <w:pPr>
              <w:rPr>
                <w:lang w:val="en-GB"/>
              </w:rPr>
            </w:pPr>
            <w:r w:rsidRPr="00130C5E">
              <w:rPr>
                <w:lang w:val="en-GB"/>
              </w:rPr>
              <w:t>0.00%</w:t>
            </w:r>
          </w:p>
        </w:tc>
        <w:tc>
          <w:tcPr>
            <w:tcW w:w="900" w:type="dxa"/>
            <w:noWrap/>
            <w:vAlign w:val="center"/>
            <w:hideMark/>
          </w:tcPr>
          <w:p w14:paraId="50142221" w14:textId="77777777" w:rsidR="00130C5E" w:rsidRPr="00130C5E" w:rsidRDefault="00130C5E" w:rsidP="000C06CF">
            <w:pPr>
              <w:rPr>
                <w:lang w:val="en-GB"/>
              </w:rPr>
            </w:pPr>
            <w:r w:rsidRPr="00130C5E">
              <w:rPr>
                <w:lang w:val="en-GB"/>
              </w:rPr>
              <w:t>0.00%</w:t>
            </w:r>
          </w:p>
        </w:tc>
        <w:tc>
          <w:tcPr>
            <w:tcW w:w="900" w:type="dxa"/>
            <w:noWrap/>
            <w:vAlign w:val="center"/>
            <w:hideMark/>
          </w:tcPr>
          <w:p w14:paraId="2F6E1904" w14:textId="77777777" w:rsidR="00130C5E" w:rsidRPr="00130C5E" w:rsidRDefault="00130C5E" w:rsidP="000C06CF">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0C06CF">
            <w:pPr>
              <w:rPr>
                <w:lang w:val="en-GB"/>
              </w:rPr>
            </w:pPr>
            <w:r w:rsidRPr="00130C5E">
              <w:rPr>
                <w:lang w:val="en-GB"/>
              </w:rPr>
              <w:t>0.01%</w:t>
            </w:r>
          </w:p>
        </w:tc>
        <w:tc>
          <w:tcPr>
            <w:tcW w:w="900" w:type="dxa"/>
            <w:noWrap/>
            <w:vAlign w:val="center"/>
            <w:hideMark/>
          </w:tcPr>
          <w:p w14:paraId="19610907" w14:textId="77777777" w:rsidR="00130C5E" w:rsidRPr="00130C5E" w:rsidRDefault="00130C5E" w:rsidP="000C06CF">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0C06CF">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0C06CF">
            <w:pPr>
              <w:rPr>
                <w:lang w:val="en-GB"/>
              </w:rPr>
            </w:pPr>
            <w:r w:rsidRPr="00130C5E">
              <w:rPr>
                <w:lang w:val="en-GB"/>
              </w:rPr>
              <w:t>PQ422</w:t>
            </w:r>
          </w:p>
        </w:tc>
        <w:tc>
          <w:tcPr>
            <w:tcW w:w="900" w:type="dxa"/>
            <w:noWrap/>
            <w:vAlign w:val="center"/>
            <w:hideMark/>
          </w:tcPr>
          <w:p w14:paraId="2C989F8A" w14:textId="77777777" w:rsidR="00130C5E" w:rsidRPr="00130C5E" w:rsidRDefault="00130C5E" w:rsidP="000C06CF">
            <w:pPr>
              <w:rPr>
                <w:lang w:val="en-GB"/>
              </w:rPr>
            </w:pPr>
            <w:r w:rsidRPr="00130C5E">
              <w:rPr>
                <w:lang w:val="en-GB"/>
              </w:rPr>
              <w:t>0.01%</w:t>
            </w:r>
          </w:p>
        </w:tc>
        <w:tc>
          <w:tcPr>
            <w:tcW w:w="900" w:type="dxa"/>
            <w:noWrap/>
            <w:vAlign w:val="center"/>
            <w:hideMark/>
          </w:tcPr>
          <w:p w14:paraId="762D31F1"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0C06CF">
            <w:pPr>
              <w:rPr>
                <w:lang w:val="en-GB"/>
              </w:rPr>
            </w:pPr>
            <w:r w:rsidRPr="00130C5E">
              <w:rPr>
                <w:lang w:val="en-GB"/>
              </w:rPr>
              <w:t>0.01%</w:t>
            </w:r>
          </w:p>
        </w:tc>
        <w:tc>
          <w:tcPr>
            <w:tcW w:w="900" w:type="dxa"/>
            <w:noWrap/>
            <w:vAlign w:val="center"/>
            <w:hideMark/>
          </w:tcPr>
          <w:p w14:paraId="7CA717E5" w14:textId="77777777" w:rsidR="00130C5E" w:rsidRPr="00130C5E" w:rsidRDefault="00130C5E" w:rsidP="000C06CF">
            <w:pPr>
              <w:rPr>
                <w:lang w:val="en-GB"/>
              </w:rPr>
            </w:pPr>
            <w:r w:rsidRPr="00130C5E">
              <w:rPr>
                <w:lang w:val="en-GB"/>
              </w:rPr>
              <w:t>0.01%</w:t>
            </w:r>
          </w:p>
        </w:tc>
        <w:tc>
          <w:tcPr>
            <w:tcW w:w="900" w:type="dxa"/>
            <w:noWrap/>
            <w:vAlign w:val="center"/>
            <w:hideMark/>
          </w:tcPr>
          <w:p w14:paraId="314C96BE" w14:textId="77777777" w:rsidR="00130C5E" w:rsidRPr="00130C5E" w:rsidRDefault="00130C5E" w:rsidP="000C06CF">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0C06CF">
            <w:pPr>
              <w:rPr>
                <w:lang w:val="en-GB"/>
              </w:rPr>
            </w:pPr>
            <w:r w:rsidRPr="00130C5E">
              <w:rPr>
                <w:lang w:val="en-GB"/>
              </w:rPr>
              <w:t>0.00%</w:t>
            </w:r>
          </w:p>
        </w:tc>
        <w:tc>
          <w:tcPr>
            <w:tcW w:w="900" w:type="dxa"/>
            <w:noWrap/>
            <w:vAlign w:val="center"/>
            <w:hideMark/>
          </w:tcPr>
          <w:p w14:paraId="4131AE84"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0C06CF">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0C06CF">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0C06CF">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0C06CF">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0C06CF">
            <w:pPr>
              <w:rPr>
                <w:lang w:val="en-GB"/>
              </w:rPr>
            </w:pPr>
          </w:p>
        </w:tc>
        <w:tc>
          <w:tcPr>
            <w:tcW w:w="900" w:type="dxa"/>
            <w:noWrap/>
            <w:vAlign w:val="center"/>
            <w:hideMark/>
          </w:tcPr>
          <w:p w14:paraId="7E8C8FEF" w14:textId="77777777" w:rsidR="00130C5E" w:rsidRPr="00130C5E" w:rsidRDefault="00130C5E" w:rsidP="000C06CF"/>
        </w:tc>
        <w:tc>
          <w:tcPr>
            <w:tcW w:w="900" w:type="dxa"/>
            <w:noWrap/>
            <w:vAlign w:val="center"/>
            <w:hideMark/>
          </w:tcPr>
          <w:p w14:paraId="717AC4B3" w14:textId="77777777" w:rsidR="00130C5E" w:rsidRPr="00130C5E" w:rsidRDefault="00130C5E" w:rsidP="000C06CF"/>
        </w:tc>
        <w:tc>
          <w:tcPr>
            <w:tcW w:w="1221" w:type="dxa"/>
            <w:noWrap/>
            <w:vAlign w:val="center"/>
            <w:hideMark/>
          </w:tcPr>
          <w:p w14:paraId="0DD8F10E" w14:textId="77777777" w:rsidR="00130C5E" w:rsidRPr="00130C5E" w:rsidRDefault="00130C5E" w:rsidP="000C06CF"/>
        </w:tc>
        <w:tc>
          <w:tcPr>
            <w:tcW w:w="900" w:type="dxa"/>
            <w:noWrap/>
            <w:vAlign w:val="center"/>
            <w:hideMark/>
          </w:tcPr>
          <w:p w14:paraId="56A45A76" w14:textId="77777777" w:rsidR="00130C5E" w:rsidRPr="00130C5E" w:rsidRDefault="00130C5E" w:rsidP="000C06CF"/>
        </w:tc>
        <w:tc>
          <w:tcPr>
            <w:tcW w:w="900" w:type="dxa"/>
            <w:noWrap/>
            <w:vAlign w:val="center"/>
            <w:hideMark/>
          </w:tcPr>
          <w:p w14:paraId="7A2F396E" w14:textId="77777777" w:rsidR="00130C5E" w:rsidRPr="00130C5E" w:rsidRDefault="00130C5E" w:rsidP="000C06CF"/>
        </w:tc>
        <w:tc>
          <w:tcPr>
            <w:tcW w:w="900" w:type="dxa"/>
            <w:noWrap/>
            <w:vAlign w:val="center"/>
            <w:hideMark/>
          </w:tcPr>
          <w:p w14:paraId="00BB25A1" w14:textId="77777777" w:rsidR="00130C5E" w:rsidRPr="00130C5E" w:rsidRDefault="00130C5E" w:rsidP="000C06CF"/>
        </w:tc>
        <w:tc>
          <w:tcPr>
            <w:tcW w:w="900" w:type="dxa"/>
            <w:noWrap/>
            <w:vAlign w:val="center"/>
            <w:hideMark/>
          </w:tcPr>
          <w:p w14:paraId="269F3DEC" w14:textId="77777777" w:rsidR="00130C5E" w:rsidRPr="00130C5E" w:rsidRDefault="00130C5E" w:rsidP="000C06CF"/>
        </w:tc>
        <w:tc>
          <w:tcPr>
            <w:tcW w:w="900" w:type="dxa"/>
            <w:noWrap/>
            <w:vAlign w:val="center"/>
            <w:hideMark/>
          </w:tcPr>
          <w:p w14:paraId="4617558F" w14:textId="77777777" w:rsidR="00130C5E" w:rsidRPr="00130C5E" w:rsidRDefault="00130C5E" w:rsidP="000C06CF"/>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0C06CF">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0C06CF">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0C06CF">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0C06CF">
            <w:pP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0C06CF">
            <w:pP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0C06CF">
            <w:pP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0C06CF">
            <w:pP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0C06CF">
            <w:pP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0C06CF">
            <w:pP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0C06CF">
            <w:pP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0C06CF">
            <w:pPr>
              <w:rPr>
                <w:lang w:val="en-GB"/>
              </w:rPr>
            </w:pPr>
            <w:r w:rsidRPr="00130C5E">
              <w:rPr>
                <w:lang w:val="en-GB"/>
              </w:rPr>
              <w:t>PQ444</w:t>
            </w:r>
          </w:p>
        </w:tc>
        <w:tc>
          <w:tcPr>
            <w:tcW w:w="900" w:type="dxa"/>
            <w:noWrap/>
            <w:vAlign w:val="center"/>
            <w:hideMark/>
          </w:tcPr>
          <w:p w14:paraId="4A5B6DAD" w14:textId="77777777" w:rsidR="00130C5E" w:rsidRPr="00130C5E" w:rsidRDefault="00130C5E" w:rsidP="000C06CF">
            <w:pPr>
              <w:rPr>
                <w:lang w:val="en-GB"/>
              </w:rPr>
            </w:pPr>
            <w:r w:rsidRPr="00130C5E">
              <w:rPr>
                <w:lang w:val="en-GB"/>
              </w:rPr>
              <w:t>0.01%</w:t>
            </w:r>
          </w:p>
        </w:tc>
        <w:tc>
          <w:tcPr>
            <w:tcW w:w="900" w:type="dxa"/>
            <w:noWrap/>
            <w:vAlign w:val="center"/>
            <w:hideMark/>
          </w:tcPr>
          <w:p w14:paraId="308B5C8A"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0C06CF">
            <w:pPr>
              <w:rPr>
                <w:lang w:val="en-GB"/>
              </w:rPr>
            </w:pPr>
            <w:r w:rsidRPr="00130C5E">
              <w:rPr>
                <w:lang w:val="en-GB"/>
              </w:rPr>
              <w:t>0.01%</w:t>
            </w:r>
          </w:p>
        </w:tc>
        <w:tc>
          <w:tcPr>
            <w:tcW w:w="900" w:type="dxa"/>
            <w:noWrap/>
            <w:vAlign w:val="center"/>
            <w:hideMark/>
          </w:tcPr>
          <w:p w14:paraId="15AA3EA8" w14:textId="77777777" w:rsidR="00130C5E" w:rsidRPr="00130C5E" w:rsidRDefault="00130C5E" w:rsidP="000C06CF">
            <w:pPr>
              <w:rPr>
                <w:lang w:val="en-GB"/>
              </w:rPr>
            </w:pPr>
            <w:r w:rsidRPr="00130C5E">
              <w:rPr>
                <w:lang w:val="en-GB"/>
              </w:rPr>
              <w:t>0.00%</w:t>
            </w:r>
          </w:p>
        </w:tc>
        <w:tc>
          <w:tcPr>
            <w:tcW w:w="900" w:type="dxa"/>
            <w:noWrap/>
            <w:vAlign w:val="center"/>
            <w:hideMark/>
          </w:tcPr>
          <w:p w14:paraId="3F327199" w14:textId="77777777" w:rsidR="00130C5E" w:rsidRPr="00130C5E" w:rsidRDefault="00130C5E" w:rsidP="000C06CF">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0C06CF">
            <w:pPr>
              <w:rPr>
                <w:lang w:val="en-GB"/>
              </w:rPr>
            </w:pPr>
            <w:r w:rsidRPr="00130C5E">
              <w:rPr>
                <w:lang w:val="en-GB"/>
              </w:rPr>
              <w:t>0.00%</w:t>
            </w:r>
          </w:p>
        </w:tc>
        <w:tc>
          <w:tcPr>
            <w:tcW w:w="900" w:type="dxa"/>
            <w:noWrap/>
            <w:vAlign w:val="center"/>
            <w:hideMark/>
          </w:tcPr>
          <w:p w14:paraId="6FC83AC2"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0C06CF">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0C06CF">
            <w:pPr>
              <w:rPr>
                <w:lang w:val="en-GB"/>
              </w:rPr>
            </w:pPr>
            <w:r w:rsidRPr="00130C5E">
              <w:rPr>
                <w:lang w:val="en-GB"/>
              </w:rPr>
              <w:t>PQ422</w:t>
            </w:r>
          </w:p>
        </w:tc>
        <w:tc>
          <w:tcPr>
            <w:tcW w:w="900" w:type="dxa"/>
            <w:noWrap/>
            <w:vAlign w:val="center"/>
            <w:hideMark/>
          </w:tcPr>
          <w:p w14:paraId="4C94A1AC" w14:textId="77777777" w:rsidR="00130C5E" w:rsidRPr="00130C5E" w:rsidRDefault="00130C5E" w:rsidP="000C06CF">
            <w:pPr>
              <w:rPr>
                <w:lang w:val="en-GB"/>
              </w:rPr>
            </w:pPr>
            <w:r w:rsidRPr="00130C5E">
              <w:rPr>
                <w:lang w:val="en-GB"/>
              </w:rPr>
              <w:t>0.01%</w:t>
            </w:r>
          </w:p>
        </w:tc>
        <w:tc>
          <w:tcPr>
            <w:tcW w:w="900" w:type="dxa"/>
            <w:noWrap/>
            <w:vAlign w:val="center"/>
            <w:hideMark/>
          </w:tcPr>
          <w:p w14:paraId="7D0B16BA" w14:textId="77777777" w:rsidR="00130C5E" w:rsidRPr="00130C5E" w:rsidRDefault="00130C5E" w:rsidP="000C06CF">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0C06CF">
            <w:pPr>
              <w:rPr>
                <w:lang w:val="en-GB"/>
              </w:rPr>
            </w:pPr>
            <w:r w:rsidRPr="00130C5E">
              <w:rPr>
                <w:lang w:val="en-GB"/>
              </w:rPr>
              <w:t>0.00%</w:t>
            </w:r>
          </w:p>
        </w:tc>
        <w:tc>
          <w:tcPr>
            <w:tcW w:w="900" w:type="dxa"/>
            <w:noWrap/>
            <w:vAlign w:val="center"/>
            <w:hideMark/>
          </w:tcPr>
          <w:p w14:paraId="4FED73D0" w14:textId="77777777" w:rsidR="00130C5E" w:rsidRPr="00130C5E" w:rsidRDefault="00130C5E" w:rsidP="000C06CF">
            <w:pPr>
              <w:rPr>
                <w:lang w:val="en-GB"/>
              </w:rPr>
            </w:pPr>
            <w:r w:rsidRPr="00130C5E">
              <w:rPr>
                <w:lang w:val="en-GB"/>
              </w:rPr>
              <w:t>0.01%</w:t>
            </w:r>
          </w:p>
        </w:tc>
        <w:tc>
          <w:tcPr>
            <w:tcW w:w="900" w:type="dxa"/>
            <w:noWrap/>
            <w:vAlign w:val="center"/>
            <w:hideMark/>
          </w:tcPr>
          <w:p w14:paraId="6380D41E" w14:textId="77777777" w:rsidR="00130C5E" w:rsidRPr="00130C5E" w:rsidRDefault="00130C5E" w:rsidP="000C06CF">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0C06CF">
            <w:pPr>
              <w:rPr>
                <w:lang w:val="en-GB"/>
              </w:rPr>
            </w:pPr>
            <w:r w:rsidRPr="00130C5E">
              <w:rPr>
                <w:lang w:val="en-GB"/>
              </w:rPr>
              <w:t>0.00%</w:t>
            </w:r>
          </w:p>
        </w:tc>
        <w:tc>
          <w:tcPr>
            <w:tcW w:w="900" w:type="dxa"/>
            <w:noWrap/>
            <w:vAlign w:val="center"/>
            <w:hideMark/>
          </w:tcPr>
          <w:p w14:paraId="6F0AAF7B" w14:textId="77777777" w:rsidR="00130C5E" w:rsidRPr="00130C5E" w:rsidRDefault="00130C5E" w:rsidP="000C06CF">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0C06CF">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0C06CF">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0C06CF">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0C06CF">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0C06CF">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0C06CF">
            <w:pPr>
              <w:rPr>
                <w:lang w:val="en-GB"/>
              </w:rPr>
            </w:pPr>
          </w:p>
        </w:tc>
        <w:tc>
          <w:tcPr>
            <w:tcW w:w="900" w:type="dxa"/>
            <w:noWrap/>
            <w:vAlign w:val="bottom"/>
            <w:hideMark/>
          </w:tcPr>
          <w:p w14:paraId="3295051E" w14:textId="77777777" w:rsidR="00130C5E" w:rsidRPr="00130C5E" w:rsidRDefault="00130C5E" w:rsidP="000C06CF"/>
        </w:tc>
        <w:tc>
          <w:tcPr>
            <w:tcW w:w="900" w:type="dxa"/>
            <w:noWrap/>
            <w:vAlign w:val="bottom"/>
            <w:hideMark/>
          </w:tcPr>
          <w:p w14:paraId="19F22E16" w14:textId="77777777" w:rsidR="00130C5E" w:rsidRPr="00130C5E" w:rsidRDefault="00130C5E" w:rsidP="000C06CF"/>
        </w:tc>
        <w:tc>
          <w:tcPr>
            <w:tcW w:w="1221" w:type="dxa"/>
            <w:noWrap/>
            <w:vAlign w:val="bottom"/>
            <w:hideMark/>
          </w:tcPr>
          <w:p w14:paraId="7ADEC1D4" w14:textId="77777777" w:rsidR="00130C5E" w:rsidRPr="00130C5E" w:rsidRDefault="00130C5E" w:rsidP="000C06CF"/>
        </w:tc>
        <w:tc>
          <w:tcPr>
            <w:tcW w:w="900" w:type="dxa"/>
            <w:noWrap/>
            <w:vAlign w:val="bottom"/>
            <w:hideMark/>
          </w:tcPr>
          <w:p w14:paraId="4EBED8ED" w14:textId="77777777" w:rsidR="00130C5E" w:rsidRPr="00130C5E" w:rsidRDefault="00130C5E" w:rsidP="000C06CF"/>
        </w:tc>
        <w:tc>
          <w:tcPr>
            <w:tcW w:w="900" w:type="dxa"/>
            <w:noWrap/>
            <w:vAlign w:val="bottom"/>
            <w:hideMark/>
          </w:tcPr>
          <w:p w14:paraId="0A94E021" w14:textId="77777777" w:rsidR="00130C5E" w:rsidRPr="00130C5E" w:rsidRDefault="00130C5E" w:rsidP="000C06CF"/>
        </w:tc>
        <w:tc>
          <w:tcPr>
            <w:tcW w:w="900" w:type="dxa"/>
            <w:noWrap/>
            <w:vAlign w:val="bottom"/>
            <w:hideMark/>
          </w:tcPr>
          <w:p w14:paraId="0C671846" w14:textId="77777777" w:rsidR="00130C5E" w:rsidRPr="00130C5E" w:rsidRDefault="00130C5E" w:rsidP="000C06CF"/>
        </w:tc>
        <w:tc>
          <w:tcPr>
            <w:tcW w:w="900" w:type="dxa"/>
            <w:noWrap/>
            <w:vAlign w:val="bottom"/>
            <w:hideMark/>
          </w:tcPr>
          <w:p w14:paraId="6A1AF770" w14:textId="77777777" w:rsidR="00130C5E" w:rsidRPr="00130C5E" w:rsidRDefault="00130C5E" w:rsidP="000C06CF"/>
        </w:tc>
        <w:tc>
          <w:tcPr>
            <w:tcW w:w="900" w:type="dxa"/>
            <w:noWrap/>
            <w:vAlign w:val="bottom"/>
            <w:hideMark/>
          </w:tcPr>
          <w:p w14:paraId="279384DE" w14:textId="77777777" w:rsidR="00130C5E" w:rsidRPr="00130C5E" w:rsidRDefault="00130C5E" w:rsidP="000C06CF"/>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0C06CF">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0C06CF">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0C06CF">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0C06CF">
            <w:pPr>
              <w:rPr>
                <w:lang w:val="en-GB"/>
              </w:rPr>
            </w:pPr>
            <w:r w:rsidRPr="00130C5E">
              <w:rPr>
                <w:lang w:val="en-GB"/>
              </w:rPr>
              <w:lastRenderedPageBreak/>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0C06CF">
            <w:pP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0C06CF">
            <w:pP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0C06CF">
            <w:pP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0C06CF">
            <w:pP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0C06CF">
            <w:pP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0C06CF">
            <w:pP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0C06CF">
            <w:pP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0C06CF">
            <w:pPr>
              <w:rPr>
                <w:lang w:val="en-GB"/>
              </w:rPr>
            </w:pPr>
            <w:r w:rsidRPr="00130C5E">
              <w:rPr>
                <w:lang w:val="en-GB"/>
              </w:rPr>
              <w:t>PQ444</w:t>
            </w:r>
          </w:p>
        </w:tc>
        <w:tc>
          <w:tcPr>
            <w:tcW w:w="900" w:type="dxa"/>
            <w:noWrap/>
            <w:vAlign w:val="center"/>
            <w:hideMark/>
          </w:tcPr>
          <w:p w14:paraId="3A33F62C" w14:textId="77777777" w:rsidR="00130C5E" w:rsidRPr="00130C5E" w:rsidRDefault="00130C5E" w:rsidP="000C06CF">
            <w:pPr>
              <w:rPr>
                <w:lang w:val="en-GB"/>
              </w:rPr>
            </w:pPr>
            <w:r w:rsidRPr="00130C5E">
              <w:rPr>
                <w:lang w:val="en-GB"/>
              </w:rPr>
              <w:t>0.00%</w:t>
            </w:r>
          </w:p>
        </w:tc>
        <w:tc>
          <w:tcPr>
            <w:tcW w:w="900" w:type="dxa"/>
            <w:noWrap/>
            <w:vAlign w:val="center"/>
            <w:hideMark/>
          </w:tcPr>
          <w:p w14:paraId="7677BCCA" w14:textId="77777777" w:rsidR="00130C5E" w:rsidRPr="00130C5E" w:rsidRDefault="00130C5E" w:rsidP="000C06CF">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0C06CF">
            <w:pPr>
              <w:rPr>
                <w:lang w:val="en-GB"/>
              </w:rPr>
            </w:pPr>
            <w:r w:rsidRPr="00130C5E">
              <w:rPr>
                <w:lang w:val="en-GB"/>
              </w:rPr>
              <w:t>-0.01%</w:t>
            </w:r>
          </w:p>
        </w:tc>
        <w:tc>
          <w:tcPr>
            <w:tcW w:w="900" w:type="dxa"/>
            <w:noWrap/>
            <w:vAlign w:val="center"/>
            <w:hideMark/>
          </w:tcPr>
          <w:p w14:paraId="11E57051" w14:textId="77777777" w:rsidR="00130C5E" w:rsidRPr="00130C5E" w:rsidRDefault="00130C5E" w:rsidP="000C06CF">
            <w:pPr>
              <w:rPr>
                <w:lang w:val="en-GB"/>
              </w:rPr>
            </w:pPr>
            <w:r w:rsidRPr="00130C5E">
              <w:rPr>
                <w:lang w:val="en-GB"/>
              </w:rPr>
              <w:t>-0.01%</w:t>
            </w:r>
          </w:p>
        </w:tc>
        <w:tc>
          <w:tcPr>
            <w:tcW w:w="900" w:type="dxa"/>
            <w:noWrap/>
            <w:vAlign w:val="center"/>
            <w:hideMark/>
          </w:tcPr>
          <w:p w14:paraId="2A128F38" w14:textId="77777777" w:rsidR="00130C5E" w:rsidRPr="00130C5E" w:rsidRDefault="00130C5E" w:rsidP="000C06CF">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0C06CF">
            <w:pPr>
              <w:rPr>
                <w:lang w:val="en-GB"/>
              </w:rPr>
            </w:pPr>
            <w:r w:rsidRPr="00130C5E">
              <w:rPr>
                <w:lang w:val="en-GB"/>
              </w:rPr>
              <w:t>-0.02%</w:t>
            </w:r>
          </w:p>
        </w:tc>
        <w:tc>
          <w:tcPr>
            <w:tcW w:w="900" w:type="dxa"/>
            <w:noWrap/>
            <w:vAlign w:val="center"/>
            <w:hideMark/>
          </w:tcPr>
          <w:p w14:paraId="05D9ED1D"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0C06CF">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0C06CF">
            <w:pPr>
              <w:rPr>
                <w:lang w:val="en-GB"/>
              </w:rPr>
            </w:pPr>
            <w:r w:rsidRPr="00130C5E">
              <w:rPr>
                <w:lang w:val="en-GB"/>
              </w:rPr>
              <w:t>PQ422</w:t>
            </w:r>
          </w:p>
        </w:tc>
        <w:tc>
          <w:tcPr>
            <w:tcW w:w="900" w:type="dxa"/>
            <w:noWrap/>
            <w:vAlign w:val="center"/>
            <w:hideMark/>
          </w:tcPr>
          <w:p w14:paraId="5D4035F3" w14:textId="77777777" w:rsidR="00130C5E" w:rsidRPr="00130C5E" w:rsidRDefault="00130C5E" w:rsidP="000C06CF">
            <w:pPr>
              <w:rPr>
                <w:lang w:val="en-GB"/>
              </w:rPr>
            </w:pPr>
            <w:r w:rsidRPr="00130C5E">
              <w:rPr>
                <w:lang w:val="en-GB"/>
              </w:rPr>
              <w:t>0.00%</w:t>
            </w:r>
          </w:p>
        </w:tc>
        <w:tc>
          <w:tcPr>
            <w:tcW w:w="900" w:type="dxa"/>
            <w:noWrap/>
            <w:vAlign w:val="center"/>
            <w:hideMark/>
          </w:tcPr>
          <w:p w14:paraId="036281D3"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0C06CF">
            <w:pPr>
              <w:rPr>
                <w:lang w:val="en-GB"/>
              </w:rPr>
            </w:pPr>
            <w:r w:rsidRPr="00130C5E">
              <w:rPr>
                <w:lang w:val="en-GB"/>
              </w:rPr>
              <w:t>-0.02%</w:t>
            </w:r>
          </w:p>
        </w:tc>
        <w:tc>
          <w:tcPr>
            <w:tcW w:w="900" w:type="dxa"/>
            <w:noWrap/>
            <w:vAlign w:val="center"/>
            <w:hideMark/>
          </w:tcPr>
          <w:p w14:paraId="2DBE043E" w14:textId="77777777" w:rsidR="00130C5E" w:rsidRPr="00130C5E" w:rsidRDefault="00130C5E" w:rsidP="000C06CF">
            <w:pPr>
              <w:rPr>
                <w:lang w:val="en-GB"/>
              </w:rPr>
            </w:pPr>
            <w:r w:rsidRPr="00130C5E">
              <w:rPr>
                <w:lang w:val="en-GB"/>
              </w:rPr>
              <w:t>0.00%</w:t>
            </w:r>
          </w:p>
        </w:tc>
        <w:tc>
          <w:tcPr>
            <w:tcW w:w="900" w:type="dxa"/>
            <w:noWrap/>
            <w:vAlign w:val="center"/>
            <w:hideMark/>
          </w:tcPr>
          <w:p w14:paraId="6DB57C56" w14:textId="77777777" w:rsidR="00130C5E" w:rsidRPr="00130C5E" w:rsidRDefault="00130C5E" w:rsidP="000C06CF">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0C06CF">
            <w:pPr>
              <w:rPr>
                <w:lang w:val="en-GB"/>
              </w:rPr>
            </w:pPr>
            <w:r w:rsidRPr="00130C5E">
              <w:rPr>
                <w:lang w:val="en-GB"/>
              </w:rPr>
              <w:t>-0.02%</w:t>
            </w:r>
          </w:p>
        </w:tc>
        <w:tc>
          <w:tcPr>
            <w:tcW w:w="900" w:type="dxa"/>
            <w:noWrap/>
            <w:vAlign w:val="center"/>
            <w:hideMark/>
          </w:tcPr>
          <w:p w14:paraId="6E6A23C8"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0C06CF">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0C06CF">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0C06CF">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0C06CF">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0C06CF">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0C06CF">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0C06CF">
            <w:pPr>
              <w:rPr>
                <w:lang w:val="en-GB"/>
              </w:rPr>
            </w:pPr>
          </w:p>
        </w:tc>
        <w:tc>
          <w:tcPr>
            <w:tcW w:w="900" w:type="dxa"/>
            <w:noWrap/>
            <w:vAlign w:val="center"/>
            <w:hideMark/>
          </w:tcPr>
          <w:p w14:paraId="156A2F6C" w14:textId="77777777" w:rsidR="00130C5E" w:rsidRPr="00130C5E" w:rsidRDefault="00130C5E" w:rsidP="000C06CF"/>
        </w:tc>
        <w:tc>
          <w:tcPr>
            <w:tcW w:w="900" w:type="dxa"/>
            <w:noWrap/>
            <w:vAlign w:val="center"/>
            <w:hideMark/>
          </w:tcPr>
          <w:p w14:paraId="25AA1123" w14:textId="77777777" w:rsidR="00130C5E" w:rsidRPr="00130C5E" w:rsidRDefault="00130C5E" w:rsidP="000C06CF"/>
        </w:tc>
        <w:tc>
          <w:tcPr>
            <w:tcW w:w="1221" w:type="dxa"/>
            <w:noWrap/>
            <w:vAlign w:val="center"/>
            <w:hideMark/>
          </w:tcPr>
          <w:p w14:paraId="08602976" w14:textId="77777777" w:rsidR="00130C5E" w:rsidRPr="00130C5E" w:rsidRDefault="00130C5E" w:rsidP="000C06CF"/>
        </w:tc>
        <w:tc>
          <w:tcPr>
            <w:tcW w:w="900" w:type="dxa"/>
            <w:noWrap/>
            <w:vAlign w:val="center"/>
            <w:hideMark/>
          </w:tcPr>
          <w:p w14:paraId="6C233AC1" w14:textId="77777777" w:rsidR="00130C5E" w:rsidRPr="00130C5E" w:rsidRDefault="00130C5E" w:rsidP="000C06CF"/>
        </w:tc>
        <w:tc>
          <w:tcPr>
            <w:tcW w:w="900" w:type="dxa"/>
            <w:noWrap/>
            <w:vAlign w:val="center"/>
            <w:hideMark/>
          </w:tcPr>
          <w:p w14:paraId="1E91E25F" w14:textId="77777777" w:rsidR="00130C5E" w:rsidRPr="00130C5E" w:rsidRDefault="00130C5E" w:rsidP="000C06CF"/>
        </w:tc>
        <w:tc>
          <w:tcPr>
            <w:tcW w:w="900" w:type="dxa"/>
            <w:noWrap/>
            <w:vAlign w:val="center"/>
            <w:hideMark/>
          </w:tcPr>
          <w:p w14:paraId="5DA60B7C" w14:textId="77777777" w:rsidR="00130C5E" w:rsidRPr="00130C5E" w:rsidRDefault="00130C5E" w:rsidP="000C06CF"/>
        </w:tc>
        <w:tc>
          <w:tcPr>
            <w:tcW w:w="900" w:type="dxa"/>
            <w:noWrap/>
            <w:vAlign w:val="center"/>
            <w:hideMark/>
          </w:tcPr>
          <w:p w14:paraId="46137DFF" w14:textId="77777777" w:rsidR="00130C5E" w:rsidRPr="00130C5E" w:rsidRDefault="00130C5E" w:rsidP="000C06CF"/>
        </w:tc>
        <w:tc>
          <w:tcPr>
            <w:tcW w:w="900" w:type="dxa"/>
            <w:noWrap/>
            <w:vAlign w:val="center"/>
            <w:hideMark/>
          </w:tcPr>
          <w:p w14:paraId="74D57354" w14:textId="77777777" w:rsidR="00130C5E" w:rsidRPr="00130C5E" w:rsidRDefault="00130C5E" w:rsidP="000C06CF"/>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0C06CF">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0C06CF">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0C06CF">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0C06CF">
            <w:pPr>
              <w:rPr>
                <w:lang w:val="en-GB"/>
              </w:rPr>
            </w:pPr>
            <w:r w:rsidRPr="00130C5E">
              <w:rPr>
                <w:lang w:val="en-GB"/>
              </w:rPr>
              <w:t>99%</w:t>
            </w:r>
          </w:p>
        </w:tc>
      </w:tr>
    </w:tbl>
    <w:p w14:paraId="5789DD1A" w14:textId="77777777" w:rsidR="00130C5E" w:rsidRPr="00130C5E" w:rsidRDefault="00130C5E" w:rsidP="000C06CF"/>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0C06CF">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0C06CF">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0C06CF">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0C06CF">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0C06CF">
            <w:pP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0C06CF">
            <w:pP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0C06CF">
            <w:pP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0C06CF">
            <w:pP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0C06CF">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0C06CF">
            <w:pPr>
              <w:rPr>
                <w:lang w:val="en-GB"/>
              </w:rPr>
            </w:pPr>
            <w:r w:rsidRPr="00130C5E">
              <w:rPr>
                <w:lang w:val="en-GB"/>
              </w:rPr>
              <w:t>0.00%</w:t>
            </w:r>
          </w:p>
        </w:tc>
        <w:tc>
          <w:tcPr>
            <w:tcW w:w="900" w:type="dxa"/>
            <w:noWrap/>
            <w:vAlign w:val="center"/>
            <w:hideMark/>
          </w:tcPr>
          <w:p w14:paraId="4F376EFA"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0C06CF">
            <w:pPr>
              <w:rPr>
                <w:lang w:val="en-GB"/>
              </w:rPr>
            </w:pPr>
            <w:r w:rsidRPr="00130C5E">
              <w:rPr>
                <w:lang w:val="en-GB"/>
              </w:rPr>
              <w:t>0.00%</w:t>
            </w:r>
          </w:p>
        </w:tc>
        <w:tc>
          <w:tcPr>
            <w:tcW w:w="900" w:type="dxa"/>
            <w:noWrap/>
            <w:vAlign w:val="center"/>
            <w:hideMark/>
          </w:tcPr>
          <w:p w14:paraId="23E36042"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0C06CF">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0C06CF">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0C06CF">
            <w:pPr>
              <w:rPr>
                <w:lang w:val="en-GB"/>
              </w:rPr>
            </w:pPr>
            <w:r w:rsidRPr="00130C5E">
              <w:rPr>
                <w:lang w:val="en-GB"/>
              </w:rPr>
              <w:t>0.00%</w:t>
            </w:r>
          </w:p>
        </w:tc>
        <w:tc>
          <w:tcPr>
            <w:tcW w:w="900" w:type="dxa"/>
            <w:noWrap/>
            <w:vAlign w:val="center"/>
            <w:hideMark/>
          </w:tcPr>
          <w:p w14:paraId="594F8EF0"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0C06CF">
            <w:pPr>
              <w:rPr>
                <w:lang w:val="en-GB"/>
              </w:rPr>
            </w:pPr>
            <w:r w:rsidRPr="00130C5E">
              <w:rPr>
                <w:lang w:val="en-GB"/>
              </w:rPr>
              <w:t>0.00%</w:t>
            </w:r>
          </w:p>
        </w:tc>
        <w:tc>
          <w:tcPr>
            <w:tcW w:w="900" w:type="dxa"/>
            <w:noWrap/>
            <w:vAlign w:val="center"/>
            <w:hideMark/>
          </w:tcPr>
          <w:p w14:paraId="0C6EF76E" w14:textId="77777777" w:rsidR="00130C5E" w:rsidRPr="00130C5E" w:rsidRDefault="00130C5E" w:rsidP="000C06CF">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0C06CF">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0C06CF">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0C06CF">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0C06CF">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0C06CF">
            <w:pPr>
              <w:rPr>
                <w:lang w:val="en-GB"/>
              </w:rPr>
            </w:pPr>
          </w:p>
        </w:tc>
        <w:tc>
          <w:tcPr>
            <w:tcW w:w="900" w:type="dxa"/>
            <w:noWrap/>
            <w:vAlign w:val="center"/>
            <w:hideMark/>
          </w:tcPr>
          <w:p w14:paraId="50290CB0" w14:textId="77777777" w:rsidR="00130C5E" w:rsidRPr="00130C5E" w:rsidRDefault="00130C5E" w:rsidP="000C06CF"/>
        </w:tc>
        <w:tc>
          <w:tcPr>
            <w:tcW w:w="900" w:type="dxa"/>
            <w:noWrap/>
            <w:vAlign w:val="center"/>
            <w:hideMark/>
          </w:tcPr>
          <w:p w14:paraId="51D89C72" w14:textId="77777777" w:rsidR="00130C5E" w:rsidRPr="00130C5E" w:rsidRDefault="00130C5E" w:rsidP="000C06CF"/>
        </w:tc>
        <w:tc>
          <w:tcPr>
            <w:tcW w:w="1221" w:type="dxa"/>
            <w:noWrap/>
            <w:vAlign w:val="center"/>
            <w:hideMark/>
          </w:tcPr>
          <w:p w14:paraId="7DF69974" w14:textId="77777777" w:rsidR="00130C5E" w:rsidRPr="00130C5E" w:rsidRDefault="00130C5E" w:rsidP="000C06CF"/>
        </w:tc>
        <w:tc>
          <w:tcPr>
            <w:tcW w:w="900" w:type="dxa"/>
            <w:noWrap/>
            <w:vAlign w:val="center"/>
            <w:hideMark/>
          </w:tcPr>
          <w:p w14:paraId="7869E163" w14:textId="77777777" w:rsidR="00130C5E" w:rsidRPr="00130C5E" w:rsidRDefault="00130C5E" w:rsidP="000C06CF"/>
        </w:tc>
        <w:tc>
          <w:tcPr>
            <w:tcW w:w="900" w:type="dxa"/>
            <w:noWrap/>
            <w:vAlign w:val="center"/>
            <w:hideMark/>
          </w:tcPr>
          <w:p w14:paraId="10F882B0" w14:textId="77777777" w:rsidR="00130C5E" w:rsidRPr="00130C5E" w:rsidRDefault="00130C5E" w:rsidP="000C06CF"/>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0C06CF">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0C06CF">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0C06CF">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0C06CF">
            <w:pP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0C06CF">
            <w:pP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0C06CF">
            <w:pP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0C06CF">
            <w:pP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0C06CF">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0C06CF">
            <w:pPr>
              <w:rPr>
                <w:lang w:val="en-GB"/>
              </w:rPr>
            </w:pPr>
            <w:r w:rsidRPr="00130C5E">
              <w:rPr>
                <w:lang w:val="en-GB"/>
              </w:rPr>
              <w:t>-0.02%</w:t>
            </w:r>
          </w:p>
        </w:tc>
        <w:tc>
          <w:tcPr>
            <w:tcW w:w="900" w:type="dxa"/>
            <w:noWrap/>
            <w:vAlign w:val="center"/>
            <w:hideMark/>
          </w:tcPr>
          <w:p w14:paraId="22350B1A" w14:textId="77777777" w:rsidR="00130C5E" w:rsidRPr="00130C5E" w:rsidRDefault="00130C5E" w:rsidP="000C06CF">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0C06CF">
            <w:pPr>
              <w:rPr>
                <w:lang w:val="en-GB"/>
              </w:rPr>
            </w:pPr>
            <w:r w:rsidRPr="00130C5E">
              <w:rPr>
                <w:lang w:val="en-GB"/>
              </w:rPr>
              <w:t>0.03%</w:t>
            </w:r>
          </w:p>
        </w:tc>
        <w:tc>
          <w:tcPr>
            <w:tcW w:w="900" w:type="dxa"/>
            <w:noWrap/>
            <w:vAlign w:val="center"/>
            <w:hideMark/>
          </w:tcPr>
          <w:p w14:paraId="24016293" w14:textId="77777777" w:rsidR="00130C5E" w:rsidRPr="00130C5E" w:rsidRDefault="00130C5E" w:rsidP="000C06CF">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0C06CF">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0C06CF">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0C06CF">
            <w:pPr>
              <w:rPr>
                <w:lang w:val="en-GB"/>
              </w:rPr>
            </w:pPr>
            <w:r w:rsidRPr="00130C5E">
              <w:rPr>
                <w:lang w:val="en-GB"/>
              </w:rPr>
              <w:t>-0.01%</w:t>
            </w:r>
          </w:p>
        </w:tc>
        <w:tc>
          <w:tcPr>
            <w:tcW w:w="900" w:type="dxa"/>
            <w:noWrap/>
            <w:vAlign w:val="center"/>
            <w:hideMark/>
          </w:tcPr>
          <w:p w14:paraId="1103CDDE"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0C06CF">
            <w:pPr>
              <w:rPr>
                <w:lang w:val="en-GB"/>
              </w:rPr>
            </w:pPr>
            <w:r w:rsidRPr="00130C5E">
              <w:rPr>
                <w:lang w:val="en-GB"/>
              </w:rPr>
              <w:t>0.02%</w:t>
            </w:r>
          </w:p>
        </w:tc>
        <w:tc>
          <w:tcPr>
            <w:tcW w:w="900" w:type="dxa"/>
            <w:noWrap/>
            <w:vAlign w:val="center"/>
            <w:hideMark/>
          </w:tcPr>
          <w:p w14:paraId="6DC0E993"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0C06CF">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0C06CF">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0C06CF">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0C06CF">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0C06CF">
            <w:pPr>
              <w:rPr>
                <w:lang w:val="en-GB"/>
              </w:rPr>
            </w:pPr>
          </w:p>
        </w:tc>
        <w:tc>
          <w:tcPr>
            <w:tcW w:w="900" w:type="dxa"/>
            <w:noWrap/>
            <w:vAlign w:val="bottom"/>
            <w:hideMark/>
          </w:tcPr>
          <w:p w14:paraId="1E2116C5" w14:textId="77777777" w:rsidR="00130C5E" w:rsidRPr="00130C5E" w:rsidRDefault="00130C5E" w:rsidP="000C06CF"/>
        </w:tc>
        <w:tc>
          <w:tcPr>
            <w:tcW w:w="900" w:type="dxa"/>
            <w:noWrap/>
            <w:vAlign w:val="bottom"/>
            <w:hideMark/>
          </w:tcPr>
          <w:p w14:paraId="767338FD" w14:textId="77777777" w:rsidR="00130C5E" w:rsidRPr="00130C5E" w:rsidRDefault="00130C5E" w:rsidP="000C06CF"/>
        </w:tc>
        <w:tc>
          <w:tcPr>
            <w:tcW w:w="1221" w:type="dxa"/>
            <w:noWrap/>
            <w:vAlign w:val="bottom"/>
            <w:hideMark/>
          </w:tcPr>
          <w:p w14:paraId="3D5E2F4E" w14:textId="77777777" w:rsidR="00130C5E" w:rsidRPr="00130C5E" w:rsidRDefault="00130C5E" w:rsidP="000C06CF"/>
        </w:tc>
        <w:tc>
          <w:tcPr>
            <w:tcW w:w="900" w:type="dxa"/>
            <w:noWrap/>
            <w:vAlign w:val="bottom"/>
            <w:hideMark/>
          </w:tcPr>
          <w:p w14:paraId="6149A4AB" w14:textId="77777777" w:rsidR="00130C5E" w:rsidRPr="00130C5E" w:rsidRDefault="00130C5E" w:rsidP="000C06CF"/>
        </w:tc>
        <w:tc>
          <w:tcPr>
            <w:tcW w:w="900" w:type="dxa"/>
            <w:noWrap/>
            <w:vAlign w:val="bottom"/>
            <w:hideMark/>
          </w:tcPr>
          <w:p w14:paraId="613F0C16" w14:textId="77777777" w:rsidR="00130C5E" w:rsidRPr="00130C5E" w:rsidRDefault="00130C5E" w:rsidP="000C06CF"/>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0C06CF">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0C06CF">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0C06CF">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0C06CF">
            <w:pP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0C06CF">
            <w:pP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0C06CF">
            <w:pP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0C06CF">
            <w:pP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0C06CF">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0C06CF">
            <w:pPr>
              <w:rPr>
                <w:lang w:val="en-GB"/>
              </w:rPr>
            </w:pPr>
            <w:r w:rsidRPr="00130C5E">
              <w:rPr>
                <w:lang w:val="en-GB"/>
              </w:rPr>
              <w:t>-0.02%</w:t>
            </w:r>
          </w:p>
        </w:tc>
        <w:tc>
          <w:tcPr>
            <w:tcW w:w="900" w:type="dxa"/>
            <w:noWrap/>
            <w:vAlign w:val="center"/>
            <w:hideMark/>
          </w:tcPr>
          <w:p w14:paraId="3EDEF1FC"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0C06CF">
            <w:pPr>
              <w:rPr>
                <w:lang w:val="en-GB"/>
              </w:rPr>
            </w:pPr>
            <w:r w:rsidRPr="00130C5E">
              <w:rPr>
                <w:lang w:val="en-GB"/>
              </w:rPr>
              <w:t>0.00%</w:t>
            </w:r>
          </w:p>
        </w:tc>
        <w:tc>
          <w:tcPr>
            <w:tcW w:w="900" w:type="dxa"/>
            <w:noWrap/>
            <w:vAlign w:val="center"/>
            <w:hideMark/>
          </w:tcPr>
          <w:p w14:paraId="40C56C2B" w14:textId="77777777" w:rsidR="00130C5E" w:rsidRPr="00130C5E" w:rsidRDefault="00130C5E" w:rsidP="000C06CF">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0C06CF">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0C06CF">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0C06CF">
            <w:pPr>
              <w:rPr>
                <w:lang w:val="en-GB"/>
              </w:rPr>
            </w:pPr>
            <w:r w:rsidRPr="00130C5E">
              <w:rPr>
                <w:lang w:val="en-GB"/>
              </w:rPr>
              <w:t>-0.01%</w:t>
            </w:r>
          </w:p>
        </w:tc>
        <w:tc>
          <w:tcPr>
            <w:tcW w:w="900" w:type="dxa"/>
            <w:noWrap/>
            <w:vAlign w:val="center"/>
            <w:hideMark/>
          </w:tcPr>
          <w:p w14:paraId="20617C70" w14:textId="77777777" w:rsidR="00130C5E" w:rsidRPr="00130C5E" w:rsidRDefault="00130C5E" w:rsidP="000C06CF">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0C06CF">
            <w:pPr>
              <w:rPr>
                <w:lang w:val="en-GB"/>
              </w:rPr>
            </w:pPr>
            <w:r w:rsidRPr="00130C5E">
              <w:rPr>
                <w:lang w:val="en-GB"/>
              </w:rPr>
              <w:t>0.01%</w:t>
            </w:r>
          </w:p>
        </w:tc>
        <w:tc>
          <w:tcPr>
            <w:tcW w:w="900" w:type="dxa"/>
            <w:noWrap/>
            <w:vAlign w:val="center"/>
            <w:hideMark/>
          </w:tcPr>
          <w:p w14:paraId="4013703D"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0C06CF">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0C06CF">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0C06CF">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0C06CF">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0C06CF">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0C06CF">
            <w:pPr>
              <w:rPr>
                <w:lang w:val="en-GB"/>
              </w:rPr>
            </w:pPr>
          </w:p>
        </w:tc>
        <w:tc>
          <w:tcPr>
            <w:tcW w:w="900" w:type="dxa"/>
            <w:noWrap/>
            <w:vAlign w:val="center"/>
            <w:hideMark/>
          </w:tcPr>
          <w:p w14:paraId="327BDF22" w14:textId="77777777" w:rsidR="00130C5E" w:rsidRPr="00130C5E" w:rsidRDefault="00130C5E" w:rsidP="000C06CF"/>
        </w:tc>
        <w:tc>
          <w:tcPr>
            <w:tcW w:w="900" w:type="dxa"/>
            <w:noWrap/>
            <w:vAlign w:val="center"/>
            <w:hideMark/>
          </w:tcPr>
          <w:p w14:paraId="552BF8C9" w14:textId="77777777" w:rsidR="00130C5E" w:rsidRPr="00130C5E" w:rsidRDefault="00130C5E" w:rsidP="000C06CF"/>
        </w:tc>
        <w:tc>
          <w:tcPr>
            <w:tcW w:w="1221" w:type="dxa"/>
            <w:noWrap/>
            <w:vAlign w:val="center"/>
            <w:hideMark/>
          </w:tcPr>
          <w:p w14:paraId="12F42445" w14:textId="77777777" w:rsidR="00130C5E" w:rsidRPr="00130C5E" w:rsidRDefault="00130C5E" w:rsidP="000C06CF"/>
        </w:tc>
        <w:tc>
          <w:tcPr>
            <w:tcW w:w="900" w:type="dxa"/>
            <w:noWrap/>
            <w:vAlign w:val="center"/>
            <w:hideMark/>
          </w:tcPr>
          <w:p w14:paraId="3B201819" w14:textId="77777777" w:rsidR="00130C5E" w:rsidRPr="00130C5E" w:rsidRDefault="00130C5E" w:rsidP="000C06CF"/>
        </w:tc>
        <w:tc>
          <w:tcPr>
            <w:tcW w:w="900" w:type="dxa"/>
            <w:noWrap/>
            <w:vAlign w:val="center"/>
            <w:hideMark/>
          </w:tcPr>
          <w:p w14:paraId="5949574A" w14:textId="77777777" w:rsidR="00130C5E" w:rsidRPr="00130C5E" w:rsidRDefault="00130C5E" w:rsidP="000C06CF"/>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0C06CF">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0C06CF">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0C06CF">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0C06CF">
            <w:pPr>
              <w:rPr>
                <w:lang w:val="en-GB"/>
              </w:rPr>
            </w:pPr>
            <w:r w:rsidRPr="00130C5E">
              <w:rPr>
                <w:lang w:val="en-GB"/>
              </w:rPr>
              <w:t>100%</w:t>
            </w:r>
          </w:p>
        </w:tc>
      </w:tr>
    </w:tbl>
    <w:p w14:paraId="678BACD4" w14:textId="77777777" w:rsidR="00130C5E" w:rsidRPr="00130C5E" w:rsidRDefault="00130C5E" w:rsidP="000C06CF"/>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0C06CF">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0C06CF">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0C06CF">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0C06CF">
            <w:pPr>
              <w:rPr>
                <w:lang w:val="en-GB"/>
              </w:rPr>
            </w:pPr>
            <w:r w:rsidRPr="00130C5E">
              <w:rPr>
                <w:lang w:val="en-GB"/>
              </w:rPr>
              <w:lastRenderedPageBreak/>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0C06CF">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0C06CF">
            <w:pP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0C06CF">
            <w:pP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0C06CF">
            <w:pP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0C06CF">
            <w:pP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0C06CF">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0C06CF">
            <w:pPr>
              <w:rPr>
                <w:lang w:val="en-GB"/>
              </w:rPr>
            </w:pPr>
            <w:r w:rsidRPr="00130C5E">
              <w:rPr>
                <w:lang w:val="en-GB"/>
              </w:rPr>
              <w:t>0.00%</w:t>
            </w:r>
          </w:p>
        </w:tc>
        <w:tc>
          <w:tcPr>
            <w:tcW w:w="900" w:type="dxa"/>
            <w:noWrap/>
            <w:vAlign w:val="center"/>
            <w:hideMark/>
          </w:tcPr>
          <w:p w14:paraId="0C98A146"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0C06CF">
            <w:pPr>
              <w:rPr>
                <w:lang w:val="en-GB"/>
              </w:rPr>
            </w:pPr>
            <w:r w:rsidRPr="00130C5E">
              <w:rPr>
                <w:lang w:val="en-GB"/>
              </w:rPr>
              <w:t>0.00%</w:t>
            </w:r>
          </w:p>
        </w:tc>
        <w:tc>
          <w:tcPr>
            <w:tcW w:w="900" w:type="dxa"/>
            <w:noWrap/>
            <w:vAlign w:val="center"/>
            <w:hideMark/>
          </w:tcPr>
          <w:p w14:paraId="14EE14C7"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0C06CF">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0C06CF">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0C06CF">
            <w:pPr>
              <w:rPr>
                <w:lang w:val="en-GB"/>
              </w:rPr>
            </w:pPr>
            <w:r w:rsidRPr="00130C5E">
              <w:rPr>
                <w:lang w:val="en-GB"/>
              </w:rPr>
              <w:t>0.00%</w:t>
            </w:r>
          </w:p>
        </w:tc>
        <w:tc>
          <w:tcPr>
            <w:tcW w:w="900" w:type="dxa"/>
            <w:noWrap/>
            <w:vAlign w:val="center"/>
            <w:hideMark/>
          </w:tcPr>
          <w:p w14:paraId="70E9BCF3"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0C06CF">
            <w:pPr>
              <w:rPr>
                <w:lang w:val="en-GB"/>
              </w:rPr>
            </w:pPr>
            <w:r w:rsidRPr="00130C5E">
              <w:rPr>
                <w:lang w:val="en-GB"/>
              </w:rPr>
              <w:t>0.00%</w:t>
            </w:r>
          </w:p>
        </w:tc>
        <w:tc>
          <w:tcPr>
            <w:tcW w:w="900" w:type="dxa"/>
            <w:noWrap/>
            <w:vAlign w:val="center"/>
            <w:hideMark/>
          </w:tcPr>
          <w:p w14:paraId="4A567E81" w14:textId="77777777" w:rsidR="00130C5E" w:rsidRPr="00130C5E" w:rsidRDefault="00130C5E" w:rsidP="000C06CF">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0C06CF">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0C06CF">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0C06CF">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0C06CF">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0C06CF">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0C06CF">
            <w:pPr>
              <w:rPr>
                <w:lang w:val="en-GB"/>
              </w:rPr>
            </w:pPr>
          </w:p>
        </w:tc>
        <w:tc>
          <w:tcPr>
            <w:tcW w:w="900" w:type="dxa"/>
            <w:noWrap/>
            <w:vAlign w:val="center"/>
            <w:hideMark/>
          </w:tcPr>
          <w:p w14:paraId="56FD5DCA" w14:textId="77777777" w:rsidR="00130C5E" w:rsidRPr="00130C5E" w:rsidRDefault="00130C5E" w:rsidP="000C06CF"/>
        </w:tc>
        <w:tc>
          <w:tcPr>
            <w:tcW w:w="900" w:type="dxa"/>
            <w:noWrap/>
            <w:vAlign w:val="center"/>
            <w:hideMark/>
          </w:tcPr>
          <w:p w14:paraId="5103EFDD" w14:textId="77777777" w:rsidR="00130C5E" w:rsidRPr="00130C5E" w:rsidRDefault="00130C5E" w:rsidP="000C06CF"/>
        </w:tc>
        <w:tc>
          <w:tcPr>
            <w:tcW w:w="1221" w:type="dxa"/>
            <w:noWrap/>
            <w:vAlign w:val="center"/>
            <w:hideMark/>
          </w:tcPr>
          <w:p w14:paraId="1F15D731" w14:textId="77777777" w:rsidR="00130C5E" w:rsidRPr="00130C5E" w:rsidRDefault="00130C5E" w:rsidP="000C06CF"/>
        </w:tc>
        <w:tc>
          <w:tcPr>
            <w:tcW w:w="900" w:type="dxa"/>
            <w:noWrap/>
            <w:vAlign w:val="center"/>
            <w:hideMark/>
          </w:tcPr>
          <w:p w14:paraId="23ED277A" w14:textId="77777777" w:rsidR="00130C5E" w:rsidRPr="00130C5E" w:rsidRDefault="00130C5E" w:rsidP="000C06CF"/>
        </w:tc>
        <w:tc>
          <w:tcPr>
            <w:tcW w:w="900" w:type="dxa"/>
            <w:noWrap/>
            <w:vAlign w:val="center"/>
            <w:hideMark/>
          </w:tcPr>
          <w:p w14:paraId="5C104165" w14:textId="77777777" w:rsidR="00130C5E" w:rsidRPr="00130C5E" w:rsidRDefault="00130C5E" w:rsidP="000C06CF"/>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0C06CF">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0C06CF">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0C06CF">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0C06CF">
            <w:pP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0C06CF">
            <w:pP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0C06CF">
            <w:pP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0C06CF">
            <w:pP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0C06CF">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0C06CF">
            <w:pPr>
              <w:rPr>
                <w:lang w:val="en-GB"/>
              </w:rPr>
            </w:pPr>
            <w:r w:rsidRPr="00130C5E">
              <w:rPr>
                <w:lang w:val="en-GB"/>
              </w:rPr>
              <w:t>0.00%</w:t>
            </w:r>
          </w:p>
        </w:tc>
        <w:tc>
          <w:tcPr>
            <w:tcW w:w="900" w:type="dxa"/>
            <w:noWrap/>
            <w:vAlign w:val="center"/>
            <w:hideMark/>
          </w:tcPr>
          <w:p w14:paraId="0FE7A662"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0C06CF">
            <w:pPr>
              <w:rPr>
                <w:lang w:val="en-GB"/>
              </w:rPr>
            </w:pPr>
            <w:r w:rsidRPr="00130C5E">
              <w:rPr>
                <w:lang w:val="en-GB"/>
              </w:rPr>
              <w:t>0.00%</w:t>
            </w:r>
          </w:p>
        </w:tc>
        <w:tc>
          <w:tcPr>
            <w:tcW w:w="900" w:type="dxa"/>
            <w:noWrap/>
            <w:vAlign w:val="center"/>
            <w:hideMark/>
          </w:tcPr>
          <w:p w14:paraId="6318476F" w14:textId="77777777" w:rsidR="00130C5E" w:rsidRPr="00130C5E" w:rsidRDefault="00130C5E" w:rsidP="000C06CF">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0C06CF">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0C06CF">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0C06CF">
            <w:pPr>
              <w:rPr>
                <w:lang w:val="en-GB"/>
              </w:rPr>
            </w:pPr>
            <w:r w:rsidRPr="00130C5E">
              <w:rPr>
                <w:lang w:val="en-GB"/>
              </w:rPr>
              <w:t>0.00%</w:t>
            </w:r>
          </w:p>
        </w:tc>
        <w:tc>
          <w:tcPr>
            <w:tcW w:w="900" w:type="dxa"/>
            <w:noWrap/>
            <w:vAlign w:val="center"/>
            <w:hideMark/>
          </w:tcPr>
          <w:p w14:paraId="6DB92E12" w14:textId="77777777" w:rsidR="00130C5E" w:rsidRPr="00130C5E" w:rsidRDefault="00130C5E" w:rsidP="000C06CF">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0C06CF">
            <w:pPr>
              <w:rPr>
                <w:lang w:val="en-GB"/>
              </w:rPr>
            </w:pPr>
            <w:r w:rsidRPr="00130C5E">
              <w:rPr>
                <w:lang w:val="en-GB"/>
              </w:rPr>
              <w:t>-0.12%</w:t>
            </w:r>
          </w:p>
        </w:tc>
        <w:tc>
          <w:tcPr>
            <w:tcW w:w="900" w:type="dxa"/>
            <w:noWrap/>
            <w:vAlign w:val="center"/>
            <w:hideMark/>
          </w:tcPr>
          <w:p w14:paraId="73A132F9" w14:textId="77777777" w:rsidR="00130C5E" w:rsidRPr="00130C5E" w:rsidRDefault="00130C5E" w:rsidP="000C06CF">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0C06CF">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0C06CF">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0C06CF">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0C06CF">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0C06CF">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0C06CF">
            <w:pPr>
              <w:rPr>
                <w:lang w:val="en-GB"/>
              </w:rPr>
            </w:pPr>
          </w:p>
        </w:tc>
        <w:tc>
          <w:tcPr>
            <w:tcW w:w="900" w:type="dxa"/>
            <w:noWrap/>
            <w:vAlign w:val="bottom"/>
            <w:hideMark/>
          </w:tcPr>
          <w:p w14:paraId="3F297C57" w14:textId="77777777" w:rsidR="00130C5E" w:rsidRPr="00130C5E" w:rsidRDefault="00130C5E" w:rsidP="000C06CF"/>
        </w:tc>
        <w:tc>
          <w:tcPr>
            <w:tcW w:w="900" w:type="dxa"/>
            <w:noWrap/>
            <w:vAlign w:val="bottom"/>
            <w:hideMark/>
          </w:tcPr>
          <w:p w14:paraId="3593E4F5" w14:textId="77777777" w:rsidR="00130C5E" w:rsidRPr="00130C5E" w:rsidRDefault="00130C5E" w:rsidP="000C06CF"/>
        </w:tc>
        <w:tc>
          <w:tcPr>
            <w:tcW w:w="1221" w:type="dxa"/>
            <w:noWrap/>
            <w:vAlign w:val="bottom"/>
            <w:hideMark/>
          </w:tcPr>
          <w:p w14:paraId="05C34C32" w14:textId="77777777" w:rsidR="00130C5E" w:rsidRPr="00130C5E" w:rsidRDefault="00130C5E" w:rsidP="000C06CF"/>
        </w:tc>
        <w:tc>
          <w:tcPr>
            <w:tcW w:w="900" w:type="dxa"/>
            <w:noWrap/>
            <w:vAlign w:val="bottom"/>
            <w:hideMark/>
          </w:tcPr>
          <w:p w14:paraId="304ECEB1" w14:textId="77777777" w:rsidR="00130C5E" w:rsidRPr="00130C5E" w:rsidRDefault="00130C5E" w:rsidP="000C06CF"/>
        </w:tc>
        <w:tc>
          <w:tcPr>
            <w:tcW w:w="900" w:type="dxa"/>
            <w:noWrap/>
            <w:vAlign w:val="bottom"/>
            <w:hideMark/>
          </w:tcPr>
          <w:p w14:paraId="5A5C1C70" w14:textId="77777777" w:rsidR="00130C5E" w:rsidRPr="00130C5E" w:rsidRDefault="00130C5E" w:rsidP="000C06CF"/>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0C06CF">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0C06CF">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0C06CF">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0C06CF">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0C06CF">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0C06CF">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0C06CF">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0C06CF">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0C06CF">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0C06CF">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0C06CF">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0C06CF">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0C06CF">
            <w:pP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0C06CF">
            <w:pP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0C06CF">
            <w:pP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0C06CF">
            <w:pP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0C06CF">
            <w:pPr>
              <w:rPr>
                <w:lang w:val="en-GB"/>
              </w:rPr>
            </w:pPr>
            <w:proofErr w:type="spellStart"/>
            <w:r w:rsidRPr="00130C5E">
              <w:rPr>
                <w:lang w:val="en-GB"/>
              </w:rPr>
              <w:t>DecT</w:t>
            </w:r>
            <w:proofErr w:type="spellEnd"/>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0C06CF">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0C06CF">
            <w:pPr>
              <w:rPr>
                <w:lang w:val="en-GB"/>
              </w:rPr>
            </w:pPr>
            <w:r w:rsidRPr="00130C5E">
              <w:rPr>
                <w:lang w:val="en-GB"/>
              </w:rPr>
              <w:t>0.00%</w:t>
            </w:r>
          </w:p>
        </w:tc>
        <w:tc>
          <w:tcPr>
            <w:tcW w:w="900" w:type="dxa"/>
            <w:noWrap/>
            <w:vAlign w:val="center"/>
            <w:hideMark/>
          </w:tcPr>
          <w:p w14:paraId="2CCF5F3A" w14:textId="77777777" w:rsidR="00130C5E" w:rsidRPr="00130C5E" w:rsidRDefault="00130C5E" w:rsidP="000C06CF">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0C06CF">
            <w:pPr>
              <w:rPr>
                <w:lang w:val="en-GB"/>
              </w:rPr>
            </w:pPr>
            <w:r w:rsidRPr="00130C5E">
              <w:rPr>
                <w:lang w:val="en-GB"/>
              </w:rPr>
              <w:t>0.00%</w:t>
            </w:r>
          </w:p>
        </w:tc>
        <w:tc>
          <w:tcPr>
            <w:tcW w:w="900" w:type="dxa"/>
            <w:noWrap/>
            <w:vAlign w:val="center"/>
            <w:hideMark/>
          </w:tcPr>
          <w:p w14:paraId="4949054C"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0C06CF">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0C06CF">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0C06CF">
            <w:pPr>
              <w:rPr>
                <w:lang w:val="en-GB"/>
              </w:rPr>
            </w:pPr>
            <w:r w:rsidRPr="00130C5E">
              <w:rPr>
                <w:lang w:val="en-GB"/>
              </w:rPr>
              <w:t>0.00%</w:t>
            </w:r>
          </w:p>
        </w:tc>
        <w:tc>
          <w:tcPr>
            <w:tcW w:w="900" w:type="dxa"/>
            <w:noWrap/>
            <w:vAlign w:val="center"/>
            <w:hideMark/>
          </w:tcPr>
          <w:p w14:paraId="75193AB1" w14:textId="77777777" w:rsidR="00130C5E" w:rsidRPr="00130C5E" w:rsidRDefault="00130C5E" w:rsidP="000C06CF">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0C06CF">
            <w:pPr>
              <w:rPr>
                <w:lang w:val="en-GB"/>
              </w:rPr>
            </w:pPr>
            <w:r w:rsidRPr="00130C5E">
              <w:rPr>
                <w:lang w:val="en-GB"/>
              </w:rPr>
              <w:t>-0.06%</w:t>
            </w:r>
          </w:p>
        </w:tc>
        <w:tc>
          <w:tcPr>
            <w:tcW w:w="900" w:type="dxa"/>
            <w:noWrap/>
            <w:vAlign w:val="center"/>
            <w:hideMark/>
          </w:tcPr>
          <w:p w14:paraId="2DD5150B" w14:textId="77777777" w:rsidR="00130C5E" w:rsidRPr="00130C5E" w:rsidRDefault="00130C5E" w:rsidP="000C06CF">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0C06CF">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0C06CF">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0C06CF">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0C06CF">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0C06CF">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0C06CF">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0C06CF">
            <w:pPr>
              <w:rPr>
                <w:lang w:val="en-GB"/>
              </w:rPr>
            </w:pPr>
          </w:p>
        </w:tc>
        <w:tc>
          <w:tcPr>
            <w:tcW w:w="900" w:type="dxa"/>
            <w:noWrap/>
            <w:vAlign w:val="center"/>
            <w:hideMark/>
          </w:tcPr>
          <w:p w14:paraId="4099CB91" w14:textId="77777777" w:rsidR="00130C5E" w:rsidRPr="00130C5E" w:rsidRDefault="00130C5E" w:rsidP="000C06CF"/>
        </w:tc>
        <w:tc>
          <w:tcPr>
            <w:tcW w:w="900" w:type="dxa"/>
            <w:noWrap/>
            <w:vAlign w:val="center"/>
            <w:hideMark/>
          </w:tcPr>
          <w:p w14:paraId="6723456D" w14:textId="77777777" w:rsidR="00130C5E" w:rsidRPr="00130C5E" w:rsidRDefault="00130C5E" w:rsidP="000C06CF"/>
        </w:tc>
        <w:tc>
          <w:tcPr>
            <w:tcW w:w="1221" w:type="dxa"/>
            <w:noWrap/>
            <w:vAlign w:val="center"/>
            <w:hideMark/>
          </w:tcPr>
          <w:p w14:paraId="4F2B58F0" w14:textId="77777777" w:rsidR="00130C5E" w:rsidRPr="00130C5E" w:rsidRDefault="00130C5E" w:rsidP="000C06CF"/>
        </w:tc>
        <w:tc>
          <w:tcPr>
            <w:tcW w:w="900" w:type="dxa"/>
            <w:noWrap/>
            <w:vAlign w:val="center"/>
            <w:hideMark/>
          </w:tcPr>
          <w:p w14:paraId="4CFFD012" w14:textId="77777777" w:rsidR="00130C5E" w:rsidRPr="00130C5E" w:rsidRDefault="00130C5E" w:rsidP="000C06CF"/>
        </w:tc>
        <w:tc>
          <w:tcPr>
            <w:tcW w:w="900" w:type="dxa"/>
            <w:noWrap/>
            <w:vAlign w:val="center"/>
            <w:hideMark/>
          </w:tcPr>
          <w:p w14:paraId="0CDE1710" w14:textId="77777777" w:rsidR="00130C5E" w:rsidRPr="00130C5E" w:rsidRDefault="00130C5E" w:rsidP="000C06CF"/>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0C06CF">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0C06CF">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0C06CF">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0C06CF">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0C06CF">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0C06CF">
            <w:pPr>
              <w:rPr>
                <w:lang w:val="en-GB"/>
              </w:rPr>
            </w:pPr>
            <w:r w:rsidRPr="00130C5E">
              <w:rPr>
                <w:lang w:val="en-GB"/>
              </w:rPr>
              <w:t>100%</w:t>
            </w:r>
          </w:p>
        </w:tc>
      </w:tr>
    </w:tbl>
    <w:p w14:paraId="02AD627E" w14:textId="77777777" w:rsidR="00130C5E" w:rsidRPr="00130C5E" w:rsidRDefault="00130C5E" w:rsidP="000C06CF"/>
    <w:p w14:paraId="50A8298E" w14:textId="77777777" w:rsidR="00130C5E" w:rsidRPr="00130C5E" w:rsidRDefault="00130C5E" w:rsidP="000C06CF">
      <w:pPr>
        <w:rPr>
          <w:b/>
          <w:bCs/>
          <w:lang w:val="en-CA"/>
        </w:rPr>
      </w:pPr>
      <w:r w:rsidRPr="00130C5E">
        <w:rPr>
          <w:b/>
          <w:bCs/>
          <w:lang w:val="en-CA"/>
        </w:rPr>
        <w:t>Recommendations</w:t>
      </w:r>
    </w:p>
    <w:p w14:paraId="5E4F05C0" w14:textId="77777777" w:rsidR="00130C5E" w:rsidRPr="00130C5E" w:rsidRDefault="00130C5E" w:rsidP="000C06CF">
      <w:r w:rsidRPr="00130C5E">
        <w:t>The AHG recommends the following:</w:t>
      </w:r>
    </w:p>
    <w:p w14:paraId="189C8D70" w14:textId="77777777" w:rsidR="00130C5E" w:rsidRPr="00130C5E" w:rsidRDefault="00130C5E" w:rsidP="000C06CF">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0C06CF">
      <w:pPr>
        <w:rPr>
          <w:lang w:val="en-CA"/>
        </w:rPr>
      </w:pPr>
    </w:p>
    <w:p w14:paraId="083CBFE6" w14:textId="1636095F" w:rsidR="009F0EA8" w:rsidRDefault="00A50A8F" w:rsidP="000C06CF">
      <w:pPr>
        <w:pStyle w:val="Heading9"/>
        <w:rPr>
          <w:lang w:val="en-CA"/>
        </w:rPr>
      </w:pPr>
      <w:hyperlink r:id="rId87" w:history="1">
        <w:r w:rsidR="009F0EA8" w:rsidRPr="000C13D4">
          <w:rPr>
            <w:color w:val="0000FF"/>
            <w:u w:val="single"/>
            <w:lang w:val="en-CA"/>
          </w:rPr>
          <w:t>JVET-Z0009</w:t>
        </w:r>
      </w:hyperlink>
      <w:r w:rsidR="009F0EA8" w:rsidRPr="000C13D4">
        <w:rPr>
          <w:lang w:val="en-CA"/>
        </w:rPr>
        <w:t xml:space="preserve"> JVET AHG report: SEI message studies (AHG9) S. McCarthy, Y.-K. Wang, T. </w:t>
      </w:r>
      <w:proofErr w:type="spellStart"/>
      <w:r w:rsidR="009F0EA8" w:rsidRPr="000C13D4">
        <w:rPr>
          <w:lang w:val="en-CA"/>
        </w:rPr>
        <w:t>Chujoh</w:t>
      </w:r>
      <w:proofErr w:type="spellEnd"/>
      <w:r w:rsidR="009F0EA8" w:rsidRPr="000C13D4">
        <w:rPr>
          <w:lang w:val="en-CA"/>
        </w:rPr>
        <w:t xml:space="preserve">, C. Fogg, P. de Lagrange, G. J. Sullivan, A. </w:t>
      </w:r>
      <w:proofErr w:type="spellStart"/>
      <w:r w:rsidR="009F0EA8" w:rsidRPr="000C13D4">
        <w:rPr>
          <w:lang w:val="en-CA"/>
        </w:rPr>
        <w:t>Tourapis</w:t>
      </w:r>
      <w:proofErr w:type="spellEnd"/>
      <w:r w:rsidR="009F0EA8" w:rsidRPr="000C13D4">
        <w:rPr>
          <w:lang w:val="en-CA"/>
        </w:rPr>
        <w:t>, S. Wenger]</w:t>
      </w:r>
    </w:p>
    <w:p w14:paraId="6230D7C9" w14:textId="18EAEB9F" w:rsidR="00945712" w:rsidRPr="00945712" w:rsidRDefault="00945712" w:rsidP="000C06CF">
      <w:r w:rsidRPr="00945712">
        <w:t>A total of 9 contributions, not including cross-checks, are identified relating to the mandates of AHG9. Some contributions relate to more than one mandate. The number of contributions relating to each mandate is as follows</w:t>
      </w:r>
      <w:del w:id="2216" w:author="Gary Sullivan" w:date="2022-05-16T21:37:00Z">
        <w:r w:rsidRPr="00945712" w:rsidDel="00C81A12">
          <w:delText xml:space="preserve"> </w:delText>
        </w:r>
      </w:del>
      <w:ins w:id="2217" w:author="Gary Sullivan" w:date="2022-05-16T21:37:00Z">
        <w:r w:rsidR="00C81A12">
          <w:t>:</w:t>
        </w:r>
      </w:ins>
    </w:p>
    <w:p w14:paraId="06D33249" w14:textId="77777777" w:rsidR="00945712" w:rsidRPr="00945712" w:rsidRDefault="00945712" w:rsidP="000C06CF">
      <w:pPr>
        <w:numPr>
          <w:ilvl w:val="0"/>
          <w:numId w:val="203"/>
        </w:numPr>
      </w:pPr>
      <w:r w:rsidRPr="00945712">
        <w:t>2 contributions relate to the mandate to study the SEI messages in VSEI, VVC, HEVC, and AVC;</w:t>
      </w:r>
    </w:p>
    <w:p w14:paraId="6F3CBC16" w14:textId="77777777" w:rsidR="00945712" w:rsidRPr="00945712" w:rsidRDefault="00945712" w:rsidP="000C06CF">
      <w:pPr>
        <w:numPr>
          <w:ilvl w:val="0"/>
          <w:numId w:val="203"/>
        </w:numPr>
      </w:pPr>
      <w:r w:rsidRPr="00945712">
        <w:lastRenderedPageBreak/>
        <w:t xml:space="preserve">3 contributions relate to the mandate to study </w:t>
      </w:r>
      <w:proofErr w:type="spellStart"/>
      <w:r w:rsidRPr="00945712">
        <w:t>signalling</w:t>
      </w:r>
      <w:proofErr w:type="spellEnd"/>
      <w:r w:rsidRPr="00945712">
        <w:t xml:space="preserve"> of essential resampling phase indication and neural network-based post filtering, and prepare draft text for such </w:t>
      </w:r>
      <w:proofErr w:type="spellStart"/>
      <w:r w:rsidRPr="00945712">
        <w:t>signalling</w:t>
      </w:r>
      <w:proofErr w:type="spellEnd"/>
      <w:r w:rsidRPr="00945712">
        <w:t>;</w:t>
      </w:r>
    </w:p>
    <w:p w14:paraId="08088039" w14:textId="77777777" w:rsidR="00945712" w:rsidRPr="00945712" w:rsidRDefault="00945712" w:rsidP="000C06CF">
      <w:pPr>
        <w:numPr>
          <w:ilvl w:val="1"/>
          <w:numId w:val="203"/>
        </w:numPr>
      </w:pPr>
      <w:r w:rsidRPr="00945712">
        <w:t xml:space="preserve">0 contributions relate to </w:t>
      </w:r>
      <w:proofErr w:type="spellStart"/>
      <w:r w:rsidRPr="00945712">
        <w:t>signalling</w:t>
      </w:r>
      <w:proofErr w:type="spellEnd"/>
      <w:r w:rsidRPr="00945712">
        <w:t xml:space="preserve"> of essential resampling phase indication</w:t>
      </w:r>
    </w:p>
    <w:p w14:paraId="492BB14B" w14:textId="77777777" w:rsidR="00945712" w:rsidRPr="00945712" w:rsidRDefault="00945712" w:rsidP="000C06CF">
      <w:pPr>
        <w:numPr>
          <w:ilvl w:val="1"/>
          <w:numId w:val="203"/>
        </w:numPr>
      </w:pPr>
      <w:r w:rsidRPr="00945712">
        <w:t xml:space="preserve">3 contributions relate to </w:t>
      </w:r>
      <w:proofErr w:type="spellStart"/>
      <w:r w:rsidRPr="00945712">
        <w:t>signalling</w:t>
      </w:r>
      <w:proofErr w:type="spellEnd"/>
      <w:r w:rsidRPr="00945712">
        <w:t xml:space="preserve"> of neural network-based post filtering</w:t>
      </w:r>
    </w:p>
    <w:p w14:paraId="2C3D78FE" w14:textId="77777777" w:rsidR="00945712" w:rsidRPr="00945712" w:rsidRDefault="00945712" w:rsidP="000C06CF">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0C06CF">
      <w:pPr>
        <w:numPr>
          <w:ilvl w:val="0"/>
          <w:numId w:val="203"/>
        </w:numPr>
      </w:pPr>
      <w:r w:rsidRPr="00945712">
        <w:t>1 contribution relates to the mandate to identify potential needs for additional SEI messages;</w:t>
      </w:r>
    </w:p>
    <w:p w14:paraId="2E13C7A5" w14:textId="2011DD11" w:rsidR="00945712" w:rsidRPr="00945712" w:rsidRDefault="00945712" w:rsidP="000C06CF">
      <w:pPr>
        <w:numPr>
          <w:ilvl w:val="0"/>
          <w:numId w:val="203"/>
        </w:numPr>
      </w:pPr>
      <w:r w:rsidRPr="00945712">
        <w:t>1 contribution relates to the mandate to investigate the possible need of mandatory post processing in the context of SEI messages; and</w:t>
      </w:r>
      <w:del w:id="2218" w:author="Gary Sullivan" w:date="2022-05-16T21:37:00Z">
        <w:r w:rsidRPr="00945712" w:rsidDel="00C81A12">
          <w:delText xml:space="preserve"> </w:delText>
        </w:r>
      </w:del>
    </w:p>
    <w:p w14:paraId="47DEC89A" w14:textId="77777777" w:rsidR="00945712" w:rsidRPr="00945712" w:rsidRDefault="00945712" w:rsidP="000C06CF">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0C06CF">
      <w:r w:rsidRPr="00945712">
        <w:t>The following is a list of contributions related to AHG9.</w:t>
      </w:r>
    </w:p>
    <w:p w14:paraId="6C18B044" w14:textId="77777777" w:rsidR="00945712" w:rsidRPr="00945712" w:rsidRDefault="00945712" w:rsidP="000C06CF">
      <w:pPr>
        <w:rPr>
          <w:b/>
          <w:bCs/>
          <w:i/>
          <w:iCs/>
        </w:rPr>
      </w:pPr>
      <w:r w:rsidRPr="00945712">
        <w:rPr>
          <w:b/>
          <w:bCs/>
          <w:i/>
          <w:iCs/>
        </w:rPr>
        <w:t xml:space="preserve">Study </w:t>
      </w:r>
      <w:bookmarkStart w:id="2219" w:name="_Hlk100918192"/>
      <w:r w:rsidRPr="00945712">
        <w:rPr>
          <w:b/>
          <w:bCs/>
          <w:i/>
          <w:iCs/>
        </w:rPr>
        <w:t>the SEI messages in VSEI, VVC, HEVC and AVC</w:t>
      </w:r>
      <w:bookmarkEnd w:id="2219"/>
    </w:p>
    <w:p w14:paraId="0A2F197E" w14:textId="219AD374" w:rsidR="00945712" w:rsidRPr="00945712" w:rsidRDefault="00A50A8F" w:rsidP="000C06CF">
      <w:hyperlink r:id="rId88"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4BF1A2C2" w14:textId="77777777" w:rsidR="00945712" w:rsidRPr="00945712" w:rsidRDefault="00945712" w:rsidP="000C06CF">
      <w:r w:rsidRPr="00945712">
        <w:t>(JVET-Z0047 also relates to the mandate to collect software and showcase information)</w:t>
      </w:r>
    </w:p>
    <w:p w14:paraId="0FFDB7DC" w14:textId="77777777" w:rsidR="00945712" w:rsidRPr="00945712" w:rsidRDefault="00A50A8F" w:rsidP="000C06CF">
      <w:hyperlink r:id="rId89" w:history="1">
        <w:r w:rsidR="00945712" w:rsidRPr="00945712">
          <w:rPr>
            <w:rStyle w:val="Hyperlink"/>
          </w:rPr>
          <w:t>JVET-Z0115</w:t>
        </w:r>
      </w:hyperlink>
      <w:r w:rsidR="00945712" w:rsidRPr="00945712">
        <w:t xml:space="preserve"> AHG13: Proposed film grain synthesis reference model [P. de Lagrange, F. Urban, E. François (</w:t>
      </w:r>
      <w:proofErr w:type="spellStart"/>
      <w:r w:rsidR="00945712" w:rsidRPr="00945712">
        <w:t>InterDigital</w:t>
      </w:r>
      <w:proofErr w:type="spellEnd"/>
      <w:r w:rsidR="00945712" w:rsidRPr="00945712">
        <w:t>)]</w:t>
      </w:r>
    </w:p>
    <w:p w14:paraId="13831C10" w14:textId="77777777" w:rsidR="00945712" w:rsidRPr="00945712" w:rsidRDefault="00945712" w:rsidP="000C06CF">
      <w:pPr>
        <w:rPr>
          <w:b/>
          <w:bCs/>
          <w:i/>
          <w:iCs/>
        </w:rPr>
      </w:pPr>
      <w:r w:rsidRPr="00945712">
        <w:rPr>
          <w:b/>
          <w:bCs/>
          <w:i/>
          <w:iCs/>
        </w:rPr>
        <w:t xml:space="preserve">Study </w:t>
      </w:r>
      <w:proofErr w:type="spellStart"/>
      <w:r w:rsidRPr="00945712">
        <w:rPr>
          <w:b/>
          <w:bCs/>
          <w:i/>
          <w:iCs/>
        </w:rPr>
        <w:t>signalling</w:t>
      </w:r>
      <w:proofErr w:type="spellEnd"/>
      <w:r w:rsidRPr="00945712">
        <w:rPr>
          <w:b/>
          <w:bCs/>
          <w:i/>
          <w:iCs/>
        </w:rPr>
        <w:t xml:space="preserve"> of essential resampling phase indication and neural network-based post filtering, and prepare draft text for such </w:t>
      </w:r>
      <w:proofErr w:type="spellStart"/>
      <w:r w:rsidRPr="00945712">
        <w:rPr>
          <w:b/>
          <w:bCs/>
          <w:i/>
          <w:iCs/>
        </w:rPr>
        <w:t>signalling</w:t>
      </w:r>
      <w:proofErr w:type="spellEnd"/>
    </w:p>
    <w:bookmarkStart w:id="2220" w:name="_Hlk92466015"/>
    <w:p w14:paraId="27D83A93" w14:textId="77777777" w:rsidR="00945712" w:rsidRPr="00945712" w:rsidRDefault="00945712" w:rsidP="000C06CF">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w:t>
      </w:r>
      <w:proofErr w:type="spellStart"/>
      <w:r w:rsidRPr="00945712">
        <w:t>Hannuksela</w:t>
      </w:r>
      <w:proofErr w:type="spellEnd"/>
      <w:r w:rsidRPr="00945712">
        <w:t xml:space="preserve">, M. Santamaria, F. </w:t>
      </w:r>
      <w:proofErr w:type="spellStart"/>
      <w:r w:rsidRPr="00945712">
        <w:t>Cricri</w:t>
      </w:r>
      <w:proofErr w:type="spellEnd"/>
      <w:r w:rsidRPr="00945712">
        <w:t xml:space="preserve">, E. B. Aksu, H. R. Tavakoli (Nokia), T. </w:t>
      </w:r>
      <w:proofErr w:type="spellStart"/>
      <w:r w:rsidRPr="00945712">
        <w:t>Chujoh</w:t>
      </w:r>
      <w:proofErr w:type="spellEnd"/>
      <w:r w:rsidRPr="00945712">
        <w:t xml:space="preserve">, Y. </w:t>
      </w:r>
      <w:proofErr w:type="spellStart"/>
      <w:r w:rsidRPr="00945712">
        <w:t>Yasugi</w:t>
      </w:r>
      <w:proofErr w:type="spellEnd"/>
      <w:r w:rsidRPr="00945712">
        <w:t>, T. Ikai (Sharp)]</w:t>
      </w:r>
    </w:p>
    <w:bookmarkEnd w:id="2220"/>
    <w:p w14:paraId="2D4BEC0D" w14:textId="77777777" w:rsidR="00945712" w:rsidRPr="00945712" w:rsidRDefault="00945712" w:rsidP="000C06CF">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A50A8F" w:rsidP="000C06CF">
      <w:hyperlink r:id="rId90" w:history="1">
        <w:r w:rsidR="00945712" w:rsidRPr="00945712">
          <w:rPr>
            <w:rStyle w:val="Hyperlink"/>
          </w:rPr>
          <w:t>JVET-Z0151</w:t>
        </w:r>
      </w:hyperlink>
      <w:r w:rsidR="00945712" w:rsidRPr="00945712">
        <w:t xml:space="preserve"> AHG9: On NNR post-filter SEI message [ Y. </w:t>
      </w:r>
      <w:proofErr w:type="spellStart"/>
      <w:r w:rsidR="00945712" w:rsidRPr="00945712">
        <w:t>Yasugi</w:t>
      </w:r>
      <w:proofErr w:type="spellEnd"/>
      <w:r w:rsidR="00945712" w:rsidRPr="00945712">
        <w:t xml:space="preserve">, T. </w:t>
      </w:r>
      <w:proofErr w:type="spellStart"/>
      <w:r w:rsidR="00945712" w:rsidRPr="00945712">
        <w:t>Chujoh</w:t>
      </w:r>
      <w:proofErr w:type="spellEnd"/>
      <w:r w:rsidR="00945712" w:rsidRPr="00945712">
        <w:t>, T. Ikai (Sharp)]</w:t>
      </w:r>
    </w:p>
    <w:p w14:paraId="4FE5990D" w14:textId="77777777" w:rsidR="00945712" w:rsidRPr="00945712" w:rsidRDefault="00945712" w:rsidP="000C06CF">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A50A8F" w:rsidP="000C06CF">
      <w:hyperlink r:id="rId91" w:history="1">
        <w:r w:rsidR="00945712" w:rsidRPr="00945712">
          <w:rPr>
            <w:rStyle w:val="Hyperlink"/>
          </w:rPr>
          <w:t>JVET-Z0046</w:t>
        </w:r>
      </w:hyperlink>
      <w:r w:rsidR="00945712" w:rsidRPr="00945712">
        <w:t xml:space="preserve"> VTM Software Implementation for GREEN-MPEG SEI Messaging [C. </w:t>
      </w:r>
      <w:proofErr w:type="spellStart"/>
      <w:r w:rsidR="00945712" w:rsidRPr="00945712">
        <w:t>Herglotz</w:t>
      </w:r>
      <w:proofErr w:type="spellEnd"/>
      <w:r w:rsidR="00945712" w:rsidRPr="00945712">
        <w:t>, M. Kr</w:t>
      </w:r>
      <w:r w:rsidR="00945712" w:rsidRPr="00945712">
        <w:rPr>
          <w:lang w:val="de-DE"/>
        </w:rPr>
        <w:t>ä</w:t>
      </w:r>
      <w:proofErr w:type="spellStart"/>
      <w:r w:rsidR="00945712" w:rsidRPr="00945712">
        <w:t>nzler</w:t>
      </w:r>
      <w:proofErr w:type="spellEnd"/>
      <w:r w:rsidR="00945712" w:rsidRPr="00945712">
        <w:t>, A. Kaup (FAU)]</w:t>
      </w:r>
    </w:p>
    <w:p w14:paraId="04A312E5" w14:textId="4BAEDD49" w:rsidR="00945712" w:rsidRPr="00945712" w:rsidRDefault="00A50A8F" w:rsidP="000C06CF">
      <w:hyperlink r:id="rId92"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7F189662" w14:textId="77777777" w:rsidR="00945712" w:rsidRPr="00945712" w:rsidRDefault="00945712" w:rsidP="000C06CF">
      <w:r w:rsidRPr="00945712">
        <w:t>(JVET-Z0047 also relates to the mandate to study the SEI messages in VSEI, VVC, HEVC and AVC)</w:t>
      </w:r>
    </w:p>
    <w:p w14:paraId="6D4E1A78" w14:textId="77777777" w:rsidR="00945712" w:rsidRPr="00945712" w:rsidRDefault="00A50A8F" w:rsidP="000C06CF">
      <w:hyperlink r:id="rId93"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685A6AF2" w14:textId="77777777" w:rsidR="00945712" w:rsidRPr="00945712" w:rsidRDefault="00945712" w:rsidP="000C06CF">
      <w:r w:rsidRPr="00945712">
        <w:t>(JVET-Z0120 also relates to the mandate to study SEI messages in HEVC and AVC for use in the context of VVC.)</w:t>
      </w:r>
    </w:p>
    <w:p w14:paraId="6FC5C1C5" w14:textId="77777777" w:rsidR="00945712" w:rsidRPr="00945712" w:rsidRDefault="00945712" w:rsidP="000C06CF">
      <w:pPr>
        <w:rPr>
          <w:b/>
          <w:bCs/>
          <w:i/>
          <w:iCs/>
        </w:rPr>
      </w:pPr>
      <w:r w:rsidRPr="00945712">
        <w:rPr>
          <w:b/>
          <w:bCs/>
          <w:i/>
          <w:iCs/>
        </w:rPr>
        <w:t>Identify potential needs for additional SEI messages</w:t>
      </w:r>
    </w:p>
    <w:p w14:paraId="10A78613" w14:textId="77777777" w:rsidR="00945712" w:rsidRPr="00945712" w:rsidRDefault="00A50A8F" w:rsidP="000C06CF">
      <w:pPr>
        <w:rPr>
          <w:lang w:val="en-CA"/>
        </w:rPr>
      </w:pPr>
      <w:hyperlink r:id="rId94" w:history="1">
        <w:r w:rsidR="00945712" w:rsidRPr="00945712">
          <w:rPr>
            <w:rStyle w:val="Hyperlink"/>
          </w:rPr>
          <w:t>JVET-Z0129</w:t>
        </w:r>
      </w:hyperlink>
      <w:r w:rsidR="00945712" w:rsidRPr="00945712">
        <w:t xml:space="preserve"> AHG9: SEI for transparency information as dedicated layer for transparent screens [</w:t>
      </w:r>
      <w:proofErr w:type="spellStart"/>
      <w:r w:rsidR="00945712" w:rsidRPr="00945712">
        <w:t>E.Thomas</w:t>
      </w:r>
      <w:proofErr w:type="spellEnd"/>
      <w:r w:rsidR="00945712" w:rsidRPr="00945712">
        <w:t xml:space="preserve">, P. </w:t>
      </w:r>
      <w:proofErr w:type="spellStart"/>
      <w:r w:rsidR="00945712" w:rsidRPr="00945712">
        <w:t>Andrivon</w:t>
      </w:r>
      <w:proofErr w:type="spellEnd"/>
      <w:r w:rsidR="00945712" w:rsidRPr="00945712">
        <w:t xml:space="preserve">, F. Le </w:t>
      </w:r>
      <w:proofErr w:type="spellStart"/>
      <w:r w:rsidR="00945712" w:rsidRPr="00945712">
        <w:t>Leannec</w:t>
      </w:r>
      <w:proofErr w:type="spellEnd"/>
      <w:r w:rsidR="00945712" w:rsidRPr="00945712">
        <w:t xml:space="preserve">, M. </w:t>
      </w:r>
      <w:proofErr w:type="spellStart"/>
      <w:r w:rsidR="00945712" w:rsidRPr="00945712">
        <w:t>Radosavljević</w:t>
      </w:r>
      <w:proofErr w:type="spellEnd"/>
      <w:r w:rsidR="00945712" w:rsidRPr="00945712">
        <w:t xml:space="preserve">, M-L. </w:t>
      </w:r>
      <w:proofErr w:type="spellStart"/>
      <w:r w:rsidR="00945712" w:rsidRPr="00945712">
        <w:t>Champel</w:t>
      </w:r>
      <w:proofErr w:type="spellEnd"/>
      <w:r w:rsidR="00945712" w:rsidRPr="00945712">
        <w:t xml:space="preserve"> (Xiaomi)</w:t>
      </w:r>
      <w:r w:rsidR="00945712" w:rsidRPr="00945712">
        <w:rPr>
          <w:lang w:val="en-CA"/>
        </w:rPr>
        <w:t>]</w:t>
      </w:r>
    </w:p>
    <w:p w14:paraId="05CF42C6" w14:textId="77777777" w:rsidR="00945712" w:rsidRPr="00945712" w:rsidRDefault="00945712" w:rsidP="000C06CF">
      <w:pPr>
        <w:rPr>
          <w:b/>
          <w:bCs/>
          <w:i/>
          <w:iCs/>
        </w:rPr>
      </w:pPr>
      <w:r w:rsidRPr="00945712">
        <w:rPr>
          <w:b/>
          <w:bCs/>
          <w:i/>
          <w:iCs/>
        </w:rPr>
        <w:t>Investigate the possible need of mandatory post processing in the context of SEI messages</w:t>
      </w:r>
    </w:p>
    <w:p w14:paraId="7B415E6C" w14:textId="77777777" w:rsidR="00945712" w:rsidRPr="00945712" w:rsidRDefault="00A50A8F" w:rsidP="000C06CF">
      <w:hyperlink r:id="rId95" w:history="1">
        <w:r w:rsidR="00945712" w:rsidRPr="00945712">
          <w:rPr>
            <w:rStyle w:val="Hyperlink"/>
          </w:rPr>
          <w:t>JVET-Z0132</w:t>
        </w:r>
      </w:hyperlink>
      <w:r w:rsidR="00945712" w:rsidRPr="00945712">
        <w:t xml:space="preserve"> AHG13: On film grain synthesis [Y. He, M. Coban, M. </w:t>
      </w:r>
      <w:proofErr w:type="spellStart"/>
      <w:r w:rsidR="00945712" w:rsidRPr="00945712">
        <w:t>Karczewicz</w:t>
      </w:r>
      <w:proofErr w:type="spellEnd"/>
      <w:r w:rsidR="00945712" w:rsidRPr="00945712">
        <w:t xml:space="preserve"> (Qualcomm), P. de Lagrange, E. François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 S. McCarthy, W. Husak (Dolby)]</w:t>
      </w:r>
    </w:p>
    <w:p w14:paraId="15D053CB" w14:textId="77777777" w:rsidR="00945712" w:rsidRPr="00945712" w:rsidRDefault="00945712" w:rsidP="000C06CF">
      <w:pPr>
        <w:rPr>
          <w:b/>
          <w:bCs/>
          <w:i/>
          <w:iCs/>
        </w:rPr>
      </w:pPr>
      <w:r w:rsidRPr="00945712">
        <w:rPr>
          <w:b/>
          <w:bCs/>
          <w:i/>
          <w:iCs/>
        </w:rPr>
        <w:t>Study SEI messages defined in HEVC and AVC for potential use in the VVC context</w:t>
      </w:r>
    </w:p>
    <w:p w14:paraId="742B3E47" w14:textId="77777777" w:rsidR="00945712" w:rsidRPr="00945712" w:rsidRDefault="00A50A8F" w:rsidP="000C06CF">
      <w:hyperlink r:id="rId96"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3A011817" w14:textId="77777777" w:rsidR="00945712" w:rsidRPr="00945712" w:rsidRDefault="00945712" w:rsidP="000C06CF">
      <w:r w:rsidRPr="00945712">
        <w:t>(JVET-Z0120 also relates to the mandate to collect software and showcase information)</w:t>
      </w:r>
    </w:p>
    <w:p w14:paraId="5705EC37" w14:textId="77777777" w:rsidR="00945712" w:rsidRPr="00945712" w:rsidRDefault="00945712" w:rsidP="000C06CF">
      <w:pPr>
        <w:rPr>
          <w:b/>
          <w:bCs/>
          <w:lang w:val="en-CA"/>
        </w:rPr>
      </w:pPr>
      <w:r w:rsidRPr="00945712">
        <w:rPr>
          <w:b/>
          <w:bCs/>
          <w:lang w:val="en-CA"/>
        </w:rPr>
        <w:t>Activities</w:t>
      </w:r>
    </w:p>
    <w:p w14:paraId="1943ED39" w14:textId="77777777" w:rsidR="00945712" w:rsidRPr="00945712" w:rsidRDefault="00945712" w:rsidP="000C06CF">
      <w:pPr>
        <w:rPr>
          <w:lang w:val="en-CA"/>
        </w:rPr>
      </w:pPr>
      <w:r w:rsidRPr="00945712">
        <w:t>The regular JVET e-mail reflector was used for discussions (</w:t>
      </w:r>
      <w:hyperlink r:id="rId97"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0C06CF">
      <w:pPr>
        <w:rPr>
          <w:b/>
          <w:bCs/>
          <w:lang w:val="en-CA"/>
        </w:rPr>
      </w:pPr>
      <w:r w:rsidRPr="00945712">
        <w:rPr>
          <w:b/>
          <w:bCs/>
          <w:lang w:val="en-CA"/>
        </w:rPr>
        <w:t>Recommendations</w:t>
      </w:r>
    </w:p>
    <w:p w14:paraId="6A641FB0" w14:textId="77777777" w:rsidR="00945712" w:rsidRPr="00945712" w:rsidRDefault="00945712" w:rsidP="000C06CF">
      <w:r w:rsidRPr="00945712">
        <w:t>The AHG recommends to:</w:t>
      </w:r>
    </w:p>
    <w:p w14:paraId="1E20A371" w14:textId="77777777" w:rsidR="00945712" w:rsidRPr="00945712" w:rsidRDefault="00945712" w:rsidP="000C06CF">
      <w:pPr>
        <w:numPr>
          <w:ilvl w:val="0"/>
          <w:numId w:val="199"/>
        </w:numPr>
      </w:pPr>
      <w:r w:rsidRPr="00945712">
        <w:t>Review all related contributions; and</w:t>
      </w:r>
    </w:p>
    <w:p w14:paraId="652AED3B" w14:textId="77777777" w:rsidR="00945712" w:rsidRPr="00945712" w:rsidRDefault="00945712" w:rsidP="000C06CF">
      <w:pPr>
        <w:numPr>
          <w:ilvl w:val="0"/>
          <w:numId w:val="199"/>
        </w:numPr>
      </w:pPr>
      <w:r w:rsidRPr="00945712">
        <w:t>Continue SEI messages studies.</w:t>
      </w:r>
    </w:p>
    <w:p w14:paraId="3212336A" w14:textId="77777777" w:rsidR="009F0EA8" w:rsidRPr="009F0EA8" w:rsidRDefault="009F0EA8" w:rsidP="000C06CF">
      <w:pPr>
        <w:rPr>
          <w:lang w:val="en-CA"/>
        </w:rPr>
      </w:pPr>
    </w:p>
    <w:p w14:paraId="1D9A9E4B" w14:textId="7F4B424B" w:rsidR="009F0EA8" w:rsidRDefault="00A50A8F" w:rsidP="000C06CF">
      <w:pPr>
        <w:pStyle w:val="Heading9"/>
        <w:rPr>
          <w:lang w:val="en-CA"/>
        </w:rPr>
      </w:pPr>
      <w:hyperlink r:id="rId98"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w:t>
      </w:r>
      <w:proofErr w:type="spellStart"/>
      <w:r w:rsidR="009F0EA8" w:rsidRPr="000C13D4">
        <w:rPr>
          <w:lang w:val="en-CA"/>
        </w:rPr>
        <w:t>Tourapis</w:t>
      </w:r>
      <w:proofErr w:type="spellEnd"/>
      <w:r w:rsidR="009F0EA8" w:rsidRPr="000C13D4">
        <w:rPr>
          <w:lang w:val="en-CA"/>
        </w:rPr>
        <w:t>]</w:t>
      </w:r>
    </w:p>
    <w:p w14:paraId="1084F62E" w14:textId="77777777" w:rsidR="00510D2C" w:rsidRPr="00510D2C" w:rsidRDefault="00510D2C" w:rsidP="000C06CF">
      <w:r w:rsidRPr="00510D2C">
        <w:t>A total of 7 contributions, not including cross-checks, are identified relating to AHG10, and summarized in the following sections.</w:t>
      </w:r>
    </w:p>
    <w:p w14:paraId="57E4FCC7" w14:textId="77777777" w:rsidR="00510D2C" w:rsidRPr="00510D2C" w:rsidRDefault="00510D2C" w:rsidP="000C06CF">
      <w:pPr>
        <w:rPr>
          <w:b/>
          <w:bCs/>
          <w:i/>
          <w:iCs/>
        </w:rPr>
      </w:pPr>
      <w:bookmarkStart w:id="2221" w:name="_Hlk92740951"/>
      <w:r w:rsidRPr="00510D2C">
        <w:rPr>
          <w:b/>
          <w:bCs/>
          <w:i/>
          <w:iCs/>
        </w:rPr>
        <w:t>Tool adaptation and configuration</w:t>
      </w:r>
    </w:p>
    <w:p w14:paraId="06C255BC" w14:textId="77777777" w:rsidR="00510D2C" w:rsidRPr="00510D2C" w:rsidRDefault="00510D2C" w:rsidP="000C06CF">
      <w:pPr>
        <w:rPr>
          <w:b/>
          <w:bCs/>
        </w:rPr>
      </w:pPr>
      <w:r w:rsidRPr="00510D2C">
        <w:rPr>
          <w:b/>
          <w:bCs/>
        </w:rPr>
        <w:t>JVET-Z0072</w:t>
      </w:r>
      <w:bookmarkEnd w:id="2221"/>
      <w:r w:rsidRPr="00510D2C">
        <w:rPr>
          <w:b/>
          <w:bCs/>
        </w:rPr>
        <w:t xml:space="preserve"> AHG10/AHG12: Enhanced reference picture structures for ECM and VTM</w:t>
      </w:r>
    </w:p>
    <w:p w14:paraId="685FAEF0" w14:textId="77777777" w:rsidR="00510D2C" w:rsidRPr="00510D2C" w:rsidRDefault="00510D2C" w:rsidP="000C06CF">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0C06CF">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0C06CF">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0C06CF">
      <w:pPr>
        <w:rPr>
          <w:b/>
          <w:bCs/>
        </w:rPr>
      </w:pPr>
      <w:r w:rsidRPr="00510D2C">
        <w:rPr>
          <w:b/>
          <w:bCs/>
        </w:rPr>
        <w:t>JVET-Z0111 Adaptively bypass affine ME in VTM</w:t>
      </w:r>
    </w:p>
    <w:p w14:paraId="3F482087" w14:textId="77777777" w:rsidR="00510D2C" w:rsidRPr="00510D2C" w:rsidRDefault="00510D2C" w:rsidP="000C06CF">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0C06CF">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0C06CF">
      <w:pPr>
        <w:rPr>
          <w:b/>
          <w:bCs/>
        </w:rPr>
      </w:pPr>
      <w:r w:rsidRPr="00510D2C">
        <w:rPr>
          <w:b/>
          <w:bCs/>
        </w:rPr>
        <w:t>JVET-Z0099 AHG10: Deblocking in RDO and beta offset minus 2 for VTM</w:t>
      </w:r>
    </w:p>
    <w:p w14:paraId="46B553F3" w14:textId="77777777" w:rsidR="00510D2C" w:rsidRPr="00510D2C" w:rsidRDefault="00510D2C" w:rsidP="000C06CF">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0C06CF">
      <w:r w:rsidRPr="00510D2C">
        <w:lastRenderedPageBreak/>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0C06CF">
      <w:pPr>
        <w:rPr>
          <w:b/>
          <w:bCs/>
        </w:rPr>
      </w:pPr>
      <w:r w:rsidRPr="00510D2C">
        <w:rPr>
          <w:b/>
          <w:bCs/>
        </w:rPr>
        <w:t>JVET-Z0108 Evaluation of 17 objective quality metrics on JVET contents</w:t>
      </w:r>
    </w:p>
    <w:p w14:paraId="1DB88E97" w14:textId="77777777" w:rsidR="00510D2C" w:rsidRPr="00510D2C" w:rsidRDefault="00510D2C" w:rsidP="000C06CF">
      <w:r w:rsidRPr="00510D2C">
        <w:t>While a related contribution (JVET-Z0109) investigates the correlation between several objective quality metrics and MOS scores, this one explores in what extent this correlation actually has an impact on the agreement of decisions taken based on these metrics or visual observation..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0C06CF">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0C06CF">
      <w:pPr>
        <w:rPr>
          <w:b/>
          <w:bCs/>
        </w:rPr>
      </w:pPr>
      <w:r w:rsidRPr="00510D2C">
        <w:rPr>
          <w:b/>
          <w:bCs/>
        </w:rPr>
        <w:t>JVET-Z0065 EE1-2.1: RPR encoder with multiple scale factors</w:t>
      </w:r>
    </w:p>
    <w:p w14:paraId="56E9F358" w14:textId="77777777" w:rsidR="00510D2C" w:rsidRPr="00510D2C" w:rsidRDefault="00510D2C" w:rsidP="000C06CF">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0C06CF">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0C06CF">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0C06CF">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0C06CF">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0C06CF">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0C06CF">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0C06CF">
      <w:r w:rsidRPr="00510D2C">
        <w:t>A BD-rate performance drop is observed (more than 0.6% in RA, up to 1.6% in LDP).</w:t>
      </w:r>
    </w:p>
    <w:p w14:paraId="283ECF70" w14:textId="77777777" w:rsidR="00510D2C" w:rsidRPr="00510D2C" w:rsidRDefault="00510D2C" w:rsidP="000C06CF"/>
    <w:p w14:paraId="0CA8CFE9" w14:textId="77777777" w:rsidR="00510D2C" w:rsidRPr="00510D2C" w:rsidRDefault="00510D2C" w:rsidP="000C06CF">
      <w:pPr>
        <w:rPr>
          <w:b/>
          <w:bCs/>
        </w:rPr>
      </w:pPr>
      <w:r w:rsidRPr="00510D2C">
        <w:rPr>
          <w:b/>
          <w:bCs/>
        </w:rPr>
        <w:t>Recommendation</w:t>
      </w:r>
    </w:p>
    <w:p w14:paraId="433CD76A" w14:textId="77777777" w:rsidR="00510D2C" w:rsidRPr="00510D2C" w:rsidRDefault="00510D2C" w:rsidP="000C06CF">
      <w:r w:rsidRPr="00510D2C">
        <w:t>The AHG recommends that the related input contributions are reviewed and to further continue the study of encoding algorithm optimizations in JVET.</w:t>
      </w:r>
    </w:p>
    <w:p w14:paraId="053B40D1" w14:textId="77777777" w:rsidR="009F0EA8" w:rsidRPr="009F0EA8" w:rsidRDefault="009F0EA8" w:rsidP="000C06CF">
      <w:pPr>
        <w:rPr>
          <w:lang w:val="en-CA"/>
        </w:rPr>
      </w:pPr>
    </w:p>
    <w:p w14:paraId="4FB75E84" w14:textId="4D325848" w:rsidR="009F0EA8" w:rsidRDefault="00A50A8F" w:rsidP="000C06CF">
      <w:pPr>
        <w:pStyle w:val="Heading9"/>
        <w:rPr>
          <w:lang w:val="en-CA"/>
        </w:rPr>
      </w:pPr>
      <w:hyperlink r:id="rId99"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2B3BC863" w14:textId="77777777" w:rsidR="00C914D7" w:rsidRDefault="00C914D7" w:rsidP="000C06CF">
      <w:pPr>
        <w:rPr>
          <w:b/>
          <w:bCs/>
          <w:i/>
          <w:iCs/>
        </w:rPr>
      </w:pPr>
    </w:p>
    <w:p w14:paraId="38AC42B5" w14:textId="3C4481FE" w:rsidR="00C914D7" w:rsidRPr="00C914D7" w:rsidRDefault="00C914D7" w:rsidP="000C06CF">
      <w:pPr>
        <w:rPr>
          <w:b/>
          <w:bCs/>
          <w:i/>
          <w:iCs/>
        </w:rPr>
      </w:pPr>
      <w:r w:rsidRPr="00C914D7">
        <w:rPr>
          <w:b/>
          <w:bCs/>
          <w:i/>
          <w:iCs/>
        </w:rPr>
        <w:t>EE Coordination</w:t>
      </w:r>
    </w:p>
    <w:p w14:paraId="4387E79B" w14:textId="079B5200" w:rsidR="00C914D7" w:rsidRPr="00C914D7" w:rsidRDefault="00C914D7" w:rsidP="000C06CF">
      <w:r w:rsidRPr="00C914D7">
        <w:t xml:space="preserve">The AHG finalized, conducted and discussed the EE on NN based video coding. </w:t>
      </w:r>
      <w:del w:id="2222" w:author="Gary Sullivan" w:date="2022-05-16T22:26:00Z">
        <w:r w:rsidRPr="00C914D7" w:rsidDel="00262B1A">
          <w:delText xml:space="preserve"> </w:delText>
        </w:r>
      </w:del>
      <w:r w:rsidRPr="00C914D7">
        <w:t>The final version of the EE description was uploaded to the document repository on Febru</w:t>
      </w:r>
      <w:del w:id="2223" w:author="Gary Sullivan" w:date="2022-05-16T21:37:00Z">
        <w:r w:rsidRPr="00C914D7" w:rsidDel="00C81A12">
          <w:delText>r</w:delText>
        </w:r>
      </w:del>
      <w:r w:rsidRPr="00C914D7">
        <w:t>ary 4, 2022.</w:t>
      </w:r>
      <w:del w:id="2224" w:author="Gary Sullivan" w:date="2022-05-16T21:37:00Z">
        <w:r w:rsidRPr="00C914D7" w:rsidDel="00C81A12">
          <w:delText xml:space="preserve"> </w:delText>
        </w:r>
      </w:del>
    </w:p>
    <w:p w14:paraId="4FCCF495" w14:textId="77777777" w:rsidR="00C914D7" w:rsidRPr="00C914D7" w:rsidRDefault="00C914D7" w:rsidP="000C06CF"/>
    <w:p w14:paraId="04CFD8B7" w14:textId="77777777" w:rsidR="00C914D7" w:rsidRPr="00C914D7" w:rsidRDefault="00C914D7" w:rsidP="000C06CF">
      <w:r w:rsidRPr="00C914D7">
        <w:t>A summary report for the EE is available at this meeting as:</w:t>
      </w:r>
    </w:p>
    <w:p w14:paraId="34B99D21" w14:textId="77777777" w:rsidR="00C914D7" w:rsidRPr="00C914D7" w:rsidRDefault="00C914D7" w:rsidP="000C06CF"/>
    <w:tbl>
      <w:tblPr>
        <w:tblStyle w:val="TableGrid"/>
        <w:tblW w:w="0" w:type="auto"/>
        <w:tblLook w:val="04A0" w:firstRow="1" w:lastRow="0" w:firstColumn="1" w:lastColumn="0" w:noHBand="0" w:noVBand="1"/>
      </w:tblPr>
      <w:tblGrid>
        <w:gridCol w:w="806"/>
        <w:gridCol w:w="2339"/>
        <w:gridCol w:w="6205"/>
      </w:tblGrid>
      <w:tr w:rsidR="00C914D7" w:rsidRPr="00C914D7" w14:paraId="1276FD2E" w14:textId="77777777" w:rsidTr="00C914D7">
        <w:tc>
          <w:tcPr>
            <w:tcW w:w="806" w:type="dxa"/>
            <w:hideMark/>
          </w:tcPr>
          <w:p w14:paraId="4FCDBAC0" w14:textId="77777777" w:rsidR="00C914D7" w:rsidRPr="00C914D7" w:rsidRDefault="00C914D7" w:rsidP="000C06CF">
            <w:r w:rsidRPr="00C914D7">
              <w:lastRenderedPageBreak/>
              <w:t>JVET-Z0023</w:t>
            </w:r>
          </w:p>
        </w:tc>
        <w:tc>
          <w:tcPr>
            <w:tcW w:w="2339" w:type="dxa"/>
            <w:hideMark/>
          </w:tcPr>
          <w:p w14:paraId="228247B2" w14:textId="77777777" w:rsidR="00C914D7" w:rsidRPr="00C914D7" w:rsidRDefault="00C914D7" w:rsidP="000C06CF">
            <w:r w:rsidRPr="00C914D7">
              <w:t>EE1: Summary of Exploration Experiments on Neural Network-based Video Coding</w:t>
            </w:r>
          </w:p>
        </w:tc>
        <w:tc>
          <w:tcPr>
            <w:tcW w:w="6205" w:type="dxa"/>
            <w:hideMark/>
          </w:tcPr>
          <w:p w14:paraId="7B05395F" w14:textId="77777777" w:rsidR="00C914D7" w:rsidRPr="00C914D7" w:rsidRDefault="00C914D7" w:rsidP="000C06CF">
            <w:r w:rsidRPr="00C914D7">
              <w:t>E. Alshina, W. Chen, F. Galpin, Y. Li, Z. Ma, H. Wang, L. Wang</w:t>
            </w:r>
          </w:p>
        </w:tc>
      </w:tr>
    </w:tbl>
    <w:p w14:paraId="79DB975D" w14:textId="77777777" w:rsidR="00C914D7" w:rsidRPr="00C914D7" w:rsidRDefault="00C914D7" w:rsidP="000C06CF"/>
    <w:p w14:paraId="784AB9D3" w14:textId="77777777" w:rsidR="00C914D7" w:rsidRPr="00C914D7" w:rsidRDefault="00C914D7" w:rsidP="000C06CF">
      <w:pPr>
        <w:rPr>
          <w:b/>
          <w:bCs/>
          <w:i/>
          <w:iCs/>
          <w:lang w:val="en-CA"/>
        </w:rPr>
      </w:pPr>
      <w:r w:rsidRPr="00C914D7">
        <w:rPr>
          <w:b/>
          <w:bCs/>
          <w:i/>
          <w:iCs/>
          <w:lang w:val="en-CA"/>
        </w:rPr>
        <w:t>Anchor Encoding</w:t>
      </w:r>
    </w:p>
    <w:p w14:paraId="65C7DB58" w14:textId="77777777" w:rsidR="00C914D7" w:rsidRPr="00C914D7" w:rsidRDefault="00C914D7" w:rsidP="000C06CF">
      <w:pPr>
        <w:rPr>
          <w:lang w:val="en-CA"/>
        </w:rPr>
      </w:pPr>
      <w:r w:rsidRPr="00C914D7">
        <w:rPr>
          <w:lang w:val="en-CA"/>
        </w:rPr>
        <w:t xml:space="preserve">Anchors for the NN-based video coding activity were unchanged from the previous meeting and released on August 2, 2021. </w:t>
      </w:r>
      <w:del w:id="2225" w:author="Gary Sullivan" w:date="2022-05-16T22:26:00Z">
        <w:r w:rsidRPr="00C914D7" w:rsidDel="00262B1A">
          <w:rPr>
            <w:lang w:val="en-CA"/>
          </w:rPr>
          <w:delText xml:space="preserve"> </w:delText>
        </w:r>
      </w:del>
      <w:r w:rsidRPr="00C914D7">
        <w:rPr>
          <w:lang w:val="en-CA"/>
        </w:rPr>
        <w:t>The anchors were also made available on the Git repository used for the AHG activity: https://vcgit.hhi.fraunhofer.de/jvet-ahg-nnvc/nnvc-ctc/-/tree/master.</w:t>
      </w:r>
    </w:p>
    <w:p w14:paraId="3F36BD60" w14:textId="77777777" w:rsidR="00C914D7" w:rsidRPr="00C914D7" w:rsidRDefault="00C914D7" w:rsidP="000C06CF">
      <w:pPr>
        <w:rPr>
          <w:b/>
          <w:bCs/>
          <w:i/>
          <w:iCs/>
          <w:lang w:val="en-CA"/>
        </w:rPr>
      </w:pPr>
      <w:r w:rsidRPr="00C914D7">
        <w:rPr>
          <w:b/>
          <w:bCs/>
          <w:i/>
          <w:iCs/>
          <w:lang w:val="en-CA"/>
        </w:rPr>
        <w:t>Coordination with SC29/AG5</w:t>
      </w:r>
    </w:p>
    <w:p w14:paraId="320BCFC3" w14:textId="51600FDE" w:rsidR="00C914D7" w:rsidRPr="00C914D7" w:rsidRDefault="00C914D7" w:rsidP="000C06CF">
      <w:pPr>
        <w:rPr>
          <w:lang w:val="en-CA"/>
        </w:rPr>
      </w:pPr>
      <w:r w:rsidRPr="00C914D7">
        <w:rPr>
          <w:lang w:val="en-CA"/>
        </w:rPr>
        <w:t xml:space="preserve">The AHG and representatives of SC29/AG5 held a teleconference on February 21, 2022, to prepare a viewing procedure for EE contributions. </w:t>
      </w:r>
      <w:del w:id="2226" w:author="Gary Sullivan" w:date="2022-05-16T22:26:00Z">
        <w:r w:rsidRPr="00C914D7" w:rsidDel="00262B1A">
          <w:rPr>
            <w:lang w:val="en-CA"/>
          </w:rPr>
          <w:delText xml:space="preserve"> </w:delText>
        </w:r>
      </w:del>
      <w:r w:rsidRPr="00C914D7">
        <w:rPr>
          <w:lang w:val="en-CA"/>
        </w:rPr>
        <w:t xml:space="preserve">A report on the teleconference is provided in JVET-Z0045. </w:t>
      </w:r>
      <w:del w:id="2227" w:author="Gary Sullivan" w:date="2022-05-16T22:26:00Z">
        <w:r w:rsidRPr="00C914D7" w:rsidDel="00262B1A">
          <w:rPr>
            <w:lang w:val="en-CA"/>
          </w:rPr>
          <w:delText xml:space="preserve"> </w:delText>
        </w:r>
      </w:del>
      <w:r w:rsidRPr="00C914D7">
        <w:rPr>
          <w:lang w:val="en-CA"/>
        </w:rPr>
        <w:t>Results from the viewing procedure are provided in JVET-Z0053.</w:t>
      </w:r>
      <w:del w:id="2228" w:author="Gary Sullivan" w:date="2022-05-16T21:43:00Z">
        <w:r w:rsidRPr="00C914D7" w:rsidDel="00846E35">
          <w:rPr>
            <w:lang w:val="en-CA"/>
          </w:rPr>
          <w:delText xml:space="preserve"> </w:delText>
        </w:r>
      </w:del>
    </w:p>
    <w:p w14:paraId="0A2E350C" w14:textId="77777777" w:rsidR="00C914D7" w:rsidRPr="00C914D7" w:rsidRDefault="00C914D7" w:rsidP="000C06CF">
      <w:pPr>
        <w:rPr>
          <w:b/>
          <w:bCs/>
          <w:i/>
          <w:iCs/>
        </w:rPr>
      </w:pPr>
      <w:r w:rsidRPr="00C914D7">
        <w:rPr>
          <w:b/>
          <w:bCs/>
          <w:i/>
          <w:iCs/>
        </w:rPr>
        <w:t>Study and Maintain SADL</w:t>
      </w:r>
    </w:p>
    <w:p w14:paraId="29B5D298" w14:textId="77777777" w:rsidR="00C914D7" w:rsidRPr="00C914D7" w:rsidRDefault="00C914D7" w:rsidP="000C06CF">
      <w:r w:rsidRPr="00C914D7">
        <w:t xml:space="preserve">The SADL library was updated during the AHG period. </w:t>
      </w:r>
      <w:del w:id="2229" w:author="Gary Sullivan" w:date="2022-05-16T22:26:00Z">
        <w:r w:rsidRPr="00C914D7" w:rsidDel="00262B1A">
          <w:delText xml:space="preserve"> </w:delText>
        </w:r>
      </w:del>
      <w:r w:rsidRPr="00C914D7">
        <w:t xml:space="preserve">A first update was announced on the reflector on January 25, 2022. </w:t>
      </w:r>
      <w:del w:id="2230" w:author="Gary Sullivan" w:date="2022-05-16T22:26:00Z">
        <w:r w:rsidRPr="00C914D7" w:rsidDel="00262B1A">
          <w:delText xml:space="preserve"> </w:delText>
        </w:r>
      </w:del>
      <w:r w:rsidRPr="00C914D7">
        <w:t>The software is available at https://vcgit.hhi.fraunhofer.de/jvet-ahg-nnvc/sadl.</w:t>
      </w:r>
    </w:p>
    <w:p w14:paraId="3F5CE4C4" w14:textId="77777777" w:rsidR="00C914D7" w:rsidRPr="00C914D7" w:rsidRDefault="00C914D7" w:rsidP="000C06CF"/>
    <w:p w14:paraId="69C0FAFB" w14:textId="77777777" w:rsidR="00C914D7" w:rsidRPr="00C914D7" w:rsidRDefault="00C914D7" w:rsidP="000C06CF">
      <w:r w:rsidRPr="00C914D7">
        <w:t>Change logs include:</w:t>
      </w:r>
    </w:p>
    <w:p w14:paraId="2B696FD6" w14:textId="77777777" w:rsidR="00C914D7" w:rsidRPr="00C914D7" w:rsidRDefault="00C914D7" w:rsidP="000C06CF"/>
    <w:p w14:paraId="06F439DD" w14:textId="77777777" w:rsidR="00C914D7" w:rsidRPr="00C914D7" w:rsidRDefault="00C914D7" w:rsidP="000C06CF">
      <w:pPr>
        <w:rPr>
          <w:i/>
          <w:iCs/>
        </w:rPr>
      </w:pPr>
      <w:r w:rsidRPr="00C914D7">
        <w:rPr>
          <w:i/>
          <w:iCs/>
        </w:rPr>
        <w:t>Commit 6216f7cf</w:t>
      </w:r>
    </w:p>
    <w:p w14:paraId="625C93F2" w14:textId="77777777" w:rsidR="00C914D7" w:rsidRPr="00C914D7" w:rsidRDefault="00C914D7" w:rsidP="000C06CF">
      <w:pPr>
        <w:rPr>
          <w:i/>
          <w:iCs/>
        </w:rPr>
      </w:pPr>
      <w:r w:rsidRPr="00C914D7">
        <w:rPr>
          <w:i/>
          <w:iCs/>
        </w:rPr>
        <w:t>General in both converter and SADL:</w:t>
      </w:r>
    </w:p>
    <w:p w14:paraId="14A4A1C1" w14:textId="77777777" w:rsidR="00C914D7" w:rsidRPr="00C914D7" w:rsidRDefault="00C914D7" w:rsidP="000C06CF">
      <w:pPr>
        <w:rPr>
          <w:i/>
          <w:iCs/>
        </w:rPr>
      </w:pPr>
      <w:r w:rsidRPr="00C914D7">
        <w:rPr>
          <w:i/>
          <w:iCs/>
        </w:rPr>
        <w:t xml:space="preserve"> - added shape and expand layers</w:t>
      </w:r>
    </w:p>
    <w:p w14:paraId="0ADE1FBD" w14:textId="77777777" w:rsidR="00C914D7" w:rsidRPr="00C914D7" w:rsidRDefault="00C914D7" w:rsidP="000C06CF">
      <w:pPr>
        <w:rPr>
          <w:i/>
          <w:iCs/>
        </w:rPr>
      </w:pPr>
      <w:r w:rsidRPr="00C914D7">
        <w:rPr>
          <w:i/>
          <w:iCs/>
        </w:rPr>
        <w:t xml:space="preserve"> - dump pads information in conv2d and </w:t>
      </w:r>
      <w:proofErr w:type="spellStart"/>
      <w:r w:rsidRPr="00C914D7">
        <w:rPr>
          <w:i/>
          <w:iCs/>
        </w:rPr>
        <w:t>maxpool</w:t>
      </w:r>
      <w:proofErr w:type="spellEnd"/>
      <w:r w:rsidRPr="00C914D7">
        <w:rPr>
          <w:i/>
          <w:iCs/>
        </w:rPr>
        <w:t xml:space="preserve"> in order to handle more stride/kernel size combination</w:t>
      </w:r>
    </w:p>
    <w:p w14:paraId="06745919" w14:textId="77777777" w:rsidR="00C914D7" w:rsidRPr="00C914D7" w:rsidRDefault="00C914D7" w:rsidP="000C06CF">
      <w:pPr>
        <w:rPr>
          <w:i/>
          <w:iCs/>
        </w:rPr>
      </w:pPr>
      <w:r w:rsidRPr="00C914D7">
        <w:rPr>
          <w:i/>
          <w:iCs/>
        </w:rPr>
        <w:t xml:space="preserve"> - update to version v2 file format (because of above change)</w:t>
      </w:r>
    </w:p>
    <w:p w14:paraId="388AD9D7" w14:textId="77777777" w:rsidR="00C914D7" w:rsidRPr="00C914D7" w:rsidRDefault="00C914D7" w:rsidP="000C06CF">
      <w:pPr>
        <w:rPr>
          <w:i/>
          <w:iCs/>
        </w:rPr>
      </w:pPr>
      <w:r w:rsidRPr="00C914D7">
        <w:rPr>
          <w:i/>
          <w:iCs/>
        </w:rPr>
        <w:t xml:space="preserve"> - draft of documentation in LaTeX format added</w:t>
      </w:r>
    </w:p>
    <w:p w14:paraId="41D3EB11" w14:textId="77777777" w:rsidR="00C914D7" w:rsidRPr="00C914D7" w:rsidRDefault="00C914D7" w:rsidP="000C06CF">
      <w:pPr>
        <w:rPr>
          <w:i/>
          <w:iCs/>
        </w:rPr>
      </w:pPr>
    </w:p>
    <w:p w14:paraId="79EDBC78" w14:textId="77777777" w:rsidR="00C914D7" w:rsidRPr="00C914D7" w:rsidRDefault="00C914D7" w:rsidP="000C06CF">
      <w:pPr>
        <w:rPr>
          <w:i/>
          <w:iCs/>
        </w:rPr>
      </w:pPr>
      <w:r w:rsidRPr="00C914D7">
        <w:rPr>
          <w:i/>
          <w:iCs/>
        </w:rPr>
        <w:t>* converter:</w:t>
      </w:r>
    </w:p>
    <w:p w14:paraId="30644ADF" w14:textId="77777777" w:rsidR="00C914D7" w:rsidRPr="00C914D7" w:rsidRDefault="00C914D7" w:rsidP="000C06CF">
      <w:pPr>
        <w:rPr>
          <w:i/>
          <w:iCs/>
        </w:rPr>
      </w:pPr>
      <w:r w:rsidRPr="00C914D7">
        <w:rPr>
          <w:i/>
          <w:iCs/>
        </w:rPr>
        <w:t xml:space="preserve">  - add a </w:t>
      </w:r>
      <w:proofErr w:type="spellStart"/>
      <w:r w:rsidRPr="00C914D7">
        <w:rPr>
          <w:i/>
          <w:iCs/>
        </w:rPr>
        <w:t>tranpose</w:t>
      </w:r>
      <w:proofErr w:type="spellEnd"/>
      <w:r w:rsidRPr="00C914D7">
        <w:rPr>
          <w:i/>
          <w:iCs/>
        </w:rPr>
        <w:t xml:space="preserve"> layer after some layers because of the memory layout change</w:t>
      </w:r>
    </w:p>
    <w:p w14:paraId="1299097B" w14:textId="77777777" w:rsidR="00C914D7" w:rsidRPr="00C914D7" w:rsidRDefault="00C914D7" w:rsidP="000C06CF">
      <w:pPr>
        <w:rPr>
          <w:i/>
          <w:iCs/>
        </w:rPr>
      </w:pPr>
      <w:r w:rsidRPr="00C914D7">
        <w:rPr>
          <w:i/>
          <w:iCs/>
        </w:rPr>
        <w:t xml:space="preserve">  - add support for </w:t>
      </w:r>
      <w:proofErr w:type="spellStart"/>
      <w:r w:rsidRPr="00C914D7">
        <w:rPr>
          <w:i/>
          <w:iCs/>
        </w:rPr>
        <w:t>prelu</w:t>
      </w:r>
      <w:proofErr w:type="spellEnd"/>
      <w:r w:rsidRPr="00C914D7">
        <w:rPr>
          <w:i/>
          <w:iCs/>
        </w:rPr>
        <w:t xml:space="preserve"> -&gt; map to </w:t>
      </w:r>
      <w:proofErr w:type="spellStart"/>
      <w:r w:rsidRPr="00C914D7">
        <w:rPr>
          <w:i/>
          <w:iCs/>
        </w:rPr>
        <w:t>leakyrelu</w:t>
      </w:r>
      <w:proofErr w:type="spellEnd"/>
      <w:r w:rsidRPr="00C914D7">
        <w:rPr>
          <w:i/>
          <w:iCs/>
        </w:rPr>
        <w:t xml:space="preserve"> in </w:t>
      </w:r>
      <w:proofErr w:type="spellStart"/>
      <w:r w:rsidRPr="00C914D7">
        <w:rPr>
          <w:i/>
          <w:iCs/>
        </w:rPr>
        <w:t>sadl</w:t>
      </w:r>
      <w:proofErr w:type="spellEnd"/>
    </w:p>
    <w:p w14:paraId="140D7D91" w14:textId="77777777" w:rsidR="00C914D7" w:rsidRPr="00C914D7" w:rsidRDefault="00C914D7" w:rsidP="000C06CF">
      <w:pPr>
        <w:rPr>
          <w:i/>
          <w:iCs/>
        </w:rPr>
      </w:pPr>
    </w:p>
    <w:p w14:paraId="6496DAE5" w14:textId="77777777" w:rsidR="00C914D7" w:rsidRPr="00C914D7" w:rsidRDefault="00C914D7" w:rsidP="000C06CF">
      <w:pPr>
        <w:rPr>
          <w:i/>
          <w:iCs/>
        </w:rPr>
      </w:pPr>
      <w:r w:rsidRPr="00C914D7">
        <w:rPr>
          <w:i/>
          <w:iCs/>
        </w:rPr>
        <w:t xml:space="preserve">* </w:t>
      </w:r>
      <w:proofErr w:type="spellStart"/>
      <w:r w:rsidRPr="00C914D7">
        <w:rPr>
          <w:i/>
          <w:iCs/>
        </w:rPr>
        <w:t>sadl</w:t>
      </w:r>
      <w:proofErr w:type="spellEnd"/>
      <w:r w:rsidRPr="00C914D7">
        <w:rPr>
          <w:i/>
          <w:iCs/>
        </w:rPr>
        <w:t>:</w:t>
      </w:r>
    </w:p>
    <w:p w14:paraId="0A587E61" w14:textId="77777777" w:rsidR="00C914D7" w:rsidRPr="00C914D7" w:rsidRDefault="00C914D7" w:rsidP="000C06CF">
      <w:pPr>
        <w:rPr>
          <w:i/>
          <w:iCs/>
        </w:rPr>
      </w:pPr>
      <w:r w:rsidRPr="00C914D7">
        <w:rPr>
          <w:i/>
          <w:iCs/>
        </w:rPr>
        <w:t xml:space="preserve"> - allow up to dimension 6 for tensor (was 4), but only for internal data layout manipulation</w:t>
      </w:r>
    </w:p>
    <w:p w14:paraId="7FF4F406" w14:textId="77777777" w:rsidR="00C914D7" w:rsidRPr="00C914D7" w:rsidRDefault="00C914D7" w:rsidP="000C06CF">
      <w:pPr>
        <w:rPr>
          <w:i/>
          <w:iCs/>
        </w:rPr>
      </w:pPr>
      <w:r w:rsidRPr="00C914D7">
        <w:rPr>
          <w:i/>
          <w:iCs/>
        </w:rPr>
        <w:t xml:space="preserve"> - increase the maximum number of layers to 512</w:t>
      </w:r>
    </w:p>
    <w:p w14:paraId="7342917F" w14:textId="77777777" w:rsidR="00C914D7" w:rsidRPr="00C914D7" w:rsidRDefault="00C914D7" w:rsidP="000C06CF">
      <w:pPr>
        <w:rPr>
          <w:i/>
          <w:iCs/>
        </w:rPr>
      </w:pPr>
      <w:r w:rsidRPr="00C914D7">
        <w:rPr>
          <w:i/>
          <w:iCs/>
        </w:rPr>
        <w:t xml:space="preserve"> - conv2d, </w:t>
      </w:r>
      <w:proofErr w:type="spellStart"/>
      <w:r w:rsidRPr="00C914D7">
        <w:rPr>
          <w:i/>
          <w:iCs/>
        </w:rPr>
        <w:t>maxpool</w:t>
      </w:r>
      <w:proofErr w:type="spellEnd"/>
      <w:r w:rsidRPr="00C914D7">
        <w:rPr>
          <w:i/>
          <w:iCs/>
        </w:rPr>
        <w:t xml:space="preserve">: rely on </w:t>
      </w:r>
      <w:proofErr w:type="spellStart"/>
      <w:r w:rsidRPr="00C914D7">
        <w:rPr>
          <w:i/>
          <w:iCs/>
        </w:rPr>
        <w:t>onnx</w:t>
      </w:r>
      <w:proofErr w:type="spellEnd"/>
      <w:r w:rsidRPr="00C914D7">
        <w:rPr>
          <w:i/>
          <w:iCs/>
        </w:rPr>
        <w:t xml:space="preserve"> padding information to compute kernel offset because TF and </w:t>
      </w:r>
      <w:proofErr w:type="spellStart"/>
      <w:r w:rsidRPr="00C914D7">
        <w:rPr>
          <w:i/>
          <w:iCs/>
        </w:rPr>
        <w:t>pytorch</w:t>
      </w:r>
      <w:proofErr w:type="spellEnd"/>
      <w:r w:rsidRPr="00C914D7">
        <w:rPr>
          <w:i/>
          <w:iCs/>
        </w:rPr>
        <w:t xml:space="preserve"> have different policies.</w:t>
      </w:r>
    </w:p>
    <w:p w14:paraId="5BD4B723" w14:textId="77777777" w:rsidR="00C914D7" w:rsidRPr="00C914D7" w:rsidRDefault="00C914D7" w:rsidP="000C06CF">
      <w:pPr>
        <w:rPr>
          <w:i/>
          <w:iCs/>
        </w:rPr>
      </w:pPr>
      <w:r w:rsidRPr="00C914D7">
        <w:rPr>
          <w:i/>
          <w:iCs/>
        </w:rPr>
        <w:t xml:space="preserve"> - added generic naive algorithm for transpose</w:t>
      </w:r>
    </w:p>
    <w:p w14:paraId="0A829941" w14:textId="77777777" w:rsidR="00C914D7" w:rsidRPr="00C914D7" w:rsidRDefault="00C914D7" w:rsidP="000C06CF">
      <w:pPr>
        <w:rPr>
          <w:i/>
          <w:iCs/>
        </w:rPr>
      </w:pPr>
    </w:p>
    <w:p w14:paraId="4F3DF66E" w14:textId="77777777" w:rsidR="00C914D7" w:rsidRPr="00C914D7" w:rsidRDefault="00C914D7" w:rsidP="000C06CF">
      <w:pPr>
        <w:rPr>
          <w:i/>
          <w:iCs/>
        </w:rPr>
      </w:pPr>
      <w:r w:rsidRPr="00C914D7">
        <w:rPr>
          <w:i/>
          <w:iCs/>
        </w:rPr>
        <w:t>Commit 8f6ed324</w:t>
      </w:r>
    </w:p>
    <w:p w14:paraId="1723AD0F" w14:textId="77777777" w:rsidR="00C914D7" w:rsidRPr="00C914D7" w:rsidRDefault="00C914D7" w:rsidP="000C06CF">
      <w:pPr>
        <w:rPr>
          <w:i/>
          <w:iCs/>
        </w:rPr>
      </w:pPr>
      <w:r w:rsidRPr="00C914D7">
        <w:rPr>
          <w:i/>
          <w:iCs/>
        </w:rPr>
        <w:lastRenderedPageBreak/>
        <w:t>Fix for MACOS</w:t>
      </w:r>
    </w:p>
    <w:p w14:paraId="4EB2DCC9" w14:textId="77777777" w:rsidR="00C914D7" w:rsidRPr="00C914D7" w:rsidRDefault="00C914D7" w:rsidP="000C06CF">
      <w:pPr>
        <w:rPr>
          <w:i/>
          <w:iCs/>
        </w:rPr>
      </w:pPr>
    </w:p>
    <w:p w14:paraId="3ECCD7AC" w14:textId="77777777" w:rsidR="00C914D7" w:rsidRPr="00C914D7" w:rsidRDefault="00C914D7" w:rsidP="000C06CF">
      <w:pPr>
        <w:rPr>
          <w:i/>
          <w:iCs/>
        </w:rPr>
      </w:pPr>
      <w:r w:rsidRPr="00C914D7">
        <w:rPr>
          <w:i/>
          <w:iCs/>
        </w:rPr>
        <w:t>Commit 5bd13239</w:t>
      </w:r>
    </w:p>
    <w:p w14:paraId="537AB45B" w14:textId="77777777" w:rsidR="00C914D7" w:rsidRPr="00C914D7" w:rsidRDefault="00C914D7" w:rsidP="000C06CF">
      <w:pPr>
        <w:rPr>
          <w:i/>
          <w:iCs/>
        </w:rPr>
      </w:pPr>
      <w:r w:rsidRPr="00C914D7">
        <w:rPr>
          <w:i/>
          <w:iCs/>
        </w:rPr>
        <w:t>Added parameters to control data layout layers during conversion. make transpose generic in all cases</w:t>
      </w:r>
    </w:p>
    <w:p w14:paraId="2565DCDA" w14:textId="77777777" w:rsidR="00C914D7" w:rsidRPr="00C914D7" w:rsidRDefault="00C914D7" w:rsidP="000C06CF"/>
    <w:p w14:paraId="4FD67036" w14:textId="77777777" w:rsidR="00C914D7" w:rsidRPr="00C914D7" w:rsidRDefault="00C914D7" w:rsidP="000C06CF"/>
    <w:p w14:paraId="709B995C" w14:textId="1DD84878" w:rsidR="00C914D7" w:rsidRPr="00C914D7" w:rsidRDefault="00C914D7" w:rsidP="000C06CF">
      <w:r w:rsidRPr="00C914D7">
        <w:t xml:space="preserve">to provide support for the module being studied in EE1-1.2. </w:t>
      </w:r>
      <w:del w:id="2231" w:author="Gary Sullivan" w:date="2022-05-16T22:27:00Z">
        <w:r w:rsidRPr="00C914D7" w:rsidDel="00262B1A">
          <w:delText xml:space="preserve"> </w:delText>
        </w:r>
      </w:del>
      <w:r w:rsidRPr="00C914D7">
        <w:t>The update was announced on the reflector on January 25, 2022, and made available</w:t>
      </w:r>
      <w:del w:id="2232" w:author="Gary Sullivan" w:date="2022-05-16T21:43:00Z">
        <w:r w:rsidRPr="00C914D7" w:rsidDel="00846E35">
          <w:delText xml:space="preserve"> </w:delText>
        </w:r>
      </w:del>
    </w:p>
    <w:p w14:paraId="1C576525" w14:textId="77777777" w:rsidR="00C914D7" w:rsidRPr="00C914D7" w:rsidRDefault="00C914D7" w:rsidP="000C06CF">
      <w:pPr>
        <w:rPr>
          <w:b/>
          <w:bCs/>
          <w:i/>
          <w:iCs/>
        </w:rPr>
      </w:pPr>
      <w:r w:rsidRPr="00C914D7">
        <w:rPr>
          <w:b/>
          <w:bCs/>
          <w:i/>
          <w:iCs/>
        </w:rPr>
        <w:t>Technical Evaluation</w:t>
      </w:r>
    </w:p>
    <w:p w14:paraId="5FD006B2" w14:textId="77777777" w:rsidR="00C914D7" w:rsidRPr="00C914D7" w:rsidRDefault="00C914D7" w:rsidP="000C06CF">
      <w:r w:rsidRPr="00C914D7">
        <w:t xml:space="preserve">The AHG made meaningful progress on the mandate to evaluate and quantify potential NN based video coding technologies. </w:t>
      </w:r>
      <w:del w:id="2233" w:author="Gary Sullivan" w:date="2022-05-16T22:27:00Z">
        <w:r w:rsidRPr="00C914D7" w:rsidDel="00262B1A">
          <w:delText xml:space="preserve"> </w:delText>
        </w:r>
      </w:del>
      <w:r w:rsidRPr="00C914D7">
        <w:t>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0C06CF"/>
    <w:tbl>
      <w:tblPr>
        <w:tblStyle w:val="TableGrid"/>
        <w:tblW w:w="0" w:type="auto"/>
        <w:tblLook w:val="04A0" w:firstRow="1" w:lastRow="0" w:firstColumn="1" w:lastColumn="0" w:noHBand="0" w:noVBand="1"/>
      </w:tblPr>
      <w:tblGrid>
        <w:gridCol w:w="787"/>
        <w:gridCol w:w="1593"/>
        <w:gridCol w:w="1216"/>
        <w:gridCol w:w="1075"/>
        <w:gridCol w:w="1044"/>
        <w:gridCol w:w="1384"/>
        <w:gridCol w:w="1020"/>
        <w:gridCol w:w="123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0C06CF"/>
        </w:tc>
        <w:tc>
          <w:tcPr>
            <w:tcW w:w="1631" w:type="dxa"/>
            <w:vMerge w:val="restart"/>
            <w:shd w:val="clear" w:color="auto" w:fill="D9E2F3" w:themeFill="accent1" w:themeFillTint="33"/>
            <w:noWrap/>
          </w:tcPr>
          <w:p w14:paraId="55FCC0D4" w14:textId="77777777" w:rsidR="00C914D7" w:rsidRPr="00C914D7" w:rsidRDefault="00C914D7" w:rsidP="000C06CF">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0C06CF">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0C06CF">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0C06CF">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0C06CF"/>
        </w:tc>
        <w:tc>
          <w:tcPr>
            <w:tcW w:w="1631" w:type="dxa"/>
            <w:vMerge/>
            <w:shd w:val="clear" w:color="auto" w:fill="D9E2F3" w:themeFill="accent1" w:themeFillTint="33"/>
            <w:noWrap/>
            <w:hideMark/>
          </w:tcPr>
          <w:p w14:paraId="02BC3CD7" w14:textId="77777777" w:rsidR="00C914D7" w:rsidRPr="00C914D7" w:rsidRDefault="00C914D7" w:rsidP="000C06CF">
            <w:pPr>
              <w:rPr>
                <w:b/>
                <w:bCs/>
              </w:rPr>
            </w:pPr>
          </w:p>
        </w:tc>
        <w:tc>
          <w:tcPr>
            <w:tcW w:w="1052" w:type="dxa"/>
            <w:vMerge/>
            <w:shd w:val="clear" w:color="auto" w:fill="D9E2F3" w:themeFill="accent1" w:themeFillTint="33"/>
            <w:noWrap/>
            <w:hideMark/>
          </w:tcPr>
          <w:p w14:paraId="0A76C55F" w14:textId="77777777" w:rsidR="00C914D7" w:rsidRPr="00C914D7" w:rsidRDefault="00C914D7" w:rsidP="000C06CF">
            <w:pPr>
              <w:rPr>
                <w:b/>
                <w:bCs/>
              </w:rPr>
            </w:pPr>
          </w:p>
        </w:tc>
        <w:tc>
          <w:tcPr>
            <w:tcW w:w="1099" w:type="dxa"/>
            <w:shd w:val="clear" w:color="auto" w:fill="D9E2F3" w:themeFill="accent1" w:themeFillTint="33"/>
            <w:noWrap/>
            <w:hideMark/>
          </w:tcPr>
          <w:p w14:paraId="097E8903" w14:textId="77777777" w:rsidR="00C914D7" w:rsidRPr="00C914D7" w:rsidRDefault="00C914D7" w:rsidP="000C06CF">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0C06CF">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0C06CF">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0C06CF">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0C06CF">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0C06CF">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0C06CF">
            <w:r w:rsidRPr="00C914D7">
              <w:rPr>
                <w:u w:val="single"/>
              </w:rPr>
              <w:t>JVET-Z0089</w:t>
            </w:r>
          </w:p>
        </w:tc>
        <w:tc>
          <w:tcPr>
            <w:tcW w:w="1631" w:type="dxa"/>
            <w:noWrap/>
            <w:vAlign w:val="center"/>
          </w:tcPr>
          <w:p w14:paraId="341BD137" w14:textId="77777777" w:rsidR="00C914D7" w:rsidRPr="00C914D7" w:rsidRDefault="00C914D7" w:rsidP="000C06CF">
            <w:r w:rsidRPr="00C914D7">
              <w:t xml:space="preserve">AHG11: An Improved </w:t>
            </w:r>
            <w:proofErr w:type="spellStart"/>
            <w:r w:rsidRPr="00C914D7">
              <w:t>Unet</w:t>
            </w:r>
            <w:proofErr w:type="spellEnd"/>
            <w:r w:rsidRPr="00C914D7">
              <w:t>-Based In-Loop Filter Method</w:t>
            </w:r>
          </w:p>
        </w:tc>
        <w:tc>
          <w:tcPr>
            <w:tcW w:w="1052" w:type="dxa"/>
            <w:shd w:val="clear" w:color="auto" w:fill="E2EFD9" w:themeFill="accent6" w:themeFillTint="33"/>
            <w:noWrap/>
            <w:vAlign w:val="center"/>
          </w:tcPr>
          <w:p w14:paraId="2A35FF6D" w14:textId="77777777" w:rsidR="00C914D7" w:rsidRPr="00C914D7" w:rsidRDefault="00C914D7" w:rsidP="000C06CF">
            <w:r w:rsidRPr="00C914D7">
              <w:t>Yes</w:t>
            </w:r>
          </w:p>
        </w:tc>
        <w:tc>
          <w:tcPr>
            <w:tcW w:w="1099" w:type="dxa"/>
            <w:shd w:val="clear" w:color="auto" w:fill="auto"/>
            <w:noWrap/>
            <w:vAlign w:val="center"/>
          </w:tcPr>
          <w:p w14:paraId="7494C745" w14:textId="77777777" w:rsidR="00C914D7" w:rsidRPr="00C914D7" w:rsidRDefault="00C914D7" w:rsidP="000C06CF">
            <w:r w:rsidRPr="00C914D7">
              <w:t>No</w:t>
            </w:r>
          </w:p>
        </w:tc>
        <w:tc>
          <w:tcPr>
            <w:tcW w:w="1067" w:type="dxa"/>
            <w:vAlign w:val="center"/>
          </w:tcPr>
          <w:p w14:paraId="0AAD97A2" w14:textId="77777777" w:rsidR="00C914D7" w:rsidRPr="00C914D7" w:rsidRDefault="00C914D7" w:rsidP="000C06CF">
            <w:r w:rsidRPr="00C914D7">
              <w:t>No</w:t>
            </w:r>
          </w:p>
        </w:tc>
        <w:tc>
          <w:tcPr>
            <w:tcW w:w="1416" w:type="dxa"/>
            <w:shd w:val="clear" w:color="auto" w:fill="E2EFD9" w:themeFill="accent6" w:themeFillTint="33"/>
            <w:vAlign w:val="center"/>
          </w:tcPr>
          <w:p w14:paraId="409ED52E" w14:textId="77777777" w:rsidR="00C914D7" w:rsidRPr="00C914D7" w:rsidRDefault="00C914D7" w:rsidP="000C06CF">
            <w:r w:rsidRPr="00C914D7">
              <w:t>Yes</w:t>
            </w:r>
          </w:p>
        </w:tc>
        <w:tc>
          <w:tcPr>
            <w:tcW w:w="1042" w:type="dxa"/>
            <w:noWrap/>
            <w:vAlign w:val="center"/>
          </w:tcPr>
          <w:p w14:paraId="28650973" w14:textId="77777777" w:rsidR="00C914D7" w:rsidRPr="00C914D7" w:rsidRDefault="00C914D7" w:rsidP="000C06CF">
            <w:r w:rsidRPr="00C914D7">
              <w:t>BVI</w:t>
            </w:r>
          </w:p>
        </w:tc>
        <w:tc>
          <w:tcPr>
            <w:tcW w:w="1259" w:type="dxa"/>
            <w:vAlign w:val="center"/>
          </w:tcPr>
          <w:p w14:paraId="47283C0C" w14:textId="77777777" w:rsidR="00C914D7" w:rsidRPr="00C914D7" w:rsidRDefault="00C914D7" w:rsidP="000C06CF">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0C06CF">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0C06CF">
            <w:r w:rsidRPr="00C914D7">
              <w:rPr>
                <w:u w:val="single"/>
              </w:rPr>
              <w:t>JVET-Z0052</w:t>
            </w:r>
          </w:p>
        </w:tc>
        <w:tc>
          <w:tcPr>
            <w:tcW w:w="1631" w:type="dxa"/>
            <w:noWrap/>
            <w:vAlign w:val="center"/>
          </w:tcPr>
          <w:p w14:paraId="20F68937" w14:textId="77777777" w:rsidR="00C914D7" w:rsidRPr="00C914D7" w:rsidRDefault="00C914D7" w:rsidP="000C06CF">
            <w:pPr>
              <w:rPr>
                <w:lang w:val="fr-FR"/>
              </w:rPr>
            </w:pPr>
            <w:r w:rsidRPr="00C914D7">
              <w:rPr>
                <w:lang w:val="fr-FR"/>
              </w:rPr>
              <w:t>AHG9: NNR post-</w:t>
            </w:r>
            <w:proofErr w:type="spellStart"/>
            <w:r w:rsidRPr="00C914D7">
              <w:rPr>
                <w:lang w:val="fr-FR"/>
              </w:rPr>
              <w:t>filter</w:t>
            </w:r>
            <w:proofErr w:type="spellEnd"/>
            <w:r w:rsidRPr="00C914D7">
              <w:rPr>
                <w:lang w:val="fr-FR"/>
              </w:rPr>
              <w:t xml:space="preserve"> SEI message</w:t>
            </w:r>
          </w:p>
        </w:tc>
        <w:tc>
          <w:tcPr>
            <w:tcW w:w="1052" w:type="dxa"/>
            <w:shd w:val="clear" w:color="auto" w:fill="auto"/>
            <w:noWrap/>
            <w:vAlign w:val="center"/>
          </w:tcPr>
          <w:p w14:paraId="2CFABCC0" w14:textId="77777777" w:rsidR="00C914D7" w:rsidRPr="00C914D7" w:rsidRDefault="00C914D7" w:rsidP="000C06CF">
            <w:r w:rsidRPr="00C914D7">
              <w:t>No</w:t>
            </w:r>
          </w:p>
        </w:tc>
        <w:tc>
          <w:tcPr>
            <w:tcW w:w="1099" w:type="dxa"/>
            <w:shd w:val="clear" w:color="auto" w:fill="auto"/>
            <w:noWrap/>
            <w:vAlign w:val="center"/>
          </w:tcPr>
          <w:p w14:paraId="2A27ED50" w14:textId="77777777" w:rsidR="00C914D7" w:rsidRPr="00C914D7" w:rsidRDefault="00C914D7" w:rsidP="000C06CF">
            <w:r w:rsidRPr="00C914D7">
              <w:t>No</w:t>
            </w:r>
          </w:p>
        </w:tc>
        <w:tc>
          <w:tcPr>
            <w:tcW w:w="1067" w:type="dxa"/>
            <w:shd w:val="clear" w:color="auto" w:fill="auto"/>
            <w:vAlign w:val="center"/>
          </w:tcPr>
          <w:p w14:paraId="58C7EE8D" w14:textId="77777777" w:rsidR="00C914D7" w:rsidRPr="00C914D7" w:rsidRDefault="00C914D7" w:rsidP="000C06CF">
            <w:r w:rsidRPr="00C914D7">
              <w:t>No</w:t>
            </w:r>
          </w:p>
        </w:tc>
        <w:tc>
          <w:tcPr>
            <w:tcW w:w="1416" w:type="dxa"/>
            <w:shd w:val="clear" w:color="auto" w:fill="auto"/>
            <w:vAlign w:val="center"/>
          </w:tcPr>
          <w:p w14:paraId="091784EC" w14:textId="77777777" w:rsidR="00C914D7" w:rsidRPr="00C914D7" w:rsidRDefault="00C914D7" w:rsidP="000C06CF">
            <w:r w:rsidRPr="00C914D7">
              <w:t>No</w:t>
            </w:r>
          </w:p>
        </w:tc>
        <w:tc>
          <w:tcPr>
            <w:tcW w:w="1042" w:type="dxa"/>
            <w:shd w:val="clear" w:color="auto" w:fill="auto"/>
            <w:noWrap/>
            <w:vAlign w:val="center"/>
          </w:tcPr>
          <w:p w14:paraId="66530236" w14:textId="77777777" w:rsidR="00C914D7" w:rsidRPr="00C914D7" w:rsidRDefault="00C914D7" w:rsidP="000C06CF">
            <w:r w:rsidRPr="00C914D7">
              <w:t>-</w:t>
            </w:r>
          </w:p>
        </w:tc>
        <w:tc>
          <w:tcPr>
            <w:tcW w:w="1259" w:type="dxa"/>
            <w:vAlign w:val="center"/>
          </w:tcPr>
          <w:p w14:paraId="1988BF77" w14:textId="77777777" w:rsidR="00C914D7" w:rsidRPr="00C914D7" w:rsidRDefault="00C914D7" w:rsidP="000C06CF">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0C06CF">
            <w:r w:rsidRPr="00C914D7">
              <w:rPr>
                <w:u w:val="single"/>
              </w:rPr>
              <w:t>JVET-Z0082</w:t>
            </w:r>
          </w:p>
        </w:tc>
        <w:tc>
          <w:tcPr>
            <w:tcW w:w="1631" w:type="dxa"/>
            <w:noWrap/>
            <w:vAlign w:val="center"/>
          </w:tcPr>
          <w:p w14:paraId="59D2A306" w14:textId="77777777" w:rsidR="00C914D7" w:rsidRPr="00C914D7" w:rsidRDefault="00C914D7" w:rsidP="000C06CF">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0C06CF">
            <w:r w:rsidRPr="00C914D7">
              <w:t>Yes</w:t>
            </w:r>
          </w:p>
        </w:tc>
        <w:tc>
          <w:tcPr>
            <w:tcW w:w="1099" w:type="dxa"/>
            <w:shd w:val="clear" w:color="auto" w:fill="E2EFD9" w:themeFill="accent6" w:themeFillTint="33"/>
            <w:noWrap/>
            <w:vAlign w:val="center"/>
          </w:tcPr>
          <w:p w14:paraId="1FFA6FCF" w14:textId="77777777" w:rsidR="00C914D7" w:rsidRPr="00C914D7" w:rsidRDefault="00C914D7" w:rsidP="000C06CF">
            <w:r w:rsidRPr="00C914D7">
              <w:t>Yes</w:t>
            </w:r>
          </w:p>
        </w:tc>
        <w:tc>
          <w:tcPr>
            <w:tcW w:w="1067" w:type="dxa"/>
            <w:vAlign w:val="center"/>
          </w:tcPr>
          <w:p w14:paraId="65A00C20" w14:textId="77777777" w:rsidR="00C914D7" w:rsidRPr="00C914D7" w:rsidRDefault="00C914D7" w:rsidP="000C06CF">
            <w:r w:rsidRPr="00C914D7">
              <w:t>No</w:t>
            </w:r>
          </w:p>
        </w:tc>
        <w:tc>
          <w:tcPr>
            <w:tcW w:w="1416" w:type="dxa"/>
            <w:vAlign w:val="center"/>
          </w:tcPr>
          <w:p w14:paraId="47FE083F" w14:textId="77777777" w:rsidR="00C914D7" w:rsidRPr="00C914D7" w:rsidRDefault="00C914D7" w:rsidP="000C06CF">
            <w:r w:rsidRPr="00C914D7">
              <w:t>No</w:t>
            </w:r>
          </w:p>
        </w:tc>
        <w:tc>
          <w:tcPr>
            <w:tcW w:w="1042" w:type="dxa"/>
            <w:noWrap/>
            <w:vAlign w:val="center"/>
          </w:tcPr>
          <w:p w14:paraId="778F2828" w14:textId="77777777" w:rsidR="00C914D7" w:rsidRPr="00C914D7" w:rsidRDefault="00C914D7" w:rsidP="000C06CF">
            <w:r w:rsidRPr="00C914D7">
              <w:t>BVI</w:t>
            </w:r>
          </w:p>
        </w:tc>
        <w:tc>
          <w:tcPr>
            <w:tcW w:w="1259" w:type="dxa"/>
            <w:vAlign w:val="center"/>
          </w:tcPr>
          <w:p w14:paraId="4A048D7A" w14:textId="77777777" w:rsidR="00C914D7" w:rsidRPr="00C914D7" w:rsidRDefault="00C914D7" w:rsidP="000C06CF">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0C06CF">
            <w:r w:rsidRPr="00C914D7">
              <w:rPr>
                <w:u w:val="single"/>
              </w:rPr>
              <w:t>JVET-Z0101</w:t>
            </w:r>
          </w:p>
        </w:tc>
        <w:tc>
          <w:tcPr>
            <w:tcW w:w="1631" w:type="dxa"/>
            <w:noWrap/>
            <w:vAlign w:val="center"/>
          </w:tcPr>
          <w:p w14:paraId="45955969" w14:textId="77777777" w:rsidR="00C914D7" w:rsidRPr="00C914D7" w:rsidRDefault="00C914D7" w:rsidP="000C06CF">
            <w:r w:rsidRPr="00C914D7">
              <w:t>AHG11: Post-process filter based on fusion of CNN and transformer</w:t>
            </w:r>
          </w:p>
        </w:tc>
        <w:tc>
          <w:tcPr>
            <w:tcW w:w="1052" w:type="dxa"/>
            <w:shd w:val="clear" w:color="auto" w:fill="E2EFD9" w:themeFill="accent6" w:themeFillTint="33"/>
            <w:noWrap/>
            <w:vAlign w:val="center"/>
          </w:tcPr>
          <w:p w14:paraId="0D93F999" w14:textId="77777777" w:rsidR="00C914D7" w:rsidRPr="00C914D7" w:rsidRDefault="00C914D7" w:rsidP="000C06CF">
            <w:r w:rsidRPr="00C914D7">
              <w:t>Yes</w:t>
            </w:r>
          </w:p>
        </w:tc>
        <w:tc>
          <w:tcPr>
            <w:tcW w:w="1099" w:type="dxa"/>
            <w:shd w:val="clear" w:color="auto" w:fill="auto"/>
            <w:noWrap/>
            <w:vAlign w:val="center"/>
          </w:tcPr>
          <w:p w14:paraId="00DB1E01" w14:textId="77777777" w:rsidR="00C914D7" w:rsidRPr="00C914D7" w:rsidRDefault="00C914D7" w:rsidP="000C06CF">
            <w:r w:rsidRPr="00C914D7">
              <w:t>No</w:t>
            </w:r>
          </w:p>
        </w:tc>
        <w:tc>
          <w:tcPr>
            <w:tcW w:w="1067" w:type="dxa"/>
            <w:vAlign w:val="center"/>
          </w:tcPr>
          <w:p w14:paraId="711AC169" w14:textId="77777777" w:rsidR="00C914D7" w:rsidRPr="00C914D7" w:rsidRDefault="00C914D7" w:rsidP="000C06CF">
            <w:r w:rsidRPr="00C914D7">
              <w:t>No</w:t>
            </w:r>
          </w:p>
        </w:tc>
        <w:tc>
          <w:tcPr>
            <w:tcW w:w="1416" w:type="dxa"/>
            <w:vAlign w:val="center"/>
          </w:tcPr>
          <w:p w14:paraId="2A7ACA10" w14:textId="77777777" w:rsidR="00C914D7" w:rsidRPr="00C914D7" w:rsidRDefault="00C914D7" w:rsidP="000C06CF">
            <w:r w:rsidRPr="00C914D7">
              <w:t>No</w:t>
            </w:r>
          </w:p>
        </w:tc>
        <w:tc>
          <w:tcPr>
            <w:tcW w:w="1042" w:type="dxa"/>
            <w:noWrap/>
            <w:vAlign w:val="center"/>
          </w:tcPr>
          <w:p w14:paraId="43A6A300" w14:textId="77777777" w:rsidR="00C914D7" w:rsidRPr="00C914D7" w:rsidRDefault="00C914D7" w:rsidP="000C06CF">
            <w:r w:rsidRPr="00C914D7">
              <w:t>BVI</w:t>
            </w:r>
          </w:p>
        </w:tc>
        <w:tc>
          <w:tcPr>
            <w:tcW w:w="1259" w:type="dxa"/>
            <w:vAlign w:val="center"/>
          </w:tcPr>
          <w:p w14:paraId="6AC81302" w14:textId="77777777" w:rsidR="00C914D7" w:rsidRPr="00C914D7" w:rsidRDefault="00C914D7" w:rsidP="000C06CF">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0C06CF">
            <w:r w:rsidRPr="00C914D7">
              <w:rPr>
                <w:u w:val="single"/>
              </w:rPr>
              <w:t>JVET-Z0121</w:t>
            </w:r>
          </w:p>
        </w:tc>
        <w:tc>
          <w:tcPr>
            <w:tcW w:w="1631" w:type="dxa"/>
            <w:noWrap/>
            <w:vAlign w:val="center"/>
          </w:tcPr>
          <w:p w14:paraId="0E1A7D8E" w14:textId="77777777" w:rsidR="00C914D7" w:rsidRPr="00C914D7" w:rsidRDefault="00C914D7" w:rsidP="000C06CF">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0C06CF">
            <w:r w:rsidRPr="00C914D7">
              <w:t>No</w:t>
            </w:r>
          </w:p>
        </w:tc>
        <w:tc>
          <w:tcPr>
            <w:tcW w:w="1099" w:type="dxa"/>
            <w:shd w:val="clear" w:color="auto" w:fill="auto"/>
            <w:noWrap/>
            <w:vAlign w:val="center"/>
          </w:tcPr>
          <w:p w14:paraId="64F55489" w14:textId="77777777" w:rsidR="00C914D7" w:rsidRPr="00C914D7" w:rsidRDefault="00C914D7" w:rsidP="000C06CF">
            <w:r w:rsidRPr="00C914D7">
              <w:t>No</w:t>
            </w:r>
          </w:p>
        </w:tc>
        <w:tc>
          <w:tcPr>
            <w:tcW w:w="1067" w:type="dxa"/>
            <w:vAlign w:val="center"/>
          </w:tcPr>
          <w:p w14:paraId="32B8F917" w14:textId="77777777" w:rsidR="00C914D7" w:rsidRPr="00C914D7" w:rsidRDefault="00C914D7" w:rsidP="000C06CF">
            <w:r w:rsidRPr="00C914D7">
              <w:t>No</w:t>
            </w:r>
          </w:p>
        </w:tc>
        <w:tc>
          <w:tcPr>
            <w:tcW w:w="1416" w:type="dxa"/>
            <w:vAlign w:val="center"/>
          </w:tcPr>
          <w:p w14:paraId="7D38C1B7" w14:textId="77777777" w:rsidR="00C914D7" w:rsidRPr="00C914D7" w:rsidRDefault="00C914D7" w:rsidP="000C06CF">
            <w:r w:rsidRPr="00C914D7">
              <w:t>No</w:t>
            </w:r>
          </w:p>
        </w:tc>
        <w:tc>
          <w:tcPr>
            <w:tcW w:w="1042" w:type="dxa"/>
            <w:noWrap/>
            <w:vAlign w:val="center"/>
          </w:tcPr>
          <w:p w14:paraId="056C8BEF" w14:textId="77777777" w:rsidR="00C914D7" w:rsidRPr="00C914D7" w:rsidRDefault="00C914D7" w:rsidP="000C06CF">
            <w:r w:rsidRPr="00C914D7">
              <w:t>-</w:t>
            </w:r>
          </w:p>
        </w:tc>
        <w:tc>
          <w:tcPr>
            <w:tcW w:w="1259" w:type="dxa"/>
            <w:vAlign w:val="center"/>
          </w:tcPr>
          <w:p w14:paraId="30410C71" w14:textId="77777777" w:rsidR="00C914D7" w:rsidRPr="00C914D7" w:rsidRDefault="00C914D7" w:rsidP="000C06CF">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0C06CF">
            <w:r w:rsidRPr="00C914D7">
              <w:rPr>
                <w:u w:val="single"/>
              </w:rPr>
              <w:t>JVET-</w:t>
            </w:r>
            <w:r w:rsidRPr="00C914D7">
              <w:rPr>
                <w:u w:val="single"/>
              </w:rPr>
              <w:lastRenderedPageBreak/>
              <w:t>Z0144</w:t>
            </w:r>
          </w:p>
        </w:tc>
        <w:tc>
          <w:tcPr>
            <w:tcW w:w="1631" w:type="dxa"/>
            <w:noWrap/>
            <w:vAlign w:val="center"/>
          </w:tcPr>
          <w:p w14:paraId="78DBACD7" w14:textId="77777777" w:rsidR="00C914D7" w:rsidRPr="00C914D7" w:rsidRDefault="00C914D7" w:rsidP="000C06CF">
            <w:r w:rsidRPr="00C914D7">
              <w:lastRenderedPageBreak/>
              <w:t xml:space="preserve">AHG11: CNN-Based Post-Processing </w:t>
            </w:r>
            <w:r w:rsidRPr="00C914D7">
              <w:lastRenderedPageBreak/>
              <w:t>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0C06CF">
            <w:r w:rsidRPr="00C914D7">
              <w:lastRenderedPageBreak/>
              <w:t>Yes</w:t>
            </w:r>
          </w:p>
        </w:tc>
        <w:tc>
          <w:tcPr>
            <w:tcW w:w="1099" w:type="dxa"/>
            <w:shd w:val="clear" w:color="auto" w:fill="auto"/>
            <w:noWrap/>
            <w:vAlign w:val="center"/>
          </w:tcPr>
          <w:p w14:paraId="140A71F4" w14:textId="77777777" w:rsidR="00C914D7" w:rsidRPr="00C914D7" w:rsidRDefault="00C914D7" w:rsidP="000C06CF">
            <w:r w:rsidRPr="00C914D7">
              <w:t>No</w:t>
            </w:r>
          </w:p>
        </w:tc>
        <w:tc>
          <w:tcPr>
            <w:tcW w:w="1067" w:type="dxa"/>
            <w:vAlign w:val="center"/>
          </w:tcPr>
          <w:p w14:paraId="6FC25D7A" w14:textId="77777777" w:rsidR="00C914D7" w:rsidRPr="00C914D7" w:rsidRDefault="00C914D7" w:rsidP="000C06CF">
            <w:r w:rsidRPr="00C914D7">
              <w:t>No</w:t>
            </w:r>
          </w:p>
        </w:tc>
        <w:tc>
          <w:tcPr>
            <w:tcW w:w="1416" w:type="dxa"/>
            <w:vAlign w:val="center"/>
          </w:tcPr>
          <w:p w14:paraId="0E89083C" w14:textId="77777777" w:rsidR="00C914D7" w:rsidRPr="00C914D7" w:rsidRDefault="00C914D7" w:rsidP="000C06CF">
            <w:r w:rsidRPr="00C914D7">
              <w:t>No</w:t>
            </w:r>
          </w:p>
        </w:tc>
        <w:tc>
          <w:tcPr>
            <w:tcW w:w="1042" w:type="dxa"/>
            <w:noWrap/>
            <w:vAlign w:val="center"/>
          </w:tcPr>
          <w:p w14:paraId="3A0DA377" w14:textId="77777777" w:rsidR="00C914D7" w:rsidRPr="00C914D7" w:rsidRDefault="00C914D7" w:rsidP="000C06CF">
            <w:r w:rsidRPr="00C914D7">
              <w:t>-</w:t>
            </w:r>
          </w:p>
        </w:tc>
        <w:tc>
          <w:tcPr>
            <w:tcW w:w="1259" w:type="dxa"/>
            <w:vAlign w:val="center"/>
          </w:tcPr>
          <w:p w14:paraId="3844D284" w14:textId="77777777" w:rsidR="00C914D7" w:rsidRPr="00C914D7" w:rsidRDefault="00C914D7" w:rsidP="000C06CF">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0C06CF">
            <w:r w:rsidRPr="00C914D7">
              <w:rPr>
                <w:u w:val="single"/>
              </w:rPr>
              <w:t>JVET-Z0151</w:t>
            </w:r>
          </w:p>
        </w:tc>
        <w:tc>
          <w:tcPr>
            <w:tcW w:w="1631" w:type="dxa"/>
            <w:noWrap/>
            <w:vAlign w:val="center"/>
          </w:tcPr>
          <w:p w14:paraId="5F4C0507" w14:textId="77777777" w:rsidR="00C914D7" w:rsidRPr="00C914D7" w:rsidRDefault="00C914D7" w:rsidP="000C06CF">
            <w:r w:rsidRPr="00C914D7">
              <w:t>AHG9: On NNR post-filter SEI message</w:t>
            </w:r>
          </w:p>
        </w:tc>
        <w:tc>
          <w:tcPr>
            <w:tcW w:w="1052" w:type="dxa"/>
            <w:shd w:val="clear" w:color="auto" w:fill="auto"/>
            <w:noWrap/>
            <w:vAlign w:val="center"/>
          </w:tcPr>
          <w:p w14:paraId="0269CE2A" w14:textId="77777777" w:rsidR="00C914D7" w:rsidRPr="00C914D7" w:rsidRDefault="00C914D7" w:rsidP="000C06CF">
            <w:r w:rsidRPr="00C914D7">
              <w:t>No</w:t>
            </w:r>
          </w:p>
        </w:tc>
        <w:tc>
          <w:tcPr>
            <w:tcW w:w="1099" w:type="dxa"/>
            <w:shd w:val="clear" w:color="auto" w:fill="auto"/>
            <w:noWrap/>
            <w:vAlign w:val="center"/>
          </w:tcPr>
          <w:p w14:paraId="3016D4F6" w14:textId="77777777" w:rsidR="00C914D7" w:rsidRPr="00C914D7" w:rsidRDefault="00C914D7" w:rsidP="000C06CF">
            <w:r w:rsidRPr="00C914D7">
              <w:t>No</w:t>
            </w:r>
          </w:p>
        </w:tc>
        <w:tc>
          <w:tcPr>
            <w:tcW w:w="1067" w:type="dxa"/>
            <w:vAlign w:val="center"/>
          </w:tcPr>
          <w:p w14:paraId="76F4A194" w14:textId="77777777" w:rsidR="00C914D7" w:rsidRPr="00C914D7" w:rsidRDefault="00C914D7" w:rsidP="000C06CF">
            <w:r w:rsidRPr="00C914D7">
              <w:t>No</w:t>
            </w:r>
          </w:p>
        </w:tc>
        <w:tc>
          <w:tcPr>
            <w:tcW w:w="1416" w:type="dxa"/>
            <w:vAlign w:val="center"/>
          </w:tcPr>
          <w:p w14:paraId="21E7B529" w14:textId="77777777" w:rsidR="00C914D7" w:rsidRPr="00C914D7" w:rsidRDefault="00C914D7" w:rsidP="000C06CF">
            <w:r w:rsidRPr="00C914D7">
              <w:t>No</w:t>
            </w:r>
          </w:p>
        </w:tc>
        <w:tc>
          <w:tcPr>
            <w:tcW w:w="1042" w:type="dxa"/>
            <w:noWrap/>
            <w:vAlign w:val="center"/>
          </w:tcPr>
          <w:p w14:paraId="511DAC40" w14:textId="77777777" w:rsidR="00C914D7" w:rsidRPr="00C914D7" w:rsidRDefault="00C914D7" w:rsidP="000C06CF">
            <w:r w:rsidRPr="00C914D7">
              <w:t>-</w:t>
            </w:r>
          </w:p>
        </w:tc>
        <w:tc>
          <w:tcPr>
            <w:tcW w:w="1259" w:type="dxa"/>
            <w:vAlign w:val="center"/>
          </w:tcPr>
          <w:p w14:paraId="7A660297" w14:textId="77777777" w:rsidR="00C914D7" w:rsidRPr="00C914D7" w:rsidRDefault="00C914D7" w:rsidP="000C06CF">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0C06CF">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0C06CF">
            <w:r w:rsidRPr="00C914D7">
              <w:rPr>
                <w:u w:val="single"/>
              </w:rPr>
              <w:t>JVET-Z0088</w:t>
            </w:r>
          </w:p>
        </w:tc>
        <w:tc>
          <w:tcPr>
            <w:tcW w:w="1631" w:type="dxa"/>
            <w:noWrap/>
            <w:vAlign w:val="center"/>
          </w:tcPr>
          <w:p w14:paraId="3268A9A6" w14:textId="77777777" w:rsidR="00C914D7" w:rsidRPr="00C914D7" w:rsidRDefault="00C914D7" w:rsidP="000C06CF">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0C06CF">
            <w:r w:rsidRPr="00C914D7">
              <w:t>No</w:t>
            </w:r>
          </w:p>
        </w:tc>
        <w:tc>
          <w:tcPr>
            <w:tcW w:w="1099" w:type="dxa"/>
            <w:shd w:val="clear" w:color="auto" w:fill="auto"/>
            <w:noWrap/>
            <w:vAlign w:val="center"/>
          </w:tcPr>
          <w:p w14:paraId="01EFD922" w14:textId="77777777" w:rsidR="00C914D7" w:rsidRPr="00C914D7" w:rsidRDefault="00C914D7" w:rsidP="000C06CF">
            <w:r w:rsidRPr="00C914D7">
              <w:t>No</w:t>
            </w:r>
          </w:p>
        </w:tc>
        <w:tc>
          <w:tcPr>
            <w:tcW w:w="1067" w:type="dxa"/>
            <w:shd w:val="clear" w:color="auto" w:fill="auto"/>
            <w:vAlign w:val="center"/>
          </w:tcPr>
          <w:p w14:paraId="6969A805" w14:textId="77777777" w:rsidR="00C914D7" w:rsidRPr="00C914D7" w:rsidRDefault="00C914D7" w:rsidP="000C06CF">
            <w:r w:rsidRPr="00C914D7">
              <w:t>No</w:t>
            </w:r>
          </w:p>
        </w:tc>
        <w:tc>
          <w:tcPr>
            <w:tcW w:w="1416" w:type="dxa"/>
            <w:shd w:val="clear" w:color="auto" w:fill="auto"/>
            <w:vAlign w:val="center"/>
          </w:tcPr>
          <w:p w14:paraId="155FAA47" w14:textId="77777777" w:rsidR="00C914D7" w:rsidRPr="00C914D7" w:rsidRDefault="00C914D7" w:rsidP="000C06CF">
            <w:r w:rsidRPr="00C914D7">
              <w:t>No</w:t>
            </w:r>
          </w:p>
        </w:tc>
        <w:tc>
          <w:tcPr>
            <w:tcW w:w="1042" w:type="dxa"/>
            <w:noWrap/>
            <w:vAlign w:val="center"/>
          </w:tcPr>
          <w:p w14:paraId="121423D6" w14:textId="77777777" w:rsidR="00C914D7" w:rsidRPr="00C914D7" w:rsidRDefault="00C914D7" w:rsidP="000C06CF">
            <w:r w:rsidRPr="00C914D7">
              <w:t>BVI-DVC</w:t>
            </w:r>
          </w:p>
        </w:tc>
        <w:tc>
          <w:tcPr>
            <w:tcW w:w="1259" w:type="dxa"/>
            <w:vAlign w:val="center"/>
          </w:tcPr>
          <w:p w14:paraId="29AF8B81" w14:textId="77777777" w:rsidR="00C914D7" w:rsidRPr="00C914D7" w:rsidRDefault="00C914D7" w:rsidP="000C06CF">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0C06CF">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0C06CF">
            <w:pPr>
              <w:rPr>
                <w:u w:val="single"/>
              </w:rPr>
            </w:pPr>
            <w:r w:rsidRPr="00C914D7">
              <w:rPr>
                <w:u w:val="single"/>
              </w:rPr>
              <w:t>JVET-Z0074</w:t>
            </w:r>
          </w:p>
        </w:tc>
        <w:tc>
          <w:tcPr>
            <w:tcW w:w="1631" w:type="dxa"/>
            <w:noWrap/>
            <w:vAlign w:val="center"/>
          </w:tcPr>
          <w:p w14:paraId="2B9865C4" w14:textId="77777777" w:rsidR="00C914D7" w:rsidRPr="00C914D7" w:rsidRDefault="00C914D7" w:rsidP="000C06CF">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0C06CF">
            <w:r w:rsidRPr="00C914D7">
              <w:t>Yes</w:t>
            </w:r>
          </w:p>
        </w:tc>
        <w:tc>
          <w:tcPr>
            <w:tcW w:w="1099" w:type="dxa"/>
            <w:shd w:val="clear" w:color="auto" w:fill="E2EFD9" w:themeFill="accent6" w:themeFillTint="33"/>
            <w:noWrap/>
            <w:vAlign w:val="center"/>
          </w:tcPr>
          <w:p w14:paraId="512E320E" w14:textId="77777777" w:rsidR="00C914D7" w:rsidRPr="00C914D7" w:rsidRDefault="00C914D7" w:rsidP="000C06CF">
            <w:r w:rsidRPr="00C914D7">
              <w:t>Yes</w:t>
            </w:r>
          </w:p>
        </w:tc>
        <w:tc>
          <w:tcPr>
            <w:tcW w:w="1067" w:type="dxa"/>
            <w:vAlign w:val="center"/>
          </w:tcPr>
          <w:p w14:paraId="7443162E" w14:textId="77777777" w:rsidR="00C914D7" w:rsidRPr="00C914D7" w:rsidRDefault="00C914D7" w:rsidP="000C06CF">
            <w:r w:rsidRPr="00C914D7">
              <w:t>No</w:t>
            </w:r>
          </w:p>
        </w:tc>
        <w:tc>
          <w:tcPr>
            <w:tcW w:w="1416" w:type="dxa"/>
            <w:vAlign w:val="center"/>
          </w:tcPr>
          <w:p w14:paraId="4CB6CD69" w14:textId="77777777" w:rsidR="00C914D7" w:rsidRPr="00C914D7" w:rsidRDefault="00C914D7" w:rsidP="000C06CF">
            <w:r w:rsidRPr="00C914D7">
              <w:t>No</w:t>
            </w:r>
          </w:p>
        </w:tc>
        <w:tc>
          <w:tcPr>
            <w:tcW w:w="1042" w:type="dxa"/>
            <w:noWrap/>
            <w:vAlign w:val="center"/>
          </w:tcPr>
          <w:p w14:paraId="1BF301CC" w14:textId="77777777" w:rsidR="00C914D7" w:rsidRPr="00C914D7" w:rsidRDefault="00C914D7" w:rsidP="000C06CF">
            <w:r w:rsidRPr="00C914D7">
              <w:t>BVI-DVC</w:t>
            </w:r>
          </w:p>
        </w:tc>
        <w:tc>
          <w:tcPr>
            <w:tcW w:w="1259" w:type="dxa"/>
            <w:vAlign w:val="center"/>
          </w:tcPr>
          <w:p w14:paraId="5498C1FB" w14:textId="77777777" w:rsidR="00C914D7" w:rsidRPr="00C914D7" w:rsidRDefault="00C914D7" w:rsidP="000C06CF"/>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0C06CF">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0C06CF">
            <w:r w:rsidRPr="00C914D7">
              <w:rPr>
                <w:u w:val="single"/>
              </w:rPr>
              <w:t>JVET-Z0077</w:t>
            </w:r>
          </w:p>
        </w:tc>
        <w:tc>
          <w:tcPr>
            <w:tcW w:w="1631" w:type="dxa"/>
            <w:noWrap/>
            <w:vAlign w:val="center"/>
          </w:tcPr>
          <w:p w14:paraId="5D6423AB" w14:textId="77777777" w:rsidR="00C914D7" w:rsidRPr="00C914D7" w:rsidRDefault="00C914D7" w:rsidP="000C06CF">
            <w:r w:rsidRPr="00C914D7">
              <w:t>AHG11: Extension of DOVC to Regular 2D Videos</w:t>
            </w:r>
          </w:p>
        </w:tc>
        <w:tc>
          <w:tcPr>
            <w:tcW w:w="1052" w:type="dxa"/>
            <w:noWrap/>
            <w:vAlign w:val="center"/>
          </w:tcPr>
          <w:p w14:paraId="65B9499C" w14:textId="77777777" w:rsidR="00C914D7" w:rsidRPr="00C914D7" w:rsidRDefault="00C914D7" w:rsidP="000C06CF">
            <w:r w:rsidRPr="00C914D7">
              <w:t>No</w:t>
            </w:r>
          </w:p>
        </w:tc>
        <w:tc>
          <w:tcPr>
            <w:tcW w:w="1099" w:type="dxa"/>
            <w:noWrap/>
            <w:vAlign w:val="center"/>
          </w:tcPr>
          <w:p w14:paraId="1049D47E" w14:textId="77777777" w:rsidR="00C914D7" w:rsidRPr="00C914D7" w:rsidRDefault="00C914D7" w:rsidP="000C06CF">
            <w:r w:rsidRPr="00C914D7">
              <w:t>-</w:t>
            </w:r>
          </w:p>
        </w:tc>
        <w:tc>
          <w:tcPr>
            <w:tcW w:w="1067" w:type="dxa"/>
            <w:vAlign w:val="center"/>
          </w:tcPr>
          <w:p w14:paraId="7B69B20C" w14:textId="77777777" w:rsidR="00C914D7" w:rsidRPr="00C914D7" w:rsidRDefault="00C914D7" w:rsidP="000C06CF">
            <w:r w:rsidRPr="00C914D7">
              <w:t>-</w:t>
            </w:r>
          </w:p>
        </w:tc>
        <w:tc>
          <w:tcPr>
            <w:tcW w:w="1416" w:type="dxa"/>
            <w:vAlign w:val="center"/>
          </w:tcPr>
          <w:p w14:paraId="20E0731E" w14:textId="77777777" w:rsidR="00C914D7" w:rsidRPr="00C914D7" w:rsidRDefault="00C914D7" w:rsidP="000C06CF">
            <w:r w:rsidRPr="00C914D7">
              <w:t>-</w:t>
            </w:r>
          </w:p>
        </w:tc>
        <w:tc>
          <w:tcPr>
            <w:tcW w:w="1042" w:type="dxa"/>
            <w:noWrap/>
            <w:vAlign w:val="center"/>
          </w:tcPr>
          <w:p w14:paraId="5DAD0A02" w14:textId="77777777" w:rsidR="00C914D7" w:rsidRPr="00C914D7" w:rsidRDefault="00C914D7" w:rsidP="000C06CF">
            <w:r w:rsidRPr="00C914D7">
              <w:t>BVI</w:t>
            </w:r>
          </w:p>
        </w:tc>
        <w:tc>
          <w:tcPr>
            <w:tcW w:w="1259" w:type="dxa"/>
            <w:vAlign w:val="center"/>
          </w:tcPr>
          <w:p w14:paraId="5265CCD6" w14:textId="77777777" w:rsidR="00C914D7" w:rsidRPr="00C914D7" w:rsidRDefault="00C914D7" w:rsidP="000C06CF">
            <w:r w:rsidRPr="00C914D7">
              <w:t>DIV2K</w:t>
            </w:r>
          </w:p>
        </w:tc>
      </w:tr>
    </w:tbl>
    <w:p w14:paraId="33AEA77E" w14:textId="77777777" w:rsidR="00C914D7" w:rsidRPr="00C914D7" w:rsidRDefault="00C914D7" w:rsidP="000C06CF"/>
    <w:p w14:paraId="4E5C49FD" w14:textId="77777777" w:rsidR="00C914D7" w:rsidRPr="00C914D7" w:rsidRDefault="00C914D7" w:rsidP="000C06CF">
      <w:pPr>
        <w:rPr>
          <w:b/>
          <w:bCs/>
        </w:rPr>
      </w:pPr>
      <w:r w:rsidRPr="00C914D7">
        <w:rPr>
          <w:b/>
          <w:bCs/>
          <w:lang w:val="en-CA"/>
        </w:rPr>
        <w:t>Input contributions</w:t>
      </w:r>
    </w:p>
    <w:p w14:paraId="458F581C" w14:textId="77777777" w:rsidR="00C914D7" w:rsidRPr="00C914D7" w:rsidRDefault="00C914D7" w:rsidP="000C06CF">
      <w:r w:rsidRPr="00C914D7">
        <w:t xml:space="preserve">There are 34 input </w:t>
      </w:r>
      <w:proofErr w:type="spellStart"/>
      <w:r w:rsidRPr="00C914D7">
        <w:t>contriubtions</w:t>
      </w:r>
      <w:proofErr w:type="spellEnd"/>
      <w:r w:rsidRPr="00C914D7">
        <w:t xml:space="preserve">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0C06CF">
      <w:pPr>
        <w:rPr>
          <w:b/>
          <w:bCs/>
          <w:i/>
          <w:iCs/>
        </w:rPr>
      </w:pPr>
      <w:r w:rsidRPr="00C914D7">
        <w:rPr>
          <w:b/>
          <w:bCs/>
          <w:i/>
          <w:iCs/>
        </w:rPr>
        <w:t>EE and Related Input Contributions</w:t>
      </w:r>
    </w:p>
    <w:p w14:paraId="11AD3737" w14:textId="77777777" w:rsidR="00C914D7" w:rsidRPr="00C914D7" w:rsidRDefault="00C914D7" w:rsidP="000C06CF"/>
    <w:tbl>
      <w:tblPr>
        <w:tblStyle w:val="TableGrid"/>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0C06CF">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0C06CF">
            <w:r w:rsidRPr="00C914D7">
              <w:t>JVET-Z0023</w:t>
            </w:r>
          </w:p>
        </w:tc>
        <w:tc>
          <w:tcPr>
            <w:tcW w:w="1348" w:type="pct"/>
            <w:noWrap/>
          </w:tcPr>
          <w:p w14:paraId="3D4B02A9" w14:textId="77777777" w:rsidR="00C914D7" w:rsidRPr="00C914D7" w:rsidRDefault="00C914D7" w:rsidP="000C06CF">
            <w:r w:rsidRPr="00C914D7">
              <w:t>EE1: Summary of Exploration Experiments on Neural Network-based Video Coding</w:t>
            </w:r>
          </w:p>
        </w:tc>
        <w:tc>
          <w:tcPr>
            <w:tcW w:w="3173" w:type="pct"/>
            <w:noWrap/>
          </w:tcPr>
          <w:p w14:paraId="01B1DE65" w14:textId="77777777" w:rsidR="00C914D7" w:rsidRPr="00C914D7" w:rsidRDefault="00C914D7" w:rsidP="000C06CF">
            <w:pPr>
              <w:rPr>
                <w:lang w:val="fr-FR"/>
              </w:rPr>
            </w:pPr>
            <w:r w:rsidRPr="00C914D7">
              <w:rPr>
                <w:lang w:val="fr-FR"/>
              </w:rPr>
              <w:t xml:space="preserve">E. Alshina, W. Chen, F. </w:t>
            </w:r>
            <w:proofErr w:type="spellStart"/>
            <w:r w:rsidRPr="00C914D7">
              <w:rPr>
                <w:lang w:val="fr-FR"/>
              </w:rPr>
              <w:t>Galpin</w:t>
            </w:r>
            <w:proofErr w:type="spellEnd"/>
            <w:r w:rsidRPr="00C914D7">
              <w:rPr>
                <w:lang w:val="fr-FR"/>
              </w:rPr>
              <w:t>,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0C06CF">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0C06CF">
            <w:r w:rsidRPr="00C914D7">
              <w:lastRenderedPageBreak/>
              <w:t>JVET-Z0065</w:t>
            </w:r>
          </w:p>
        </w:tc>
        <w:tc>
          <w:tcPr>
            <w:tcW w:w="1348" w:type="pct"/>
            <w:noWrap/>
            <w:vAlign w:val="center"/>
          </w:tcPr>
          <w:p w14:paraId="5AF53D06" w14:textId="77777777" w:rsidR="00C914D7" w:rsidRPr="00C914D7" w:rsidRDefault="00C914D7" w:rsidP="000C06CF">
            <w:r w:rsidRPr="00C914D7">
              <w:t>EE1-2.1: RPR encoder with multiple scale factors</w:t>
            </w:r>
          </w:p>
        </w:tc>
        <w:tc>
          <w:tcPr>
            <w:tcW w:w="3173" w:type="pct"/>
            <w:noWrap/>
            <w:vAlign w:val="center"/>
          </w:tcPr>
          <w:p w14:paraId="0D32F922" w14:textId="77777777" w:rsidR="00C914D7" w:rsidRPr="00C914D7" w:rsidRDefault="00C914D7" w:rsidP="000C06CF">
            <w:r w:rsidRPr="00C914D7">
              <w:t xml:space="preserve">J. Nam, S. </w:t>
            </w:r>
            <w:proofErr w:type="spellStart"/>
            <w:r w:rsidRPr="00C914D7">
              <w:t>Yoo</w:t>
            </w:r>
            <w:proofErr w:type="spellEnd"/>
            <w:r w:rsidRPr="00C914D7">
              <w:t>,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0C06CF">
            <w:r w:rsidRPr="00C914D7">
              <w:t>JVET-Z0070</w:t>
            </w:r>
          </w:p>
        </w:tc>
        <w:tc>
          <w:tcPr>
            <w:tcW w:w="1348" w:type="pct"/>
            <w:noWrap/>
            <w:vAlign w:val="center"/>
          </w:tcPr>
          <w:p w14:paraId="6E6E0C4A" w14:textId="77777777" w:rsidR="00C914D7" w:rsidRPr="00C914D7" w:rsidRDefault="00C914D7" w:rsidP="000C06CF">
            <w:r w:rsidRPr="00C914D7">
              <w:t>EE1-1.3: Combination of deblocking and NN</w:t>
            </w:r>
          </w:p>
        </w:tc>
        <w:tc>
          <w:tcPr>
            <w:tcW w:w="3173" w:type="pct"/>
            <w:noWrap/>
            <w:vAlign w:val="center"/>
          </w:tcPr>
          <w:p w14:paraId="0EDA6F1E" w14:textId="77777777" w:rsidR="00C914D7" w:rsidRPr="00C914D7" w:rsidRDefault="00C914D7" w:rsidP="000C06CF">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0C06CF">
            <w:r w:rsidRPr="00C914D7">
              <w:t>JVET-Z0073</w:t>
            </w:r>
          </w:p>
        </w:tc>
        <w:tc>
          <w:tcPr>
            <w:tcW w:w="1348" w:type="pct"/>
            <w:noWrap/>
            <w:vAlign w:val="center"/>
          </w:tcPr>
          <w:p w14:paraId="5B3CE437" w14:textId="77777777" w:rsidR="00C914D7" w:rsidRPr="00C914D7" w:rsidRDefault="00C914D7" w:rsidP="000C06CF">
            <w:r w:rsidRPr="00C914D7">
              <w:t>EE1-1.5: Test on NN-based filter as proposed in JVET-Y0052</w:t>
            </w:r>
          </w:p>
        </w:tc>
        <w:tc>
          <w:tcPr>
            <w:tcW w:w="3173" w:type="pct"/>
            <w:noWrap/>
            <w:vAlign w:val="center"/>
          </w:tcPr>
          <w:p w14:paraId="4A0BE740" w14:textId="77777777" w:rsidR="00C914D7" w:rsidRPr="00C914D7" w:rsidRDefault="00C914D7" w:rsidP="000C06CF">
            <w:r w:rsidRPr="00C914D7">
              <w:t>H. Zhang, C. Jung (</w:t>
            </w:r>
            <w:proofErr w:type="spellStart"/>
            <w:r w:rsidRPr="00C914D7">
              <w:t>Xidian</w:t>
            </w:r>
            <w:proofErr w:type="spellEnd"/>
            <w:r w:rsidRPr="00C914D7">
              <w:t xml:space="preserve">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0C06CF">
            <w:r w:rsidRPr="00C914D7">
              <w:t>JVET-Z0086</w:t>
            </w:r>
          </w:p>
        </w:tc>
        <w:tc>
          <w:tcPr>
            <w:tcW w:w="1348" w:type="pct"/>
            <w:noWrap/>
            <w:vAlign w:val="center"/>
          </w:tcPr>
          <w:p w14:paraId="058BCA56" w14:textId="77777777" w:rsidR="00C914D7" w:rsidRPr="00C914D7" w:rsidRDefault="00C914D7" w:rsidP="000C06CF">
            <w:r w:rsidRPr="00C914D7">
              <w:t xml:space="preserve">EE1-1.4: ALF improvement for NNVC </w:t>
            </w:r>
          </w:p>
        </w:tc>
        <w:tc>
          <w:tcPr>
            <w:tcW w:w="3173" w:type="pct"/>
            <w:noWrap/>
            <w:vAlign w:val="center"/>
          </w:tcPr>
          <w:p w14:paraId="5EDE01A2" w14:textId="77777777" w:rsidR="00C914D7" w:rsidRPr="00C914D7" w:rsidRDefault="00C914D7" w:rsidP="000C06CF">
            <w:r w:rsidRPr="00C914D7">
              <w:t>W. Zou, Y. Zhou (</w:t>
            </w:r>
            <w:proofErr w:type="spellStart"/>
            <w:r w:rsidRPr="00C914D7">
              <w:t>Xidian</w:t>
            </w:r>
            <w:proofErr w:type="spellEnd"/>
            <w:r w:rsidRPr="00C914D7">
              <w:t xml:space="preserve">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0C06CF">
            <w:r w:rsidRPr="00C914D7">
              <w:t>JVET-Z0091</w:t>
            </w:r>
          </w:p>
        </w:tc>
        <w:tc>
          <w:tcPr>
            <w:tcW w:w="1348" w:type="pct"/>
            <w:noWrap/>
            <w:vAlign w:val="center"/>
          </w:tcPr>
          <w:p w14:paraId="42F41F53" w14:textId="77777777" w:rsidR="00C914D7" w:rsidRPr="00C914D7" w:rsidRDefault="00C914D7" w:rsidP="000C06CF">
            <w:r w:rsidRPr="00C914D7">
              <w:t>EE1-1.2: Neural network based in-loop filter with a single model</w:t>
            </w:r>
          </w:p>
        </w:tc>
        <w:tc>
          <w:tcPr>
            <w:tcW w:w="3173" w:type="pct"/>
            <w:noWrap/>
            <w:vAlign w:val="center"/>
          </w:tcPr>
          <w:p w14:paraId="2A6281D4" w14:textId="77777777" w:rsidR="00C914D7" w:rsidRPr="00C914D7" w:rsidRDefault="00C914D7" w:rsidP="000C06CF">
            <w:pPr>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0C06CF">
            <w:r w:rsidRPr="00C914D7">
              <w:t>JVET-Z0094</w:t>
            </w:r>
          </w:p>
        </w:tc>
        <w:tc>
          <w:tcPr>
            <w:tcW w:w="1348" w:type="pct"/>
            <w:noWrap/>
            <w:vAlign w:val="center"/>
          </w:tcPr>
          <w:p w14:paraId="5A2FBE59" w14:textId="77777777" w:rsidR="00C914D7" w:rsidRPr="00C914D7" w:rsidRDefault="00C914D7" w:rsidP="000C06CF">
            <w:r w:rsidRPr="00C914D7">
              <w:t>EE1-1.1: Neural network based in-loop filter with 2 models</w:t>
            </w:r>
          </w:p>
        </w:tc>
        <w:tc>
          <w:tcPr>
            <w:tcW w:w="3173" w:type="pct"/>
            <w:noWrap/>
            <w:vAlign w:val="center"/>
          </w:tcPr>
          <w:p w14:paraId="74A64215" w14:textId="77777777" w:rsidR="00C914D7" w:rsidRPr="00C914D7" w:rsidRDefault="00C914D7" w:rsidP="000C06CF">
            <w:pPr>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0C06CF">
            <w:r w:rsidRPr="00C914D7">
              <w:t>JVET-Z0096</w:t>
            </w:r>
          </w:p>
        </w:tc>
        <w:tc>
          <w:tcPr>
            <w:tcW w:w="1348" w:type="pct"/>
            <w:noWrap/>
            <w:vAlign w:val="center"/>
          </w:tcPr>
          <w:p w14:paraId="3A6B5A92" w14:textId="77777777" w:rsidR="00C914D7" w:rsidRPr="00C914D7" w:rsidRDefault="00C914D7" w:rsidP="000C06CF">
            <w:r w:rsidRPr="00C914D7">
              <w:t>EE1-2.2: CNN-based Super Resolution for Video Coding Using Decoded Information</w:t>
            </w:r>
          </w:p>
        </w:tc>
        <w:tc>
          <w:tcPr>
            <w:tcW w:w="3173" w:type="pct"/>
            <w:noWrap/>
            <w:vAlign w:val="center"/>
          </w:tcPr>
          <w:p w14:paraId="437E6A2E" w14:textId="77777777" w:rsidR="00C914D7" w:rsidRPr="00C914D7" w:rsidRDefault="00C914D7" w:rsidP="000C06CF">
            <w:r w:rsidRPr="00C914D7">
              <w:t>C. Lin, Y. Li, K. Zhang, L. Zhang (</w:t>
            </w:r>
            <w:proofErr w:type="spellStart"/>
            <w:r w:rsidRPr="00C914D7">
              <w:t>Bytedance</w:t>
            </w:r>
            <w:proofErr w:type="spellEnd"/>
            <w:r w:rsidRPr="00C914D7">
              <w:t>)</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0C06CF">
            <w:r w:rsidRPr="00C914D7">
              <w:t>JVET-Z0097</w:t>
            </w:r>
          </w:p>
        </w:tc>
        <w:tc>
          <w:tcPr>
            <w:tcW w:w="1348" w:type="pct"/>
            <w:noWrap/>
            <w:vAlign w:val="center"/>
          </w:tcPr>
          <w:p w14:paraId="3F6CDCB2" w14:textId="77777777" w:rsidR="00C914D7" w:rsidRPr="00C914D7" w:rsidRDefault="00C914D7" w:rsidP="000C06CF">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0C06CF">
            <w:r w:rsidRPr="00C914D7">
              <w:t>C. Lin, Y. Li, K. Zhang, L. Zhang (</w:t>
            </w:r>
            <w:proofErr w:type="spellStart"/>
            <w:r w:rsidRPr="00C914D7">
              <w:t>Bytedance</w:t>
            </w:r>
            <w:proofErr w:type="spellEnd"/>
            <w:r w:rsidRPr="00C914D7">
              <w:t>)</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0C06CF">
            <w:r w:rsidRPr="00C914D7">
              <w:t>JVET-Z0098</w:t>
            </w:r>
          </w:p>
        </w:tc>
        <w:tc>
          <w:tcPr>
            <w:tcW w:w="1348" w:type="pct"/>
            <w:noWrap/>
            <w:vAlign w:val="center"/>
          </w:tcPr>
          <w:p w14:paraId="523439A1" w14:textId="77777777" w:rsidR="00C914D7" w:rsidRPr="00C914D7" w:rsidRDefault="00C914D7" w:rsidP="000C06CF">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0C06CF">
            <w:r w:rsidRPr="00C914D7">
              <w:t>C. Lin, Y. Li, K. Zhang, L. Zhang (</w:t>
            </w:r>
            <w:proofErr w:type="spellStart"/>
            <w:r w:rsidRPr="00C914D7">
              <w:t>Bytedance</w:t>
            </w:r>
            <w:proofErr w:type="spellEnd"/>
            <w:r w:rsidRPr="00C914D7">
              <w:t xml:space="preserve">), J. Nam, S. </w:t>
            </w:r>
            <w:proofErr w:type="spellStart"/>
            <w:r w:rsidRPr="00C914D7">
              <w:t>Yoo</w:t>
            </w:r>
            <w:proofErr w:type="spellEnd"/>
            <w:r w:rsidRPr="00C914D7">
              <w:t>,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0C06CF">
            <w:r w:rsidRPr="00C914D7">
              <w:t>JVET-Z0112</w:t>
            </w:r>
          </w:p>
        </w:tc>
        <w:tc>
          <w:tcPr>
            <w:tcW w:w="1348" w:type="pct"/>
            <w:noWrap/>
            <w:vAlign w:val="center"/>
          </w:tcPr>
          <w:p w14:paraId="0750C374" w14:textId="77777777" w:rsidR="00C914D7" w:rsidRPr="00C914D7" w:rsidRDefault="00C914D7" w:rsidP="000C06CF">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0C06CF">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0C06CF">
            <w:r w:rsidRPr="00C914D7">
              <w:t>JVET-Z0113</w:t>
            </w:r>
          </w:p>
        </w:tc>
        <w:tc>
          <w:tcPr>
            <w:tcW w:w="1348" w:type="pct"/>
            <w:noWrap/>
            <w:vAlign w:val="center"/>
          </w:tcPr>
          <w:p w14:paraId="4D09B8D8" w14:textId="77777777" w:rsidR="00C914D7" w:rsidRPr="00C914D7" w:rsidRDefault="00C914D7" w:rsidP="000C06CF">
            <w:r w:rsidRPr="00C914D7">
              <w:t>EE1-1.7: Combined Test of EE1-1.6 and EE1-1.3</w:t>
            </w:r>
          </w:p>
        </w:tc>
        <w:tc>
          <w:tcPr>
            <w:tcW w:w="3173" w:type="pct"/>
            <w:noWrap/>
            <w:vAlign w:val="center"/>
          </w:tcPr>
          <w:p w14:paraId="09050539" w14:textId="77777777" w:rsidR="00C914D7" w:rsidRPr="00C914D7" w:rsidRDefault="00C914D7" w:rsidP="000C06CF">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0C06CF">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0C06CF">
            <w:r w:rsidRPr="00C914D7">
              <w:t>JVET-Z0087</w:t>
            </w:r>
          </w:p>
        </w:tc>
        <w:tc>
          <w:tcPr>
            <w:tcW w:w="1348" w:type="pct"/>
            <w:noWrap/>
            <w:vAlign w:val="center"/>
          </w:tcPr>
          <w:p w14:paraId="389963FD" w14:textId="77777777" w:rsidR="00C914D7" w:rsidRPr="00C914D7" w:rsidRDefault="00C914D7" w:rsidP="000C06CF">
            <w:r w:rsidRPr="00C914D7">
              <w:t>EE1-related: ALF-SPLIT based on JVET-Z0070 and JVET-Y0078</w:t>
            </w:r>
          </w:p>
        </w:tc>
        <w:tc>
          <w:tcPr>
            <w:tcW w:w="3173" w:type="pct"/>
            <w:noWrap/>
            <w:vAlign w:val="center"/>
          </w:tcPr>
          <w:p w14:paraId="6F9DB919" w14:textId="77777777" w:rsidR="00C914D7" w:rsidRPr="00C914D7" w:rsidRDefault="00C914D7" w:rsidP="000C06CF">
            <w:r w:rsidRPr="00C914D7">
              <w:t>W. Zou, Y. Zhou, C. M. Gu (</w:t>
            </w:r>
            <w:proofErr w:type="spellStart"/>
            <w:r w:rsidRPr="00C914D7">
              <w:t>Xidian</w:t>
            </w:r>
            <w:proofErr w:type="spellEnd"/>
            <w:r w:rsidRPr="00C914D7">
              <w:t xml:space="preserve">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0C06CF">
            <w:r w:rsidRPr="00C914D7">
              <w:t>JVET-Z0092</w:t>
            </w:r>
          </w:p>
        </w:tc>
        <w:tc>
          <w:tcPr>
            <w:tcW w:w="1348" w:type="pct"/>
            <w:noWrap/>
            <w:vAlign w:val="center"/>
          </w:tcPr>
          <w:p w14:paraId="61D8FCE3" w14:textId="77777777" w:rsidR="00C914D7" w:rsidRPr="00C914D7" w:rsidRDefault="00C914D7" w:rsidP="000C06CF">
            <w:r w:rsidRPr="00C914D7">
              <w:t>EE1-related: Additional results on Test 1.1 and Test 1.2 with 8-bit quantization</w:t>
            </w:r>
          </w:p>
        </w:tc>
        <w:tc>
          <w:tcPr>
            <w:tcW w:w="3173" w:type="pct"/>
            <w:noWrap/>
            <w:vAlign w:val="center"/>
          </w:tcPr>
          <w:p w14:paraId="5C6A8354" w14:textId="77777777" w:rsidR="00C914D7" w:rsidRPr="00C914D7" w:rsidRDefault="00C914D7" w:rsidP="000C06CF">
            <w:r w:rsidRPr="00C914D7">
              <w:t>L. Wang, X. Xu, S. Liu (Tencent), F. Galpin (</w:t>
            </w:r>
            <w:proofErr w:type="spellStart"/>
            <w:r w:rsidRPr="00C914D7">
              <w:t>InterDigital</w:t>
            </w:r>
            <w:proofErr w:type="spellEnd"/>
            <w:r w:rsidRPr="00C914D7">
              <w:t>)</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0C06CF">
            <w:r w:rsidRPr="00C914D7">
              <w:lastRenderedPageBreak/>
              <w:t>JVET-Z0093</w:t>
            </w:r>
          </w:p>
        </w:tc>
        <w:tc>
          <w:tcPr>
            <w:tcW w:w="1348" w:type="pct"/>
            <w:noWrap/>
            <w:vAlign w:val="center"/>
          </w:tcPr>
          <w:p w14:paraId="5B28E2EC" w14:textId="77777777" w:rsidR="00C914D7" w:rsidRPr="00C914D7" w:rsidRDefault="00C914D7" w:rsidP="000C06CF">
            <w:r w:rsidRPr="00C914D7">
              <w:t>EE1-related: The performance of EE1 Test 1.1 and Test 1.2 on ECM-4.0</w:t>
            </w:r>
          </w:p>
        </w:tc>
        <w:tc>
          <w:tcPr>
            <w:tcW w:w="3173" w:type="pct"/>
            <w:noWrap/>
            <w:vAlign w:val="center"/>
          </w:tcPr>
          <w:p w14:paraId="4A96577E" w14:textId="77777777" w:rsidR="00C914D7" w:rsidRPr="00C914D7" w:rsidRDefault="00C914D7" w:rsidP="000C06CF">
            <w:pPr>
              <w:rPr>
                <w:lang w:val="fr-FR"/>
              </w:rPr>
            </w:pPr>
            <w:r w:rsidRPr="00C914D7">
              <w:rPr>
                <w:lang w:val="fr-FR"/>
              </w:rPr>
              <w:t>R. Chang, 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0C06CF">
            <w:r w:rsidRPr="00C914D7">
              <w:t>JVET-Z0106</w:t>
            </w:r>
          </w:p>
        </w:tc>
        <w:tc>
          <w:tcPr>
            <w:tcW w:w="1348" w:type="pct"/>
            <w:noWrap/>
            <w:vAlign w:val="center"/>
          </w:tcPr>
          <w:p w14:paraId="5F8D6B7D" w14:textId="77777777" w:rsidR="00C914D7" w:rsidRPr="00C914D7" w:rsidRDefault="00C914D7" w:rsidP="000C06CF">
            <w:r w:rsidRPr="00C914D7">
              <w:t>EE1-related: Reduced complexity NN loop filter and ablation study</w:t>
            </w:r>
          </w:p>
        </w:tc>
        <w:tc>
          <w:tcPr>
            <w:tcW w:w="3173" w:type="pct"/>
            <w:noWrap/>
            <w:vAlign w:val="center"/>
          </w:tcPr>
          <w:p w14:paraId="4F6182DC" w14:textId="77777777" w:rsidR="00C914D7" w:rsidRPr="00C914D7" w:rsidRDefault="00C914D7" w:rsidP="000C06CF">
            <w:r w:rsidRPr="00C914D7">
              <w:t xml:space="preserve">J. Ström, D. Liu, M. </w:t>
            </w:r>
            <w:proofErr w:type="spellStart"/>
            <w:r w:rsidRPr="00C914D7">
              <w:t>Damghanian</w:t>
            </w:r>
            <w:proofErr w:type="spellEnd"/>
            <w:r w:rsidRPr="00C914D7">
              <w:t>,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0C06CF">
            <w:r w:rsidRPr="00C914D7">
              <w:t>JVET-Z0128</w:t>
            </w:r>
          </w:p>
        </w:tc>
        <w:tc>
          <w:tcPr>
            <w:tcW w:w="1348" w:type="pct"/>
            <w:noWrap/>
            <w:vAlign w:val="center"/>
          </w:tcPr>
          <w:p w14:paraId="59C79863" w14:textId="77777777" w:rsidR="00C914D7" w:rsidRPr="00C914D7" w:rsidRDefault="00C914D7" w:rsidP="000C06CF">
            <w:r w:rsidRPr="00C914D7">
              <w:t xml:space="preserve">EE1-related: on </w:t>
            </w:r>
            <w:proofErr w:type="spellStart"/>
            <w:r w:rsidRPr="00C914D7">
              <w:t>BaseQP</w:t>
            </w:r>
            <w:proofErr w:type="spellEnd"/>
            <w:r w:rsidRPr="00C914D7">
              <w:t xml:space="preserve"> parameter in EE1-1.1</w:t>
            </w:r>
          </w:p>
        </w:tc>
        <w:tc>
          <w:tcPr>
            <w:tcW w:w="3173" w:type="pct"/>
            <w:noWrap/>
            <w:vAlign w:val="center"/>
          </w:tcPr>
          <w:p w14:paraId="592E03E7" w14:textId="77777777" w:rsidR="00C914D7" w:rsidRPr="00C914D7" w:rsidRDefault="00C914D7" w:rsidP="000C06CF">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0C06CF">
            <w:r w:rsidRPr="00C914D7">
              <w:t>JVET-Z0154</w:t>
            </w:r>
          </w:p>
        </w:tc>
        <w:tc>
          <w:tcPr>
            <w:tcW w:w="1348" w:type="pct"/>
            <w:noWrap/>
            <w:vAlign w:val="center"/>
          </w:tcPr>
          <w:p w14:paraId="7CBF2EA8" w14:textId="77777777" w:rsidR="00C914D7" w:rsidRPr="00C914D7" w:rsidRDefault="00C914D7" w:rsidP="000C06CF">
            <w:r w:rsidRPr="00C914D7">
              <w:t>EE1-1.6-related: Improved RDO Considering Deep In-Loop Filter</w:t>
            </w:r>
          </w:p>
        </w:tc>
        <w:tc>
          <w:tcPr>
            <w:tcW w:w="3173" w:type="pct"/>
            <w:noWrap/>
            <w:vAlign w:val="center"/>
          </w:tcPr>
          <w:p w14:paraId="4D6DEB40" w14:textId="77777777" w:rsidR="00C914D7" w:rsidRPr="00C914D7" w:rsidRDefault="00C914D7" w:rsidP="000C06CF">
            <w:pPr>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0C06CF">
            <w:r w:rsidRPr="00C914D7">
              <w:t>JVET-Z0155</w:t>
            </w:r>
          </w:p>
        </w:tc>
        <w:tc>
          <w:tcPr>
            <w:tcW w:w="1348" w:type="pct"/>
            <w:noWrap/>
            <w:vAlign w:val="center"/>
          </w:tcPr>
          <w:p w14:paraId="0ABFE541" w14:textId="77777777" w:rsidR="00C914D7" w:rsidRPr="00C914D7" w:rsidRDefault="00C914D7" w:rsidP="000C06CF">
            <w:r w:rsidRPr="00C914D7">
              <w:t>EE1-1.7-related: Improved RDO Considering Deep In-Loop Filter and Deblocking</w:t>
            </w:r>
          </w:p>
        </w:tc>
        <w:tc>
          <w:tcPr>
            <w:tcW w:w="3173" w:type="pct"/>
            <w:noWrap/>
            <w:vAlign w:val="center"/>
          </w:tcPr>
          <w:p w14:paraId="7ECA9B91" w14:textId="77777777" w:rsidR="00C914D7" w:rsidRPr="00C914D7" w:rsidRDefault="00C914D7" w:rsidP="000C06CF">
            <w:pPr>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0C06CF">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0C06CF">
            <w:r w:rsidRPr="00C914D7">
              <w:t>JVET-Z0071</w:t>
            </w:r>
          </w:p>
        </w:tc>
        <w:tc>
          <w:tcPr>
            <w:tcW w:w="1348" w:type="pct"/>
            <w:noWrap/>
            <w:vAlign w:val="center"/>
          </w:tcPr>
          <w:p w14:paraId="792A7BA3" w14:textId="77777777" w:rsidR="00C914D7" w:rsidRPr="00C914D7" w:rsidRDefault="00C914D7" w:rsidP="000C06CF">
            <w:r w:rsidRPr="00C914D7">
              <w:t>Cross-check of JVET-Z0065: EE1-2.1: RPR encoder with multiple scale factors</w:t>
            </w:r>
          </w:p>
        </w:tc>
        <w:tc>
          <w:tcPr>
            <w:tcW w:w="3173" w:type="pct"/>
            <w:noWrap/>
            <w:vAlign w:val="center"/>
          </w:tcPr>
          <w:p w14:paraId="6DD6166C" w14:textId="77777777" w:rsidR="00C914D7" w:rsidRPr="00C914D7" w:rsidRDefault="00C914D7" w:rsidP="000C06CF">
            <w:r w:rsidRPr="00C914D7">
              <w:t>K. Andersson (Ericsson)</w:t>
            </w:r>
          </w:p>
        </w:tc>
      </w:tr>
    </w:tbl>
    <w:p w14:paraId="7AC2A493" w14:textId="77777777" w:rsidR="00C914D7" w:rsidRPr="00C914D7" w:rsidRDefault="00C914D7" w:rsidP="000C06CF">
      <w:pPr>
        <w:rPr>
          <w:lang w:val="de-DE"/>
        </w:rPr>
      </w:pPr>
    </w:p>
    <w:p w14:paraId="18309B3C" w14:textId="77777777" w:rsidR="00C914D7" w:rsidRPr="00C914D7" w:rsidRDefault="00C914D7" w:rsidP="000C06CF">
      <w:pPr>
        <w:numPr>
          <w:ilvl w:val="1"/>
          <w:numId w:val="1"/>
        </w:numPr>
        <w:rPr>
          <w:b/>
          <w:bCs/>
          <w:i/>
          <w:iCs/>
        </w:rPr>
      </w:pPr>
      <w:r w:rsidRPr="00C914D7">
        <w:rPr>
          <w:b/>
          <w:bCs/>
          <w:i/>
          <w:iCs/>
        </w:rPr>
        <w:t>Non-EE Input Contributions</w:t>
      </w:r>
    </w:p>
    <w:tbl>
      <w:tblPr>
        <w:tblStyle w:val="TableGrid"/>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0C06CF">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0C06CF">
            <w:r w:rsidRPr="00C914D7">
              <w:rPr>
                <w:u w:val="single"/>
              </w:rPr>
              <w:t>JVET-Z0011</w:t>
            </w:r>
          </w:p>
        </w:tc>
        <w:tc>
          <w:tcPr>
            <w:tcW w:w="1358" w:type="pct"/>
            <w:noWrap/>
            <w:vAlign w:val="center"/>
          </w:tcPr>
          <w:p w14:paraId="1CF320CE" w14:textId="77777777" w:rsidR="00C914D7" w:rsidRPr="00C914D7" w:rsidRDefault="00C914D7" w:rsidP="000C06CF">
            <w:r w:rsidRPr="00C914D7">
              <w:t>JVET AHG report: Neural network-based video coding (AHG11)</w:t>
            </w:r>
          </w:p>
        </w:tc>
        <w:tc>
          <w:tcPr>
            <w:tcW w:w="3163" w:type="pct"/>
            <w:noWrap/>
            <w:vAlign w:val="center"/>
          </w:tcPr>
          <w:p w14:paraId="363E37B5" w14:textId="77777777" w:rsidR="00C914D7" w:rsidRPr="00C914D7" w:rsidRDefault="00C914D7" w:rsidP="000C06CF">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0C06CF">
            <w:r w:rsidRPr="00C914D7">
              <w:rPr>
                <w:u w:val="single"/>
              </w:rPr>
              <w:t>JVET-Z0045</w:t>
            </w:r>
          </w:p>
        </w:tc>
        <w:tc>
          <w:tcPr>
            <w:tcW w:w="1358" w:type="pct"/>
            <w:noWrap/>
            <w:vAlign w:val="center"/>
          </w:tcPr>
          <w:p w14:paraId="221945C4" w14:textId="77777777" w:rsidR="00C914D7" w:rsidRPr="00C914D7" w:rsidRDefault="00C914D7" w:rsidP="000C06CF">
            <w:r w:rsidRPr="00C914D7">
              <w:t xml:space="preserve">AhG11/AhG4/EE1 viewing preparation report </w:t>
            </w:r>
          </w:p>
        </w:tc>
        <w:tc>
          <w:tcPr>
            <w:tcW w:w="3163" w:type="pct"/>
            <w:noWrap/>
            <w:vAlign w:val="center"/>
          </w:tcPr>
          <w:p w14:paraId="3E962494" w14:textId="77777777" w:rsidR="00C914D7" w:rsidRPr="00C914D7" w:rsidRDefault="00C914D7" w:rsidP="000C06CF">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0C06CF">
            <w:pPr>
              <w:rPr>
                <w:u w:val="single"/>
              </w:rPr>
            </w:pPr>
            <w:r w:rsidRPr="00C914D7">
              <w:rPr>
                <w:u w:val="single"/>
              </w:rPr>
              <w:t>JVET-Z0053</w:t>
            </w:r>
          </w:p>
        </w:tc>
        <w:tc>
          <w:tcPr>
            <w:tcW w:w="1358" w:type="pct"/>
            <w:noWrap/>
            <w:vAlign w:val="center"/>
          </w:tcPr>
          <w:p w14:paraId="12F9A06F" w14:textId="77777777" w:rsidR="00C914D7" w:rsidRPr="00C914D7" w:rsidRDefault="00C914D7" w:rsidP="000C06CF">
            <w:r w:rsidRPr="00C914D7">
              <w:t>[AHG4] REV Result for AHG11/EE1 and AHG4 new test sequences</w:t>
            </w:r>
          </w:p>
        </w:tc>
        <w:tc>
          <w:tcPr>
            <w:tcW w:w="3163" w:type="pct"/>
            <w:noWrap/>
            <w:vAlign w:val="center"/>
          </w:tcPr>
          <w:p w14:paraId="0D8C8A30" w14:textId="77777777" w:rsidR="00C914D7" w:rsidRPr="00C914D7" w:rsidRDefault="00C914D7" w:rsidP="000C06CF">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0C06CF">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0C06CF">
            <w:r w:rsidRPr="00C914D7">
              <w:rPr>
                <w:u w:val="single"/>
              </w:rPr>
              <w:t>JVET-Z0089</w:t>
            </w:r>
          </w:p>
        </w:tc>
        <w:tc>
          <w:tcPr>
            <w:tcW w:w="1358" w:type="pct"/>
            <w:noWrap/>
            <w:vAlign w:val="center"/>
          </w:tcPr>
          <w:p w14:paraId="0CC6ECA0" w14:textId="77777777" w:rsidR="00C914D7" w:rsidRPr="00C914D7" w:rsidRDefault="00C914D7" w:rsidP="000C06CF">
            <w:r w:rsidRPr="00C914D7">
              <w:t xml:space="preserve">AHG11: An Improved </w:t>
            </w:r>
            <w:proofErr w:type="spellStart"/>
            <w:r w:rsidRPr="00C914D7">
              <w:t>Unet</w:t>
            </w:r>
            <w:proofErr w:type="spellEnd"/>
            <w:r w:rsidRPr="00C914D7">
              <w:t>-Based In-Loop Filter Method</w:t>
            </w:r>
          </w:p>
        </w:tc>
        <w:tc>
          <w:tcPr>
            <w:tcW w:w="3163" w:type="pct"/>
            <w:noWrap/>
            <w:vAlign w:val="center"/>
          </w:tcPr>
          <w:p w14:paraId="46707F8E" w14:textId="77777777" w:rsidR="00C914D7" w:rsidRPr="00C914D7" w:rsidRDefault="00C914D7" w:rsidP="000C06CF">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0C06CF">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0C06CF">
            <w:r w:rsidRPr="00C914D7">
              <w:rPr>
                <w:u w:val="single"/>
              </w:rPr>
              <w:t>JVET-Z0052</w:t>
            </w:r>
          </w:p>
        </w:tc>
        <w:tc>
          <w:tcPr>
            <w:tcW w:w="1358" w:type="pct"/>
            <w:noWrap/>
            <w:vAlign w:val="center"/>
          </w:tcPr>
          <w:p w14:paraId="5EB16429" w14:textId="77777777" w:rsidR="00C914D7" w:rsidRPr="00C914D7" w:rsidRDefault="00C914D7" w:rsidP="000C06CF">
            <w:pPr>
              <w:rPr>
                <w:lang w:val="fr-FR"/>
              </w:rPr>
            </w:pPr>
            <w:r w:rsidRPr="00C914D7">
              <w:rPr>
                <w:lang w:val="fr-FR"/>
              </w:rPr>
              <w:t>AHG9: NNR post-</w:t>
            </w:r>
            <w:proofErr w:type="spellStart"/>
            <w:r w:rsidRPr="00C914D7">
              <w:rPr>
                <w:lang w:val="fr-FR"/>
              </w:rPr>
              <w:t>filter</w:t>
            </w:r>
            <w:proofErr w:type="spellEnd"/>
            <w:r w:rsidRPr="00C914D7">
              <w:rPr>
                <w:lang w:val="fr-FR"/>
              </w:rPr>
              <w:t xml:space="preserve"> SEI message</w:t>
            </w:r>
          </w:p>
        </w:tc>
        <w:tc>
          <w:tcPr>
            <w:tcW w:w="3163" w:type="pct"/>
            <w:noWrap/>
            <w:vAlign w:val="center"/>
          </w:tcPr>
          <w:p w14:paraId="565C658A" w14:textId="77777777" w:rsidR="00C914D7" w:rsidRPr="00C914D7" w:rsidRDefault="00C914D7" w:rsidP="000C06CF">
            <w:pPr>
              <w:rPr>
                <w:lang w:val="fr-FR"/>
              </w:rPr>
            </w:pPr>
            <w:r w:rsidRPr="00C914D7">
              <w:rPr>
                <w:lang w:val="fr-FR"/>
              </w:rPr>
              <w:t xml:space="preserve">M. M. </w:t>
            </w:r>
            <w:proofErr w:type="spellStart"/>
            <w:r w:rsidRPr="00C914D7">
              <w:rPr>
                <w:lang w:val="fr-FR"/>
              </w:rPr>
              <w:t>Hannuksela</w:t>
            </w:r>
            <w:proofErr w:type="spellEnd"/>
            <w:r w:rsidRPr="00C914D7">
              <w:rPr>
                <w:lang w:val="fr-FR"/>
              </w:rPr>
              <w:t xml:space="preserve">, M. </w:t>
            </w:r>
            <w:proofErr w:type="spellStart"/>
            <w:r w:rsidRPr="00C914D7">
              <w:rPr>
                <w:lang w:val="fr-FR"/>
              </w:rPr>
              <w:t>Santamaria</w:t>
            </w:r>
            <w:proofErr w:type="spellEnd"/>
            <w:r w:rsidRPr="00C914D7">
              <w:rPr>
                <w:lang w:val="fr-FR"/>
              </w:rPr>
              <w:t xml:space="preserve">, F. Cricri, E. B. Aksu, H. R. </w:t>
            </w:r>
            <w:proofErr w:type="spellStart"/>
            <w:r w:rsidRPr="00C914D7">
              <w:rPr>
                <w:lang w:val="fr-FR"/>
              </w:rPr>
              <w:t>Tavakoli</w:t>
            </w:r>
            <w:proofErr w:type="spellEnd"/>
            <w:r w:rsidRPr="00C914D7">
              <w:rPr>
                <w:lang w:val="fr-FR"/>
              </w:rPr>
              <w:t xml:space="preserve"> (Nokia), T. </w:t>
            </w:r>
            <w:proofErr w:type="spellStart"/>
            <w:r w:rsidRPr="00C914D7">
              <w:rPr>
                <w:lang w:val="fr-FR"/>
              </w:rPr>
              <w:t>Chujoh</w:t>
            </w:r>
            <w:proofErr w:type="spellEnd"/>
            <w:r w:rsidRPr="00C914D7">
              <w:rPr>
                <w:lang w:val="fr-FR"/>
              </w:rPr>
              <w:t xml:space="preserve">, Y. </w:t>
            </w:r>
            <w:proofErr w:type="spellStart"/>
            <w:r w:rsidRPr="00C914D7">
              <w:rPr>
                <w:lang w:val="fr-FR"/>
              </w:rPr>
              <w:t>Yasugi</w:t>
            </w:r>
            <w:proofErr w:type="spellEnd"/>
            <w:r w:rsidRPr="00C914D7">
              <w:rPr>
                <w:lang w:val="fr-FR"/>
              </w:rPr>
              <w:t xml:space="preserve">, T. </w:t>
            </w:r>
            <w:proofErr w:type="spellStart"/>
            <w:r w:rsidRPr="00C914D7">
              <w:rPr>
                <w:lang w:val="fr-FR"/>
              </w:rPr>
              <w:t>Ikai</w:t>
            </w:r>
            <w:proofErr w:type="spellEnd"/>
            <w:r w:rsidRPr="00C914D7">
              <w:rPr>
                <w:lang w:val="fr-FR"/>
              </w:rPr>
              <w:t xml:space="preserve">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0C06CF">
            <w:pPr>
              <w:rPr>
                <w:u w:val="single"/>
              </w:rPr>
            </w:pPr>
            <w:r w:rsidRPr="00C914D7">
              <w:rPr>
                <w:u w:val="single"/>
              </w:rPr>
              <w:t>JVET-Z0082</w:t>
            </w:r>
          </w:p>
        </w:tc>
        <w:tc>
          <w:tcPr>
            <w:tcW w:w="1358" w:type="pct"/>
            <w:noWrap/>
            <w:vAlign w:val="center"/>
          </w:tcPr>
          <w:p w14:paraId="63645C2A" w14:textId="77777777" w:rsidR="00C914D7" w:rsidRPr="00C914D7" w:rsidRDefault="00C914D7" w:rsidP="000C06CF">
            <w:r w:rsidRPr="00C914D7">
              <w:t>AHG11: Content-adaptive neural network post-filter</w:t>
            </w:r>
          </w:p>
        </w:tc>
        <w:tc>
          <w:tcPr>
            <w:tcW w:w="3163" w:type="pct"/>
            <w:noWrap/>
            <w:vAlign w:val="center"/>
          </w:tcPr>
          <w:p w14:paraId="1C30A7CD" w14:textId="77777777" w:rsidR="00C914D7" w:rsidRPr="00C914D7" w:rsidRDefault="00C914D7" w:rsidP="000C06CF">
            <w:pPr>
              <w:rPr>
                <w:u w:val="single"/>
                <w:lang w:val="fr-FR"/>
              </w:rPr>
            </w:pPr>
            <w:r w:rsidRPr="00C914D7">
              <w:rPr>
                <w:lang w:val="fr-FR"/>
              </w:rPr>
              <w:t xml:space="preserve">M. </w:t>
            </w:r>
            <w:proofErr w:type="spellStart"/>
            <w:r w:rsidRPr="00C914D7">
              <w:rPr>
                <w:lang w:val="fr-FR"/>
              </w:rPr>
              <w:t>Santamaria</w:t>
            </w:r>
            <w:proofErr w:type="spellEnd"/>
            <w:r w:rsidRPr="00C914D7">
              <w:rPr>
                <w:lang w:val="fr-FR"/>
              </w:rPr>
              <w:t xml:space="preserve">, R. Yang, F. Cricri, J. </w:t>
            </w:r>
            <w:proofErr w:type="spellStart"/>
            <w:r w:rsidRPr="00C914D7">
              <w:rPr>
                <w:lang w:val="fr-FR"/>
              </w:rPr>
              <w:t>Lainema</w:t>
            </w:r>
            <w:proofErr w:type="spellEnd"/>
            <w:r w:rsidRPr="00C914D7">
              <w:rPr>
                <w:lang w:val="fr-FR"/>
              </w:rPr>
              <w:t xml:space="preserve">, R. G. </w:t>
            </w:r>
            <w:proofErr w:type="spellStart"/>
            <w:r w:rsidRPr="00C914D7">
              <w:rPr>
                <w:lang w:val="fr-FR"/>
              </w:rPr>
              <w:t>Youvalari</w:t>
            </w:r>
            <w:proofErr w:type="spellEnd"/>
            <w:r w:rsidRPr="00C914D7">
              <w:rPr>
                <w:lang w:val="fr-FR"/>
              </w:rPr>
              <w:t xml:space="preserve">, H. Zhang, G. </w:t>
            </w:r>
            <w:proofErr w:type="spellStart"/>
            <w:r w:rsidRPr="00C914D7">
              <w:rPr>
                <w:lang w:val="fr-FR"/>
              </w:rPr>
              <w:t>Rangu</w:t>
            </w:r>
            <w:proofErr w:type="spellEnd"/>
            <w:r w:rsidRPr="00C914D7">
              <w:rPr>
                <w:lang w:val="fr-FR"/>
              </w:rPr>
              <w:t xml:space="preserve">, H. R. </w:t>
            </w:r>
            <w:proofErr w:type="spellStart"/>
            <w:r w:rsidRPr="00C914D7">
              <w:rPr>
                <w:lang w:val="fr-FR"/>
              </w:rPr>
              <w:t>Tavakoli</w:t>
            </w:r>
            <w:proofErr w:type="spellEnd"/>
            <w:r w:rsidRPr="00C914D7">
              <w:rPr>
                <w:lang w:val="fr-FR"/>
              </w:rPr>
              <w:t xml:space="preserve">, H. </w:t>
            </w:r>
            <w:proofErr w:type="spellStart"/>
            <w:r w:rsidRPr="00C914D7">
              <w:rPr>
                <w:lang w:val="fr-FR"/>
              </w:rPr>
              <w:t>Afrabandpey</w:t>
            </w:r>
            <w:proofErr w:type="spellEnd"/>
            <w:r w:rsidRPr="00C914D7">
              <w:rPr>
                <w:lang w:val="fr-FR"/>
              </w:rPr>
              <w:t xml:space="preserve">, M. M. </w:t>
            </w:r>
            <w:proofErr w:type="spellStart"/>
            <w:r w:rsidRPr="00C914D7">
              <w:rPr>
                <w:lang w:val="fr-FR"/>
              </w:rPr>
              <w:t>Hannuksela</w:t>
            </w:r>
            <w:proofErr w:type="spellEnd"/>
            <w:r w:rsidRPr="00C914D7">
              <w:rPr>
                <w:lang w:val="fr-FR"/>
              </w:rPr>
              <w:t xml:space="preserve">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0C06CF">
            <w:pPr>
              <w:rPr>
                <w:u w:val="single"/>
              </w:rPr>
            </w:pPr>
            <w:r w:rsidRPr="00C914D7">
              <w:rPr>
                <w:u w:val="single"/>
              </w:rPr>
              <w:lastRenderedPageBreak/>
              <w:t>JVET-Z0101</w:t>
            </w:r>
          </w:p>
        </w:tc>
        <w:tc>
          <w:tcPr>
            <w:tcW w:w="1358" w:type="pct"/>
            <w:noWrap/>
            <w:vAlign w:val="center"/>
          </w:tcPr>
          <w:p w14:paraId="7F698686" w14:textId="77777777" w:rsidR="00C914D7" w:rsidRPr="00C914D7" w:rsidRDefault="00C914D7" w:rsidP="000C06CF">
            <w:r w:rsidRPr="00C914D7">
              <w:t>AHG11: Post-process filter based on fusion of CNN and transformer</w:t>
            </w:r>
          </w:p>
        </w:tc>
        <w:tc>
          <w:tcPr>
            <w:tcW w:w="3163" w:type="pct"/>
            <w:noWrap/>
            <w:vAlign w:val="center"/>
          </w:tcPr>
          <w:p w14:paraId="0E5ABBEB" w14:textId="77777777" w:rsidR="00C914D7" w:rsidRPr="00C914D7" w:rsidRDefault="00C914D7" w:rsidP="000C06CF">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0C06CF">
            <w:pPr>
              <w:rPr>
                <w:u w:val="single"/>
              </w:rPr>
            </w:pPr>
            <w:r w:rsidRPr="00C914D7">
              <w:rPr>
                <w:u w:val="single"/>
              </w:rPr>
              <w:t>JVET-Z0121</w:t>
            </w:r>
          </w:p>
        </w:tc>
        <w:tc>
          <w:tcPr>
            <w:tcW w:w="1358" w:type="pct"/>
            <w:noWrap/>
            <w:vAlign w:val="center"/>
          </w:tcPr>
          <w:p w14:paraId="684D4AF0" w14:textId="77777777" w:rsidR="00C914D7" w:rsidRPr="00C914D7" w:rsidRDefault="00C914D7" w:rsidP="000C06CF">
            <w:r w:rsidRPr="00C914D7">
              <w:t>AHG9: Neural-network post filtering SEI message</w:t>
            </w:r>
          </w:p>
        </w:tc>
        <w:tc>
          <w:tcPr>
            <w:tcW w:w="3163" w:type="pct"/>
            <w:noWrap/>
            <w:vAlign w:val="center"/>
          </w:tcPr>
          <w:p w14:paraId="7840BA4B" w14:textId="77777777" w:rsidR="00C914D7" w:rsidRPr="00C914D7" w:rsidRDefault="00C914D7" w:rsidP="000C06CF">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0C06CF">
            <w:pPr>
              <w:rPr>
                <w:u w:val="single"/>
              </w:rPr>
            </w:pPr>
            <w:r w:rsidRPr="00C914D7">
              <w:rPr>
                <w:u w:val="single"/>
              </w:rPr>
              <w:t>JVET-Z0144</w:t>
            </w:r>
          </w:p>
        </w:tc>
        <w:tc>
          <w:tcPr>
            <w:tcW w:w="1358" w:type="pct"/>
            <w:noWrap/>
            <w:vAlign w:val="center"/>
          </w:tcPr>
          <w:p w14:paraId="5E007646" w14:textId="77777777" w:rsidR="00C914D7" w:rsidRPr="00C914D7" w:rsidRDefault="00C914D7" w:rsidP="000C06CF">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0C06CF">
            <w:r w:rsidRPr="00C914D7">
              <w:t>Z. Qi, C. Jung (</w:t>
            </w:r>
            <w:proofErr w:type="spellStart"/>
            <w:r w:rsidRPr="00C914D7">
              <w:t>Xidian</w:t>
            </w:r>
            <w:proofErr w:type="spellEnd"/>
            <w:r w:rsidRPr="00C914D7">
              <w:t xml:space="preserve">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0C06CF">
            <w:pPr>
              <w:rPr>
                <w:u w:val="single"/>
              </w:rPr>
            </w:pPr>
            <w:r w:rsidRPr="00C914D7">
              <w:rPr>
                <w:u w:val="single"/>
              </w:rPr>
              <w:t>JVET-Z0151</w:t>
            </w:r>
          </w:p>
        </w:tc>
        <w:tc>
          <w:tcPr>
            <w:tcW w:w="1358" w:type="pct"/>
            <w:noWrap/>
            <w:vAlign w:val="center"/>
          </w:tcPr>
          <w:p w14:paraId="48C5CADC" w14:textId="77777777" w:rsidR="00C914D7" w:rsidRPr="00C914D7" w:rsidRDefault="00C914D7" w:rsidP="000C06CF">
            <w:r w:rsidRPr="00C914D7">
              <w:t>AHG9: On NNR post-filter SEI message</w:t>
            </w:r>
          </w:p>
        </w:tc>
        <w:tc>
          <w:tcPr>
            <w:tcW w:w="3163" w:type="pct"/>
            <w:noWrap/>
            <w:vAlign w:val="center"/>
          </w:tcPr>
          <w:p w14:paraId="6704449E" w14:textId="77777777" w:rsidR="00C914D7" w:rsidRPr="00C914D7" w:rsidRDefault="00C914D7" w:rsidP="000C06CF">
            <w:r w:rsidRPr="00C914D7">
              <w:t xml:space="preserve">Y. </w:t>
            </w:r>
            <w:proofErr w:type="spellStart"/>
            <w:r w:rsidRPr="00C914D7">
              <w:t>Yasugi</w:t>
            </w:r>
            <w:proofErr w:type="spellEnd"/>
            <w:r w:rsidRPr="00C914D7">
              <w:t xml:space="preserve">, T. </w:t>
            </w:r>
            <w:proofErr w:type="spellStart"/>
            <w:r w:rsidRPr="00C914D7">
              <w:t>Chujoh</w:t>
            </w:r>
            <w:proofErr w:type="spellEnd"/>
            <w:r w:rsidRPr="00C914D7">
              <w:t>,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0C06CF">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0C06CF">
            <w:r w:rsidRPr="00C914D7">
              <w:rPr>
                <w:u w:val="single"/>
              </w:rPr>
              <w:t>JVET-Z0088</w:t>
            </w:r>
          </w:p>
        </w:tc>
        <w:tc>
          <w:tcPr>
            <w:tcW w:w="1358" w:type="pct"/>
            <w:noWrap/>
            <w:vAlign w:val="center"/>
          </w:tcPr>
          <w:p w14:paraId="25ADE27C" w14:textId="77777777" w:rsidR="00C914D7" w:rsidRPr="00C914D7" w:rsidRDefault="00C914D7" w:rsidP="000C06CF">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0C06CF">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0C06CF">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0C06CF">
            <w:r w:rsidRPr="00C914D7">
              <w:rPr>
                <w:u w:val="single"/>
              </w:rPr>
              <w:t>JVET-Z0074</w:t>
            </w:r>
          </w:p>
        </w:tc>
        <w:tc>
          <w:tcPr>
            <w:tcW w:w="1358" w:type="pct"/>
            <w:noWrap/>
            <w:vAlign w:val="center"/>
          </w:tcPr>
          <w:p w14:paraId="3E045012" w14:textId="77777777" w:rsidR="00C914D7" w:rsidRPr="00C914D7" w:rsidRDefault="00C914D7" w:rsidP="000C06CF">
            <w:r w:rsidRPr="00C914D7">
              <w:t>AHG11: Neural Network Based Motion Compensation Enhancement for Video Coding</w:t>
            </w:r>
          </w:p>
        </w:tc>
        <w:tc>
          <w:tcPr>
            <w:tcW w:w="3163" w:type="pct"/>
            <w:noWrap/>
            <w:vAlign w:val="center"/>
          </w:tcPr>
          <w:p w14:paraId="46809483" w14:textId="77777777" w:rsidR="00C914D7" w:rsidRPr="00C914D7" w:rsidRDefault="00C914D7" w:rsidP="000C06CF">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0C06CF">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0C06CF">
            <w:r w:rsidRPr="00C914D7">
              <w:rPr>
                <w:u w:val="single"/>
              </w:rPr>
              <w:t>JVET-Z0077</w:t>
            </w:r>
          </w:p>
        </w:tc>
        <w:tc>
          <w:tcPr>
            <w:tcW w:w="1358" w:type="pct"/>
            <w:noWrap/>
            <w:vAlign w:val="center"/>
          </w:tcPr>
          <w:p w14:paraId="4E436580" w14:textId="77777777" w:rsidR="00C914D7" w:rsidRPr="00C914D7" w:rsidRDefault="00C914D7" w:rsidP="000C06CF">
            <w:r w:rsidRPr="00C914D7">
              <w:t>AHG11: Extension of DOVC to Regular 2D Videos</w:t>
            </w:r>
          </w:p>
        </w:tc>
        <w:tc>
          <w:tcPr>
            <w:tcW w:w="3163" w:type="pct"/>
            <w:noWrap/>
            <w:vAlign w:val="center"/>
          </w:tcPr>
          <w:p w14:paraId="0A99B765" w14:textId="77777777" w:rsidR="00C914D7" w:rsidRPr="00C914D7" w:rsidRDefault="00C914D7" w:rsidP="000C06CF">
            <w:r w:rsidRPr="00C914D7">
              <w:t>Q. Qin, C. Jung (</w:t>
            </w:r>
            <w:proofErr w:type="spellStart"/>
            <w:r w:rsidRPr="00C914D7">
              <w:t>Xidian</w:t>
            </w:r>
            <w:proofErr w:type="spellEnd"/>
            <w:r w:rsidRPr="00C914D7">
              <w:t xml:space="preserve">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0C06CF">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0C06CF">
            <w:r w:rsidRPr="00C914D7">
              <w:rPr>
                <w:u w:val="single"/>
              </w:rPr>
              <w:t>JVET-Z0161</w:t>
            </w:r>
          </w:p>
        </w:tc>
        <w:tc>
          <w:tcPr>
            <w:tcW w:w="1358" w:type="pct"/>
            <w:noWrap/>
            <w:vAlign w:val="center"/>
          </w:tcPr>
          <w:p w14:paraId="478D62B9" w14:textId="77777777" w:rsidR="00C914D7" w:rsidRPr="00C914D7" w:rsidRDefault="00C914D7" w:rsidP="000C06CF">
            <w:r w:rsidRPr="00C914D7">
              <w:t>AhG11: SADL update</w:t>
            </w:r>
          </w:p>
        </w:tc>
        <w:tc>
          <w:tcPr>
            <w:tcW w:w="3163" w:type="pct"/>
            <w:noWrap/>
            <w:vAlign w:val="center"/>
          </w:tcPr>
          <w:p w14:paraId="161121A9" w14:textId="77777777" w:rsidR="00C914D7" w:rsidRPr="00C914D7" w:rsidRDefault="00C914D7" w:rsidP="000C06CF">
            <w:pPr>
              <w:rPr>
                <w:lang w:val="fr-FR"/>
              </w:rPr>
            </w:pPr>
            <w:r w:rsidRPr="00C914D7">
              <w:rPr>
                <w:lang w:val="fr-FR"/>
              </w:rPr>
              <w:t xml:space="preserve">F. </w:t>
            </w:r>
            <w:proofErr w:type="spellStart"/>
            <w:r w:rsidRPr="00C914D7">
              <w:rPr>
                <w:lang w:val="fr-FR"/>
              </w:rPr>
              <w:t>Galpin</w:t>
            </w:r>
            <w:proofErr w:type="spellEnd"/>
            <w:r w:rsidRPr="00C914D7">
              <w:rPr>
                <w:lang w:val="fr-FR"/>
              </w:rPr>
              <w:t>, T. Dumas, P. Bordes, E. François (</w:t>
            </w:r>
            <w:proofErr w:type="spellStart"/>
            <w:r w:rsidRPr="00C914D7">
              <w:rPr>
                <w:lang w:val="fr-FR"/>
              </w:rPr>
              <w:t>InterDigital</w:t>
            </w:r>
            <w:proofErr w:type="spellEnd"/>
            <w:r w:rsidRPr="00C914D7">
              <w:rPr>
                <w:lang w:val="fr-FR"/>
              </w:rPr>
              <w:t>)</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0C06CF">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0C06CF"/>
        </w:tc>
        <w:tc>
          <w:tcPr>
            <w:tcW w:w="1358" w:type="pct"/>
            <w:noWrap/>
            <w:vAlign w:val="center"/>
          </w:tcPr>
          <w:p w14:paraId="15C7BF6A" w14:textId="77777777" w:rsidR="00C914D7" w:rsidRPr="00C914D7" w:rsidRDefault="00C914D7" w:rsidP="000C06CF"/>
        </w:tc>
        <w:tc>
          <w:tcPr>
            <w:tcW w:w="3163" w:type="pct"/>
            <w:noWrap/>
            <w:vAlign w:val="center"/>
          </w:tcPr>
          <w:p w14:paraId="2B06F6D0" w14:textId="77777777" w:rsidR="00C914D7" w:rsidRPr="00C914D7" w:rsidRDefault="00C914D7" w:rsidP="000C06CF"/>
        </w:tc>
      </w:tr>
    </w:tbl>
    <w:p w14:paraId="762A17E7" w14:textId="77777777" w:rsidR="00C914D7" w:rsidRPr="00C914D7" w:rsidRDefault="00C914D7" w:rsidP="000C06CF">
      <w:pPr>
        <w:rPr>
          <w:b/>
          <w:bCs/>
          <w:lang w:val="en-CA"/>
        </w:rPr>
      </w:pPr>
      <w:r w:rsidRPr="00C914D7">
        <w:rPr>
          <w:b/>
          <w:bCs/>
          <w:lang w:val="en-CA"/>
        </w:rPr>
        <w:t>Recommendations</w:t>
      </w:r>
    </w:p>
    <w:p w14:paraId="47E3E2A4" w14:textId="77777777" w:rsidR="00C914D7" w:rsidRPr="00C914D7" w:rsidRDefault="00C914D7" w:rsidP="000C06CF">
      <w:r w:rsidRPr="00C914D7">
        <w:t>The AHG recommends:</w:t>
      </w:r>
    </w:p>
    <w:p w14:paraId="0C7A92CF" w14:textId="77777777" w:rsidR="00C914D7" w:rsidRPr="00C914D7" w:rsidRDefault="00C914D7" w:rsidP="000C06CF">
      <w:pPr>
        <w:numPr>
          <w:ilvl w:val="0"/>
          <w:numId w:val="12"/>
        </w:numPr>
      </w:pPr>
      <w:r w:rsidRPr="00C914D7">
        <w:t>Review all input contributions.</w:t>
      </w:r>
    </w:p>
    <w:p w14:paraId="555ED1E2" w14:textId="77777777" w:rsidR="00C914D7" w:rsidRPr="00C914D7" w:rsidRDefault="00C914D7" w:rsidP="000C06CF">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0C06CF"/>
    <w:p w14:paraId="1F71B181" w14:textId="77777777" w:rsidR="009F0EA8" w:rsidRPr="009F0EA8" w:rsidRDefault="009F0EA8" w:rsidP="000C06CF">
      <w:pPr>
        <w:rPr>
          <w:lang w:val="en-CA"/>
        </w:rPr>
      </w:pPr>
    </w:p>
    <w:p w14:paraId="48B1BB6E" w14:textId="67B35231" w:rsidR="009F0EA8" w:rsidRDefault="00A50A8F" w:rsidP="000C06CF">
      <w:pPr>
        <w:pStyle w:val="Heading9"/>
        <w:rPr>
          <w:lang w:val="en-CA"/>
        </w:rPr>
      </w:pPr>
      <w:hyperlink r:id="rId100" w:history="1">
        <w:r w:rsidR="009F0EA8" w:rsidRPr="000C13D4">
          <w:rPr>
            <w:color w:val="0000FF"/>
            <w:u w:val="single"/>
            <w:lang w:val="en-CA"/>
          </w:rPr>
          <w:t>JVET-Z0012</w:t>
        </w:r>
      </w:hyperlink>
      <w:r w:rsidR="009F0EA8" w:rsidRPr="000C13D4">
        <w:rPr>
          <w:lang w:val="en-CA"/>
        </w:rPr>
        <w:t xml:space="preserve"> JVET AHG report: Enhanced compression beyond VVC capability (AHG12) [M. </w:t>
      </w:r>
      <w:proofErr w:type="spellStart"/>
      <w:r w:rsidR="009F0EA8" w:rsidRPr="000C13D4">
        <w:rPr>
          <w:lang w:val="en-CA"/>
        </w:rPr>
        <w:t>Karczewicz</w:t>
      </w:r>
      <w:proofErr w:type="spellEnd"/>
      <w:r w:rsidR="009F0EA8" w:rsidRPr="000C13D4">
        <w:rPr>
          <w:lang w:val="en-CA"/>
        </w:rPr>
        <w:t>, Y. Ye, L. Zhang, B. Bross, X. Li, K. Naser, H. Yang]</w:t>
      </w:r>
    </w:p>
    <w:p w14:paraId="5FAAFD0B" w14:textId="628CEB85" w:rsidR="00C914D7" w:rsidRPr="00C914D7" w:rsidRDefault="00C914D7" w:rsidP="000C06CF">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for AI, RA and LB configurations are:</w:t>
      </w:r>
      <w:del w:id="2234" w:author="Gary Sullivan" w:date="2022-05-16T21:43:00Z">
        <w:r w:rsidRPr="00C914D7" w:rsidDel="00846E35">
          <w:rPr>
            <w:lang w:val="en-CA"/>
          </w:rPr>
          <w:delText xml:space="preserve"> </w:delText>
        </w:r>
      </w:del>
    </w:p>
    <w:tbl>
      <w:tblPr>
        <w:tblStyle w:val="GridTable1Light"/>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0C06CF"/>
        </w:tc>
        <w:tc>
          <w:tcPr>
            <w:tcW w:w="5300" w:type="dxa"/>
            <w:gridSpan w:val="5"/>
            <w:noWrap/>
            <w:vAlign w:val="center"/>
            <w:hideMark/>
          </w:tcPr>
          <w:p w14:paraId="374E3DA2" w14:textId="6ECB69D2" w:rsidR="00C914D7" w:rsidRPr="00C914D7" w:rsidRDefault="00C914D7" w:rsidP="000C06CF">
            <w:pPr>
              <w:cnfStyle w:val="100000000000" w:firstRow="1" w:lastRow="0" w:firstColumn="0" w:lastColumn="0" w:oddVBand="0" w:evenVBand="0" w:oddHBand="0" w:evenHBand="0" w:firstRowFirstColumn="0" w:firstRowLastColumn="0" w:lastRowFirstColumn="0" w:lastRowLastColumn="0"/>
            </w:pPr>
            <w:r w:rsidRPr="00C914D7">
              <w:t xml:space="preserve">All Intra </w:t>
            </w:r>
            <w:del w:id="2235" w:author="Gary Sullivan" w:date="2022-05-16T22:09:00Z">
              <w:r w:rsidRPr="00C914D7" w:rsidDel="00EA3F8E">
                <w:delText>Main10</w:delText>
              </w:r>
            </w:del>
            <w:ins w:id="2236" w:author="Gary Sullivan" w:date="2022-05-16T22:09:00Z">
              <w:r w:rsidR="00EA3F8E">
                <w:t>Main 10</w:t>
              </w:r>
            </w:ins>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0C06CF"/>
        </w:tc>
        <w:tc>
          <w:tcPr>
            <w:tcW w:w="1104" w:type="dxa"/>
            <w:noWrap/>
            <w:vAlign w:val="center"/>
            <w:hideMark/>
          </w:tcPr>
          <w:p w14:paraId="45DBD00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902" w:type="dxa"/>
            <w:noWrap/>
            <w:vAlign w:val="center"/>
            <w:hideMark/>
          </w:tcPr>
          <w:p w14:paraId="1597077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0C06CF">
            <w:r w:rsidRPr="00C914D7">
              <w:t>Class A1</w:t>
            </w:r>
          </w:p>
        </w:tc>
        <w:tc>
          <w:tcPr>
            <w:tcW w:w="1104" w:type="dxa"/>
            <w:noWrap/>
            <w:vAlign w:val="center"/>
            <w:hideMark/>
          </w:tcPr>
          <w:p w14:paraId="1C1BD87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0C06CF">
            <w:r w:rsidRPr="00C914D7">
              <w:t>Class A2</w:t>
            </w:r>
          </w:p>
        </w:tc>
        <w:tc>
          <w:tcPr>
            <w:tcW w:w="1104" w:type="dxa"/>
            <w:noWrap/>
            <w:vAlign w:val="center"/>
            <w:hideMark/>
          </w:tcPr>
          <w:p w14:paraId="25D814D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0C06CF">
            <w:r w:rsidRPr="00C914D7">
              <w:t>Class B</w:t>
            </w:r>
          </w:p>
        </w:tc>
        <w:tc>
          <w:tcPr>
            <w:tcW w:w="1104" w:type="dxa"/>
            <w:noWrap/>
            <w:vAlign w:val="center"/>
            <w:hideMark/>
          </w:tcPr>
          <w:p w14:paraId="439DED2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0C06CF">
            <w:r w:rsidRPr="00C914D7">
              <w:t>Class C</w:t>
            </w:r>
          </w:p>
        </w:tc>
        <w:tc>
          <w:tcPr>
            <w:tcW w:w="1104" w:type="dxa"/>
            <w:noWrap/>
            <w:vAlign w:val="center"/>
            <w:hideMark/>
          </w:tcPr>
          <w:p w14:paraId="0D38DB9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0C06CF">
            <w:r w:rsidRPr="00C914D7">
              <w:t>Class E</w:t>
            </w:r>
          </w:p>
        </w:tc>
        <w:tc>
          <w:tcPr>
            <w:tcW w:w="1104" w:type="dxa"/>
            <w:noWrap/>
            <w:vAlign w:val="center"/>
            <w:hideMark/>
          </w:tcPr>
          <w:p w14:paraId="2BF288D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0C06CF">
            <w:r w:rsidRPr="00C914D7">
              <w:t>Overall</w:t>
            </w:r>
          </w:p>
        </w:tc>
        <w:tc>
          <w:tcPr>
            <w:tcW w:w="1104" w:type="dxa"/>
            <w:noWrap/>
            <w:vAlign w:val="center"/>
            <w:hideMark/>
          </w:tcPr>
          <w:p w14:paraId="677C132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0C06CF">
            <w:r w:rsidRPr="00C914D7">
              <w:t>Class D</w:t>
            </w:r>
          </w:p>
        </w:tc>
        <w:tc>
          <w:tcPr>
            <w:tcW w:w="1104" w:type="dxa"/>
            <w:noWrap/>
            <w:vAlign w:val="center"/>
          </w:tcPr>
          <w:p w14:paraId="654E9D2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0C06CF">
            <w:r w:rsidRPr="00C914D7">
              <w:t>Class F</w:t>
            </w:r>
          </w:p>
        </w:tc>
        <w:tc>
          <w:tcPr>
            <w:tcW w:w="1104" w:type="dxa"/>
            <w:noWrap/>
            <w:vAlign w:val="center"/>
          </w:tcPr>
          <w:p w14:paraId="6F96BA0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0C06CF">
            <w:r w:rsidRPr="00C914D7">
              <w:t>Class TGM</w:t>
            </w:r>
          </w:p>
        </w:tc>
        <w:tc>
          <w:tcPr>
            <w:tcW w:w="1104" w:type="dxa"/>
            <w:noWrap/>
            <w:vAlign w:val="center"/>
          </w:tcPr>
          <w:p w14:paraId="140E2F4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0C06CF">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0C06CF"/>
        </w:tc>
        <w:tc>
          <w:tcPr>
            <w:tcW w:w="5300" w:type="dxa"/>
            <w:gridSpan w:val="5"/>
            <w:noWrap/>
            <w:hideMark/>
          </w:tcPr>
          <w:p w14:paraId="55684611" w14:textId="77777777" w:rsidR="00C914D7" w:rsidRPr="00C914D7" w:rsidRDefault="00C914D7" w:rsidP="000C06CF">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0C06CF"/>
        </w:tc>
        <w:tc>
          <w:tcPr>
            <w:tcW w:w="1204" w:type="dxa"/>
            <w:noWrap/>
            <w:hideMark/>
          </w:tcPr>
          <w:p w14:paraId="01F0E0C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844" w:type="dxa"/>
            <w:noWrap/>
            <w:hideMark/>
          </w:tcPr>
          <w:p w14:paraId="42B5B8C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0C06CF">
            <w:r w:rsidRPr="00C914D7">
              <w:t>Class A1</w:t>
            </w:r>
          </w:p>
        </w:tc>
        <w:tc>
          <w:tcPr>
            <w:tcW w:w="1204" w:type="dxa"/>
            <w:noWrap/>
            <w:vAlign w:val="center"/>
            <w:hideMark/>
          </w:tcPr>
          <w:p w14:paraId="1DDF5B0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0C06CF">
            <w:r w:rsidRPr="00C914D7">
              <w:t>Class A2</w:t>
            </w:r>
          </w:p>
        </w:tc>
        <w:tc>
          <w:tcPr>
            <w:tcW w:w="1204" w:type="dxa"/>
            <w:noWrap/>
            <w:vAlign w:val="center"/>
            <w:hideMark/>
          </w:tcPr>
          <w:p w14:paraId="0266815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0C06CF">
            <w:r w:rsidRPr="00C914D7">
              <w:t>Class B</w:t>
            </w:r>
          </w:p>
        </w:tc>
        <w:tc>
          <w:tcPr>
            <w:tcW w:w="1204" w:type="dxa"/>
            <w:noWrap/>
            <w:vAlign w:val="center"/>
            <w:hideMark/>
          </w:tcPr>
          <w:p w14:paraId="2933876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0C06CF">
            <w:r w:rsidRPr="00C914D7">
              <w:t>Class C</w:t>
            </w:r>
          </w:p>
        </w:tc>
        <w:tc>
          <w:tcPr>
            <w:tcW w:w="1204" w:type="dxa"/>
            <w:noWrap/>
            <w:vAlign w:val="center"/>
            <w:hideMark/>
          </w:tcPr>
          <w:p w14:paraId="42C3ED1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0C06CF">
            <w:r w:rsidRPr="00C914D7">
              <w:t>Class E</w:t>
            </w:r>
          </w:p>
        </w:tc>
        <w:tc>
          <w:tcPr>
            <w:tcW w:w="1204" w:type="dxa"/>
            <w:noWrap/>
            <w:vAlign w:val="center"/>
            <w:hideMark/>
          </w:tcPr>
          <w:p w14:paraId="725F2C5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0C06CF">
            <w:r w:rsidRPr="00C914D7">
              <w:t xml:space="preserve">Overall </w:t>
            </w:r>
          </w:p>
        </w:tc>
        <w:tc>
          <w:tcPr>
            <w:tcW w:w="1204" w:type="dxa"/>
            <w:noWrap/>
            <w:vAlign w:val="center"/>
            <w:hideMark/>
          </w:tcPr>
          <w:p w14:paraId="27A8424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0C06CF">
            <w:r w:rsidRPr="00C914D7">
              <w:t>Class D</w:t>
            </w:r>
          </w:p>
        </w:tc>
        <w:tc>
          <w:tcPr>
            <w:tcW w:w="1204" w:type="dxa"/>
            <w:noWrap/>
            <w:vAlign w:val="center"/>
          </w:tcPr>
          <w:p w14:paraId="3B8A254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0C06CF">
            <w:r w:rsidRPr="00C914D7">
              <w:t>Class F</w:t>
            </w:r>
          </w:p>
        </w:tc>
        <w:tc>
          <w:tcPr>
            <w:tcW w:w="1204" w:type="dxa"/>
            <w:noWrap/>
            <w:vAlign w:val="center"/>
          </w:tcPr>
          <w:p w14:paraId="5503787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0C06CF">
            <w:r w:rsidRPr="00C914D7">
              <w:t>Class TGM</w:t>
            </w:r>
          </w:p>
        </w:tc>
        <w:tc>
          <w:tcPr>
            <w:tcW w:w="1204" w:type="dxa"/>
            <w:noWrap/>
            <w:vAlign w:val="center"/>
          </w:tcPr>
          <w:p w14:paraId="3327653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0C06CF">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0C06CF"/>
        </w:tc>
        <w:tc>
          <w:tcPr>
            <w:tcW w:w="5300" w:type="dxa"/>
            <w:gridSpan w:val="5"/>
            <w:noWrap/>
            <w:hideMark/>
          </w:tcPr>
          <w:p w14:paraId="6C5D5554" w14:textId="77777777" w:rsidR="00C914D7" w:rsidRPr="00C914D7" w:rsidRDefault="00C914D7" w:rsidP="000C06CF">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0C06CF"/>
        </w:tc>
        <w:tc>
          <w:tcPr>
            <w:tcW w:w="1204" w:type="dxa"/>
            <w:noWrap/>
            <w:hideMark/>
          </w:tcPr>
          <w:p w14:paraId="498DC8E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844" w:type="dxa"/>
            <w:noWrap/>
            <w:hideMark/>
          </w:tcPr>
          <w:p w14:paraId="5A57D93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0C06CF">
            <w:r w:rsidRPr="00C914D7">
              <w:t>Class A1</w:t>
            </w:r>
          </w:p>
        </w:tc>
        <w:tc>
          <w:tcPr>
            <w:tcW w:w="1204" w:type="dxa"/>
            <w:noWrap/>
            <w:vAlign w:val="center"/>
            <w:hideMark/>
          </w:tcPr>
          <w:p w14:paraId="094B6C0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0C06CF">
            <w:r w:rsidRPr="00C914D7">
              <w:t>Class A2</w:t>
            </w:r>
          </w:p>
        </w:tc>
        <w:tc>
          <w:tcPr>
            <w:tcW w:w="1204" w:type="dxa"/>
            <w:noWrap/>
            <w:vAlign w:val="center"/>
            <w:hideMark/>
          </w:tcPr>
          <w:p w14:paraId="2C3D099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0C06CF">
            <w:r w:rsidRPr="00C914D7">
              <w:t>Class B</w:t>
            </w:r>
          </w:p>
        </w:tc>
        <w:tc>
          <w:tcPr>
            <w:tcW w:w="1204" w:type="dxa"/>
            <w:noWrap/>
            <w:vAlign w:val="center"/>
            <w:hideMark/>
          </w:tcPr>
          <w:p w14:paraId="0986098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0C06CF">
            <w:r w:rsidRPr="00C914D7">
              <w:t>Class C</w:t>
            </w:r>
          </w:p>
        </w:tc>
        <w:tc>
          <w:tcPr>
            <w:tcW w:w="1204" w:type="dxa"/>
            <w:noWrap/>
            <w:vAlign w:val="center"/>
            <w:hideMark/>
          </w:tcPr>
          <w:p w14:paraId="025D542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0C06CF">
            <w:r w:rsidRPr="00C914D7">
              <w:lastRenderedPageBreak/>
              <w:t>Class E</w:t>
            </w:r>
          </w:p>
        </w:tc>
        <w:tc>
          <w:tcPr>
            <w:tcW w:w="1204" w:type="dxa"/>
            <w:noWrap/>
            <w:vAlign w:val="center"/>
            <w:hideMark/>
          </w:tcPr>
          <w:p w14:paraId="069B826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0C06CF">
            <w:r w:rsidRPr="00C914D7">
              <w:t xml:space="preserve">Overall </w:t>
            </w:r>
          </w:p>
        </w:tc>
        <w:tc>
          <w:tcPr>
            <w:tcW w:w="1204" w:type="dxa"/>
            <w:noWrap/>
            <w:vAlign w:val="center"/>
            <w:hideMark/>
          </w:tcPr>
          <w:p w14:paraId="3E1F6E9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0C06CF">
            <w:r w:rsidRPr="00C914D7">
              <w:t>Class D</w:t>
            </w:r>
          </w:p>
        </w:tc>
        <w:tc>
          <w:tcPr>
            <w:tcW w:w="1204" w:type="dxa"/>
            <w:noWrap/>
            <w:vAlign w:val="center"/>
          </w:tcPr>
          <w:p w14:paraId="3E2E52E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0C06CF">
            <w:r w:rsidRPr="00C914D7">
              <w:t>Class F</w:t>
            </w:r>
          </w:p>
        </w:tc>
        <w:tc>
          <w:tcPr>
            <w:tcW w:w="1204" w:type="dxa"/>
            <w:noWrap/>
            <w:vAlign w:val="center"/>
          </w:tcPr>
          <w:p w14:paraId="0EF5CBB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0C06CF">
            <w:r w:rsidRPr="00C914D7">
              <w:t>Class TGM</w:t>
            </w:r>
          </w:p>
        </w:tc>
        <w:tc>
          <w:tcPr>
            <w:tcW w:w="1204" w:type="dxa"/>
            <w:noWrap/>
            <w:vAlign w:val="center"/>
          </w:tcPr>
          <w:p w14:paraId="1187363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0C06CF">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0C06CF">
      <w:pPr>
        <w:rPr>
          <w:b/>
          <w:bCs/>
          <w:lang w:val="en-CA"/>
        </w:rPr>
      </w:pPr>
      <w:r w:rsidRPr="00C914D7">
        <w:rPr>
          <w:b/>
          <w:bCs/>
          <w:lang w:val="en-CA"/>
        </w:rPr>
        <w:t>Contributions</w:t>
      </w:r>
    </w:p>
    <w:p w14:paraId="10F59615" w14:textId="77777777" w:rsidR="00C914D7" w:rsidRPr="00C914D7" w:rsidRDefault="00C914D7" w:rsidP="000C06CF">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0C06CF">
      <w:pPr>
        <w:rPr>
          <w:b/>
          <w:bCs/>
          <w:i/>
          <w:iCs/>
          <w:lang w:val="en-CA"/>
        </w:rPr>
      </w:pPr>
      <w:r w:rsidRPr="00C914D7">
        <w:rPr>
          <w:b/>
          <w:bCs/>
          <w:i/>
          <w:iCs/>
          <w:lang w:val="en-CA"/>
        </w:rPr>
        <w:t>In Loop Filters (3)</w:t>
      </w:r>
    </w:p>
    <w:p w14:paraId="53070A96" w14:textId="77777777" w:rsidR="00C914D7" w:rsidRPr="00C914D7" w:rsidRDefault="00C914D7" w:rsidP="000C06CF">
      <w:pPr>
        <w:rPr>
          <w:lang w:val="en-CA"/>
        </w:rPr>
      </w:pPr>
      <w:r w:rsidRPr="00C914D7">
        <w:rPr>
          <w:lang w:val="en-CA"/>
        </w:rPr>
        <w:t xml:space="preserve">JVET-Z0105, "AHG12: Virtual boundary processing for the new In-Loop filter tools in ECM", A. M. </w:t>
      </w:r>
      <w:proofErr w:type="spellStart"/>
      <w:r w:rsidRPr="00C914D7">
        <w:rPr>
          <w:lang w:val="en-CA"/>
        </w:rPr>
        <w:t>Kotra</w:t>
      </w:r>
      <w:proofErr w:type="spellEnd"/>
      <w:r w:rsidRPr="00C914D7">
        <w:rPr>
          <w:lang w:val="en-CA"/>
        </w:rPr>
        <w:t xml:space="preserve">, 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502DF761" w14:textId="77777777" w:rsidR="00C914D7" w:rsidRPr="00C914D7" w:rsidRDefault="00C914D7" w:rsidP="000C06CF">
      <w:pPr>
        <w:rPr>
          <w:lang w:val="en-CA"/>
        </w:rPr>
      </w:pPr>
      <w:r w:rsidRPr="00C914D7">
        <w:rPr>
          <w:lang w:val="en-CA"/>
        </w:rPr>
        <w:t>JVET-Z0146, "AHG12: Using samples before deblocking filter for adaptive loop filter",</w:t>
      </w:r>
      <w:r w:rsidRPr="00C914D7">
        <w:rPr>
          <w:lang w:val="en-CA"/>
        </w:rPr>
        <w:tab/>
        <w:t xml:space="preserve">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0E782ABE" w14:textId="77777777" w:rsidR="00C914D7" w:rsidRPr="00C914D7" w:rsidRDefault="00C914D7" w:rsidP="000C06CF">
      <w:pPr>
        <w:rPr>
          <w:lang w:val="en-CA"/>
        </w:rPr>
      </w:pPr>
      <w:r w:rsidRPr="00C914D7">
        <w:rPr>
          <w:lang w:val="en-CA"/>
        </w:rPr>
        <w:t>JVET-Z0149, "Non-EE2: Adaptive Filter Shape Switch for ALF", W. Yin, K. Zhang, L. Zhang (</w:t>
      </w:r>
      <w:proofErr w:type="spellStart"/>
      <w:r w:rsidRPr="00C914D7">
        <w:rPr>
          <w:lang w:val="en-CA"/>
        </w:rPr>
        <w:t>Bytedance</w:t>
      </w:r>
      <w:proofErr w:type="spellEnd"/>
      <w:r w:rsidRPr="00C914D7">
        <w:rPr>
          <w:lang w:val="en-CA"/>
        </w:rPr>
        <w:t>)</w:t>
      </w:r>
    </w:p>
    <w:p w14:paraId="330C8115" w14:textId="77777777" w:rsidR="00C914D7" w:rsidRPr="00C914D7" w:rsidRDefault="00C914D7" w:rsidP="000C06CF">
      <w:pPr>
        <w:rPr>
          <w:b/>
          <w:bCs/>
          <w:i/>
          <w:iCs/>
          <w:lang w:val="en-CA"/>
        </w:rPr>
      </w:pPr>
      <w:r w:rsidRPr="00C914D7">
        <w:rPr>
          <w:b/>
          <w:bCs/>
          <w:i/>
          <w:iCs/>
          <w:lang w:val="en-CA"/>
        </w:rPr>
        <w:t>Intra (5)</w:t>
      </w:r>
    </w:p>
    <w:p w14:paraId="01C0D61A" w14:textId="77777777" w:rsidR="00C914D7" w:rsidRPr="00C914D7" w:rsidRDefault="00C914D7" w:rsidP="000C06CF">
      <w:pPr>
        <w:rPr>
          <w:lang w:val="en-CA"/>
        </w:rPr>
      </w:pPr>
      <w:r w:rsidRPr="00C914D7">
        <w:rPr>
          <w:lang w:val="en-CA"/>
        </w:rPr>
        <w:t xml:space="preserve">JVET-Z0064, "AHG12: Convolutional cross-component model (CCCM) for intra prediction", P. Astola, J. </w:t>
      </w:r>
      <w:proofErr w:type="spellStart"/>
      <w:r w:rsidRPr="00C914D7">
        <w:rPr>
          <w:lang w:val="en-CA"/>
        </w:rPr>
        <w:t>Lainema</w:t>
      </w:r>
      <w:proofErr w:type="spellEnd"/>
      <w:r w:rsidRPr="00C914D7">
        <w:rPr>
          <w:lang w:val="en-CA"/>
        </w:rPr>
        <w:t xml:space="preserve">, R. G. </w:t>
      </w:r>
      <w:proofErr w:type="spellStart"/>
      <w:r w:rsidRPr="00C914D7">
        <w:rPr>
          <w:lang w:val="en-CA"/>
        </w:rPr>
        <w:t>Youvalari</w:t>
      </w:r>
      <w:proofErr w:type="spellEnd"/>
      <w:r w:rsidRPr="00C914D7">
        <w:rPr>
          <w:lang w:val="en-CA"/>
        </w:rPr>
        <w:t xml:space="preserve">, A. </w:t>
      </w:r>
      <w:proofErr w:type="spellStart"/>
      <w:r w:rsidRPr="00C914D7">
        <w:rPr>
          <w:lang w:val="en-CA"/>
        </w:rPr>
        <w:t>Aminlou</w:t>
      </w:r>
      <w:proofErr w:type="spellEnd"/>
      <w:r w:rsidRPr="00C914D7">
        <w:rPr>
          <w:lang w:val="en-CA"/>
        </w:rPr>
        <w:t xml:space="preserve">, K. </w:t>
      </w:r>
      <w:proofErr w:type="spellStart"/>
      <w:r w:rsidRPr="00C914D7">
        <w:rPr>
          <w:lang w:val="en-CA"/>
        </w:rPr>
        <w:t>Panusopone</w:t>
      </w:r>
      <w:proofErr w:type="spellEnd"/>
      <w:r w:rsidRPr="00C914D7">
        <w:rPr>
          <w:lang w:val="en-CA"/>
        </w:rPr>
        <w:t xml:space="preserve"> (Nokia)</w:t>
      </w:r>
      <w:r w:rsidRPr="00C914D7">
        <w:rPr>
          <w:lang w:val="en-CA"/>
        </w:rPr>
        <w:tab/>
      </w:r>
    </w:p>
    <w:p w14:paraId="5DE26442" w14:textId="77777777" w:rsidR="00C914D7" w:rsidRPr="00C914D7" w:rsidRDefault="00C914D7" w:rsidP="000C06CF">
      <w:pPr>
        <w:rPr>
          <w:lang w:val="en-CA"/>
        </w:rPr>
      </w:pPr>
      <w:r w:rsidRPr="00C914D7">
        <w:rPr>
          <w:lang w:val="en-CA"/>
        </w:rPr>
        <w:t>JVET-Z0100, "Non-EE2: Weighted Chroma Prediction (WCP)",  J.-Y. Huo, H.-Q. Du, Z.-Y. Zhang, Y.-Z. Ma, F.-Z. Yang (</w:t>
      </w:r>
      <w:proofErr w:type="spellStart"/>
      <w:r w:rsidRPr="00C914D7">
        <w:rPr>
          <w:lang w:val="en-CA"/>
        </w:rPr>
        <w:t>Xidian</w:t>
      </w:r>
      <w:proofErr w:type="spellEnd"/>
      <w:r w:rsidRPr="00C914D7">
        <w:rPr>
          <w:lang w:val="en-CA"/>
        </w:rPr>
        <w:t xml:space="preserve"> Univ.), M. Li, Y. Liu (OPPO)</w:t>
      </w:r>
    </w:p>
    <w:p w14:paraId="512D1663" w14:textId="77777777" w:rsidR="00C914D7" w:rsidRPr="00C914D7" w:rsidRDefault="00C914D7" w:rsidP="000C06CF">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0C06CF">
      <w:pPr>
        <w:rPr>
          <w:lang w:val="en-CA"/>
        </w:rPr>
      </w:pPr>
      <w:r w:rsidRPr="00C914D7">
        <w:rPr>
          <w:lang w:val="en-CA"/>
        </w:rPr>
        <w:t>JVET-Z0140, "AHG12: Enhanced CCLM",</w:t>
      </w:r>
      <w:r w:rsidRPr="00C914D7">
        <w:rPr>
          <w:lang w:val="en-CA"/>
        </w:rPr>
        <w:tab/>
        <w:t xml:space="preserve">C.-W. Kuo, X. Xiu, N. Yan, H.-J. </w:t>
      </w:r>
      <w:proofErr w:type="spellStart"/>
      <w:r w:rsidRPr="00C914D7">
        <w:rPr>
          <w:lang w:val="en-CA"/>
        </w:rPr>
        <w:t>Jhu</w:t>
      </w:r>
      <w:proofErr w:type="spellEnd"/>
      <w:r w:rsidRPr="00C914D7">
        <w:rPr>
          <w:lang w:val="en-CA"/>
        </w:rPr>
        <w:t>, W. Chen, H. Gao, X. Wang (Kwai)</w:t>
      </w:r>
      <w:r w:rsidRPr="00C914D7">
        <w:rPr>
          <w:lang w:val="en-CA"/>
        </w:rPr>
        <w:tab/>
      </w:r>
    </w:p>
    <w:p w14:paraId="02878A9A" w14:textId="33A6C286" w:rsidR="00C914D7" w:rsidRPr="00C914D7" w:rsidRDefault="00C914D7" w:rsidP="000C06CF">
      <w:pPr>
        <w:rPr>
          <w:lang w:val="en-CA"/>
        </w:rPr>
      </w:pPr>
      <w:r w:rsidRPr="00C914D7">
        <w:rPr>
          <w:lang w:val="en-CA"/>
        </w:rPr>
        <w:t>JVET-Z0143, "Non-EE2: Chroma intra modes derived from collocated luma blocks and neighbo</w:t>
      </w:r>
      <w:ins w:id="2237" w:author="Gary Sullivan" w:date="2022-05-16T22:01:00Z">
        <w:r w:rsidR="00015F2B">
          <w:rPr>
            <w:lang w:val="en-CA"/>
          </w:rPr>
          <w:t>u</w:t>
        </w:r>
      </w:ins>
      <w:r w:rsidRPr="00C914D7">
        <w:rPr>
          <w:lang w:val="en-CA"/>
        </w:rPr>
        <w:t>ring chroma blocks",</w:t>
      </w:r>
      <w:r w:rsidRPr="00C914D7">
        <w:rPr>
          <w:lang w:val="en-CA"/>
        </w:rPr>
        <w:tab/>
        <w:t xml:space="preserve"> Y.-J. Chang, K. Cao, B. Ray,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 </w:t>
      </w:r>
      <w:proofErr w:type="spellStart"/>
      <w:r w:rsidRPr="00C914D7">
        <w:rPr>
          <w:lang w:val="en-CA"/>
        </w:rPr>
        <w:t>Rufitskiy</w:t>
      </w:r>
      <w:proofErr w:type="spellEnd"/>
      <w:r w:rsidRPr="00C914D7">
        <w:rPr>
          <w:lang w:val="en-CA"/>
        </w:rPr>
        <w:t>, E. Dinan (</w:t>
      </w:r>
      <w:proofErr w:type="spellStart"/>
      <w:r w:rsidRPr="00C914D7">
        <w:rPr>
          <w:lang w:val="en-CA"/>
        </w:rPr>
        <w:t>Ofinno</w:t>
      </w:r>
      <w:proofErr w:type="spellEnd"/>
      <w:r w:rsidRPr="00C914D7">
        <w:rPr>
          <w:lang w:val="en-CA"/>
        </w:rPr>
        <w:t>)</w:t>
      </w:r>
    </w:p>
    <w:p w14:paraId="24DCF57D" w14:textId="77777777" w:rsidR="00C914D7" w:rsidRPr="00C914D7" w:rsidRDefault="00C914D7" w:rsidP="000C06CF">
      <w:pPr>
        <w:rPr>
          <w:b/>
          <w:bCs/>
          <w:i/>
          <w:iCs/>
          <w:lang w:val="en-CA"/>
        </w:rPr>
      </w:pPr>
      <w:r w:rsidRPr="00C914D7">
        <w:rPr>
          <w:b/>
          <w:bCs/>
          <w:i/>
          <w:iCs/>
          <w:lang w:val="en-CA"/>
        </w:rPr>
        <w:t>Inter (20)</w:t>
      </w:r>
    </w:p>
    <w:p w14:paraId="4BC27116" w14:textId="77777777" w:rsidR="00C914D7" w:rsidRPr="00C914D7" w:rsidRDefault="00C914D7" w:rsidP="000C06CF">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0C06CF">
      <w:pPr>
        <w:rPr>
          <w:lang w:val="en-CA"/>
        </w:rPr>
      </w:pPr>
      <w:r w:rsidRPr="00C914D7">
        <w:rPr>
          <w:lang w:val="en-CA"/>
        </w:rPr>
        <w:t>JVET-Z0063, "AHG12: Fix for parsing of MHP information in ECM", R. Yu (Ericsson)</w:t>
      </w:r>
    </w:p>
    <w:p w14:paraId="2F4F13A7" w14:textId="77777777" w:rsidR="00C914D7" w:rsidRPr="00C914D7" w:rsidRDefault="00C914D7" w:rsidP="000C06CF">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0C06CF">
      <w:pPr>
        <w:rPr>
          <w:lang w:val="en-CA"/>
        </w:rPr>
      </w:pPr>
      <w:r w:rsidRPr="00C914D7">
        <w:rPr>
          <w:lang w:val="en-CA"/>
        </w:rPr>
        <w:t>JVET-Z0068, "EE2-2.6 related: Longer chroma interpolation filters", K. Andersson, R. Yu (Ericsson)</w:t>
      </w:r>
    </w:p>
    <w:p w14:paraId="4987A02D" w14:textId="77777777" w:rsidR="00C914D7" w:rsidRPr="00C914D7" w:rsidRDefault="00C914D7" w:rsidP="000C06CF">
      <w:pPr>
        <w:rPr>
          <w:lang w:val="en-CA"/>
        </w:rPr>
      </w:pPr>
      <w:r w:rsidRPr="00C914D7">
        <w:rPr>
          <w:lang w:val="en-CA"/>
        </w:rPr>
        <w:t>JVET-Z0069, "AHG12: Longer chroma filters for RPR in ECM", K. Andersson, R. Yu (Ericsson)</w:t>
      </w:r>
    </w:p>
    <w:p w14:paraId="7318B2F0" w14:textId="77777777" w:rsidR="00C914D7" w:rsidRPr="00C914D7" w:rsidRDefault="00C914D7" w:rsidP="000C06CF">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0C06CF">
      <w:pPr>
        <w:rPr>
          <w:lang w:val="en-CA"/>
        </w:rPr>
      </w:pPr>
      <w:r w:rsidRPr="00C914D7">
        <w:rPr>
          <w:lang w:val="en-CA"/>
        </w:rPr>
        <w:t>JVET-Z0083, "Non-EE2: Fix on MHP parsing condition", N. Park, J. Nam, J. Lim, S. Kim (LGE)</w:t>
      </w:r>
    </w:p>
    <w:p w14:paraId="28C7A637" w14:textId="77777777" w:rsidR="00C914D7" w:rsidRPr="00C914D7" w:rsidRDefault="00C914D7" w:rsidP="000C06CF">
      <w:pPr>
        <w:rPr>
          <w:lang w:val="en-CA"/>
        </w:rPr>
      </w:pPr>
      <w:r w:rsidRPr="00C914D7">
        <w:rPr>
          <w:lang w:val="en-CA"/>
        </w:rPr>
        <w:t xml:space="preserve">JVET-Z0085, "Non-EE2: </w:t>
      </w:r>
      <w:proofErr w:type="spellStart"/>
      <w:r w:rsidRPr="00C914D7">
        <w:rPr>
          <w:lang w:val="en-CA"/>
        </w:rPr>
        <w:t>AmvpMerge</w:t>
      </w:r>
      <w:proofErr w:type="spellEnd"/>
      <w:r w:rsidRPr="00C914D7">
        <w:rPr>
          <w:lang w:val="en-CA"/>
        </w:rPr>
        <w:t xml:space="preserve"> without decoder side mv refinement process", H. Jang, J. Nam, N. Park, J. Lim, S. Kim (LGE)</w:t>
      </w:r>
    </w:p>
    <w:p w14:paraId="0E406659" w14:textId="77777777" w:rsidR="00C914D7" w:rsidRPr="00C914D7" w:rsidRDefault="00C914D7" w:rsidP="000C06CF">
      <w:pPr>
        <w:rPr>
          <w:lang w:val="en-CA"/>
        </w:rPr>
      </w:pPr>
      <w:r w:rsidRPr="00C914D7">
        <w:rPr>
          <w:lang w:val="en-CA"/>
        </w:rPr>
        <w:lastRenderedPageBreak/>
        <w:t xml:space="preserve">JVET-Z0102, "Non-EE2: Correction of the ARMC re-ordering step regarding the zero candidates", G. Laroche, P. Onno, R. </w:t>
      </w:r>
      <w:proofErr w:type="spellStart"/>
      <w:r w:rsidRPr="00C914D7">
        <w:rPr>
          <w:lang w:val="en-CA"/>
        </w:rPr>
        <w:t>Bellessort</w:t>
      </w:r>
      <w:proofErr w:type="spellEnd"/>
      <w:r w:rsidRPr="00C914D7">
        <w:rPr>
          <w:lang w:val="en-CA"/>
        </w:rPr>
        <w:t xml:space="preserve"> (Canon)</w:t>
      </w:r>
    </w:p>
    <w:p w14:paraId="57A31A0E" w14:textId="77777777" w:rsidR="00C914D7" w:rsidRPr="00C914D7" w:rsidRDefault="00C914D7" w:rsidP="000C06CF">
      <w:pPr>
        <w:rPr>
          <w:lang w:val="en-CA"/>
        </w:rPr>
      </w:pPr>
      <w:r w:rsidRPr="00C914D7">
        <w:rPr>
          <w:lang w:val="en-CA"/>
        </w:rPr>
        <w:t>JVET-Z0103, "Non-EE2: On ARMC improvements", G. Laroche, P. Onno (Canon)</w:t>
      </w:r>
    </w:p>
    <w:p w14:paraId="272B6DFE" w14:textId="77777777" w:rsidR="00C914D7" w:rsidRPr="00C914D7" w:rsidRDefault="00C914D7" w:rsidP="000C06CF">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0C06CF">
      <w:pPr>
        <w:rPr>
          <w:lang w:val="en-CA"/>
        </w:rPr>
      </w:pPr>
      <w:r w:rsidRPr="00C914D7">
        <w:rPr>
          <w:lang w:val="en-CA"/>
        </w:rPr>
        <w:t xml:space="preserve">JVET-Z0125, "EE2-related: Regression based affine candidate derivation", Y. Zhang, H. Huang,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w:t>
      </w:r>
      <w:r w:rsidRPr="00C914D7">
        <w:rPr>
          <w:lang w:val="en-CA"/>
        </w:rPr>
        <w:tab/>
      </w:r>
    </w:p>
    <w:p w14:paraId="2D84D0BA" w14:textId="77777777" w:rsidR="00C914D7" w:rsidRPr="00C914D7" w:rsidRDefault="00C914D7" w:rsidP="000C06CF">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0C06CF">
      <w:pPr>
        <w:rPr>
          <w:lang w:val="en-CA"/>
        </w:rPr>
      </w:pPr>
      <w:r w:rsidRPr="00C914D7">
        <w:rPr>
          <w:lang w:val="en-CA"/>
        </w:rPr>
        <w:t>JVET-Z0127, "Non-EE2: On the maximum number of MHP merge candidates",</w:t>
      </w:r>
      <w:r w:rsidRPr="00C914D7">
        <w:rPr>
          <w:lang w:val="en-CA"/>
        </w:rPr>
        <w:tab/>
        <w:t xml:space="preserve">H. Huang,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7E82DAD5" w14:textId="77777777" w:rsidR="00C914D7" w:rsidRPr="00C914D7" w:rsidRDefault="00C914D7" w:rsidP="000C06CF">
      <w:pPr>
        <w:rPr>
          <w:lang w:val="en-CA"/>
        </w:rPr>
      </w:pPr>
      <w:r w:rsidRPr="00C914D7">
        <w:rPr>
          <w:lang w:val="en-CA"/>
        </w:rPr>
        <w:t xml:space="preserve">JVET-Z0130, "EE2-related: Motion compensation boundary padding", Z. Zhang, H. Huang, C.-C. Chen, Y.-J. Chang,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 F. Le </w:t>
      </w:r>
      <w:proofErr w:type="spellStart"/>
      <w:r w:rsidRPr="00C914D7">
        <w:rPr>
          <w:lang w:val="en-CA"/>
        </w:rPr>
        <w:t>Léannec</w:t>
      </w:r>
      <w:proofErr w:type="spellEnd"/>
      <w:r w:rsidRPr="00C914D7">
        <w:rPr>
          <w:lang w:val="en-CA"/>
        </w:rPr>
        <w:t xml:space="preserve">, P. </w:t>
      </w:r>
      <w:proofErr w:type="spellStart"/>
      <w:r w:rsidRPr="00C914D7">
        <w:rPr>
          <w:lang w:val="en-CA"/>
        </w:rPr>
        <w:t>Andrivon</w:t>
      </w:r>
      <w:proofErr w:type="spellEnd"/>
      <w:r w:rsidRPr="00C914D7">
        <w:rPr>
          <w:lang w:val="en-CA"/>
        </w:rPr>
        <w:t xml:space="preserve">, M. </w:t>
      </w:r>
      <w:proofErr w:type="spellStart"/>
      <w:r w:rsidRPr="00C914D7">
        <w:rPr>
          <w:lang w:val="en-CA"/>
        </w:rPr>
        <w:t>Radosavljevć</w:t>
      </w:r>
      <w:proofErr w:type="spellEnd"/>
      <w:r w:rsidRPr="00C914D7">
        <w:rPr>
          <w:lang w:val="en-CA"/>
        </w:rPr>
        <w:t xml:space="preserve">, </w:t>
      </w:r>
      <w:proofErr w:type="spellStart"/>
      <w:r w:rsidRPr="00C914D7">
        <w:rPr>
          <w:lang w:val="en-CA"/>
        </w:rPr>
        <w:t>E.Thomas</w:t>
      </w:r>
      <w:proofErr w:type="spellEnd"/>
      <w:r w:rsidRPr="00C914D7">
        <w:rPr>
          <w:lang w:val="en-CA"/>
        </w:rPr>
        <w:t xml:space="preserve"> (Xiaomi)</w:t>
      </w:r>
      <w:r w:rsidRPr="00C914D7">
        <w:rPr>
          <w:lang w:val="en-CA"/>
        </w:rPr>
        <w:tab/>
      </w:r>
    </w:p>
    <w:p w14:paraId="7D121017" w14:textId="77777777" w:rsidR="00C914D7" w:rsidRPr="00C914D7" w:rsidRDefault="00C914D7" w:rsidP="000C06CF">
      <w:pPr>
        <w:rPr>
          <w:lang w:val="en-CA"/>
        </w:rPr>
      </w:pPr>
      <w:r w:rsidRPr="00C914D7">
        <w:rPr>
          <w:lang w:val="en-CA"/>
        </w:rPr>
        <w:t>JVET-Z0137, "Non-EE2: Adaptive Blending for GPM",</w:t>
      </w:r>
      <w:r w:rsidRPr="00C914D7">
        <w:rPr>
          <w:lang w:val="en-CA"/>
        </w:rPr>
        <w:tab/>
        <w:t xml:space="preserve">H. Gao, X. Xiu, W. Chen, H.-J. </w:t>
      </w:r>
      <w:proofErr w:type="spellStart"/>
      <w:r w:rsidRPr="00C914D7">
        <w:rPr>
          <w:lang w:val="en-CA"/>
        </w:rPr>
        <w:t>Jhu</w:t>
      </w:r>
      <w:proofErr w:type="spellEnd"/>
      <w:r w:rsidRPr="00C914D7">
        <w:rPr>
          <w:lang w:val="en-CA"/>
        </w:rPr>
        <w:t>, C.-W. Kuo, N. Yan, X. Wang (Kwai)</w:t>
      </w:r>
    </w:p>
    <w:p w14:paraId="39004628" w14:textId="77777777" w:rsidR="00C914D7" w:rsidRPr="00C914D7" w:rsidRDefault="00C914D7" w:rsidP="000C06CF">
      <w:pPr>
        <w:rPr>
          <w:lang w:val="en-CA"/>
        </w:rPr>
      </w:pPr>
      <w:r w:rsidRPr="00C914D7">
        <w:rPr>
          <w:lang w:val="en-CA"/>
        </w:rPr>
        <w:t>JVET-Z0142, "EE2-related: On MMVD and Affine MMVD Extension",</w:t>
      </w:r>
      <w:r w:rsidRPr="00C914D7">
        <w:rPr>
          <w:lang w:val="en-CA"/>
        </w:rPr>
        <w:tab/>
        <w:t xml:space="preserve">M. </w:t>
      </w:r>
      <w:proofErr w:type="spellStart"/>
      <w:r w:rsidRPr="00C914D7">
        <w:rPr>
          <w:lang w:val="en-CA"/>
        </w:rPr>
        <w:t>Salehifar</w:t>
      </w:r>
      <w:proofErr w:type="spellEnd"/>
      <w:r w:rsidRPr="00C914D7">
        <w:rPr>
          <w:lang w:val="en-CA"/>
        </w:rPr>
        <w:t>, Y. He, K. Zhang, N. Zhang, L. Zhang (</w:t>
      </w:r>
      <w:proofErr w:type="spellStart"/>
      <w:r w:rsidRPr="00C914D7">
        <w:rPr>
          <w:lang w:val="en-CA"/>
        </w:rPr>
        <w:t>Bytedance</w:t>
      </w:r>
      <w:proofErr w:type="spellEnd"/>
      <w:r w:rsidRPr="00C914D7">
        <w:rPr>
          <w:lang w:val="en-CA"/>
        </w:rPr>
        <w:t>)</w:t>
      </w:r>
    </w:p>
    <w:p w14:paraId="5A90337D" w14:textId="77777777" w:rsidR="00C914D7" w:rsidRPr="00C914D7" w:rsidRDefault="00C914D7" w:rsidP="000C06CF">
      <w:pPr>
        <w:rPr>
          <w:lang w:val="en-CA"/>
        </w:rPr>
      </w:pPr>
      <w:r w:rsidRPr="00C914D7">
        <w:rPr>
          <w:lang w:val="en-CA"/>
        </w:rPr>
        <w:t>JVET-Z0145, "EE2-2.5 related: More test results for ARMC with refined motion", Y. Wang, K. Zhang, N. Zhang, Z. Deng, L. Zhang (</w:t>
      </w:r>
      <w:proofErr w:type="spellStart"/>
      <w:r w:rsidRPr="00C914D7">
        <w:rPr>
          <w:lang w:val="en-CA"/>
        </w:rPr>
        <w:t>Bytedance</w:t>
      </w:r>
      <w:proofErr w:type="spellEnd"/>
      <w:r w:rsidRPr="00C914D7">
        <w:rPr>
          <w:lang w:val="en-CA"/>
        </w:rPr>
        <w:t>)</w:t>
      </w:r>
    </w:p>
    <w:p w14:paraId="69141CC6" w14:textId="77777777" w:rsidR="00C914D7" w:rsidRPr="00C914D7" w:rsidRDefault="00C914D7" w:rsidP="000C06CF">
      <w:pPr>
        <w:rPr>
          <w:lang w:val="en-CA"/>
        </w:rPr>
      </w:pPr>
      <w:r w:rsidRPr="00C914D7">
        <w:rPr>
          <w:lang w:val="en-CA"/>
        </w:rPr>
        <w:t>JVET-Z0148, "EE2-2.5 related: AMVP with MVP refinement and ARMC with refined motion",</w:t>
      </w:r>
      <w:r w:rsidRPr="00C914D7">
        <w:rPr>
          <w:lang w:val="en-CA"/>
        </w:rPr>
        <w:tab/>
        <w:t xml:space="preserve">C. Zhou, Z. </w:t>
      </w:r>
      <w:proofErr w:type="spellStart"/>
      <w:r w:rsidRPr="00C914D7">
        <w:rPr>
          <w:lang w:val="en-CA"/>
        </w:rPr>
        <w:t>Lv</w:t>
      </w:r>
      <w:proofErr w:type="spellEnd"/>
      <w:r w:rsidRPr="00C914D7">
        <w:rPr>
          <w:lang w:val="en-CA"/>
        </w:rPr>
        <w:t>, J. Zhang (vivo), Y. Wang, K. Zhang, N. Zhang, Z. Deng, L. Zhang (</w:t>
      </w:r>
      <w:proofErr w:type="spellStart"/>
      <w:r w:rsidRPr="00C914D7">
        <w:rPr>
          <w:lang w:val="en-CA"/>
        </w:rPr>
        <w:t>Bytedance</w:t>
      </w:r>
      <w:proofErr w:type="spellEnd"/>
      <w:r w:rsidRPr="00C914D7">
        <w:rPr>
          <w:lang w:val="en-CA"/>
        </w:rPr>
        <w:t>)</w:t>
      </w:r>
    </w:p>
    <w:p w14:paraId="43A0B404" w14:textId="77777777" w:rsidR="00C914D7" w:rsidRPr="00C914D7" w:rsidRDefault="00C914D7" w:rsidP="000C06CF">
      <w:pPr>
        <w:rPr>
          <w:lang w:val="en-CA"/>
        </w:rPr>
      </w:pPr>
      <w:r w:rsidRPr="00C914D7">
        <w:rPr>
          <w:lang w:val="en-CA"/>
        </w:rPr>
        <w:t xml:space="preserve">JVET-Z0184, "EE2-3.5-related: Additional results of zero-vector candidates replacement in the IBC Merge/AMVP list", D. Ruiz Coll, A. Filippov, V. </w:t>
      </w:r>
      <w:proofErr w:type="spellStart"/>
      <w:r w:rsidRPr="00C914D7">
        <w:rPr>
          <w:lang w:val="en-CA"/>
        </w:rPr>
        <w:t>Rufitskiy</w:t>
      </w:r>
      <w:proofErr w:type="spellEnd"/>
      <w:r w:rsidRPr="00C914D7">
        <w:rPr>
          <w:lang w:val="en-CA"/>
        </w:rPr>
        <w:t xml:space="preserve"> (</w:t>
      </w:r>
      <w:proofErr w:type="spellStart"/>
      <w:r w:rsidRPr="00C914D7">
        <w:rPr>
          <w:lang w:val="en-CA"/>
        </w:rPr>
        <w:t>Ofinno</w:t>
      </w:r>
      <w:proofErr w:type="spellEnd"/>
      <w:r w:rsidRPr="00C914D7">
        <w:rPr>
          <w:lang w:val="en-CA"/>
        </w:rPr>
        <w:t>)</w:t>
      </w:r>
      <w:r w:rsidRPr="00C914D7">
        <w:rPr>
          <w:lang w:val="en-CA"/>
        </w:rPr>
        <w:tab/>
      </w:r>
    </w:p>
    <w:p w14:paraId="0726E05D" w14:textId="77777777" w:rsidR="00C914D7" w:rsidRPr="00C914D7" w:rsidRDefault="00C914D7" w:rsidP="000C06CF">
      <w:pPr>
        <w:rPr>
          <w:b/>
          <w:bCs/>
          <w:i/>
          <w:iCs/>
          <w:lang w:val="en-CA"/>
        </w:rPr>
      </w:pPr>
      <w:r w:rsidRPr="00C914D7">
        <w:rPr>
          <w:b/>
          <w:bCs/>
          <w:i/>
          <w:iCs/>
          <w:lang w:val="en-CA"/>
        </w:rPr>
        <w:t>RPR (3)</w:t>
      </w:r>
    </w:p>
    <w:p w14:paraId="7979FA44" w14:textId="77777777" w:rsidR="00C914D7" w:rsidRPr="00C914D7" w:rsidRDefault="00C914D7" w:rsidP="000C06CF">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0E6C12B0" w:rsidR="00C914D7" w:rsidRPr="00C914D7" w:rsidRDefault="00C914D7" w:rsidP="000C06CF">
      <w:pPr>
        <w:rPr>
          <w:lang w:val="en-CA"/>
        </w:rPr>
      </w:pPr>
      <w:r w:rsidRPr="00C914D7">
        <w:rPr>
          <w:lang w:val="en-CA"/>
        </w:rPr>
        <w:t xml:space="preserve">JVET-Z0067, "Non-EE2: RPR bug fixes and new results of RPR with luma-only re-scaling", P. Bordes, F. Galpin, H. </w:t>
      </w:r>
      <w:proofErr w:type="spellStart"/>
      <w:r w:rsidRPr="00C914D7">
        <w:rPr>
          <w:lang w:val="en-CA"/>
        </w:rPr>
        <w:t>Guermoud</w:t>
      </w:r>
      <w:proofErr w:type="spellEnd"/>
      <w:r w:rsidRPr="00C914D7">
        <w:rPr>
          <w:lang w:val="en-CA"/>
        </w:rPr>
        <w:t xml:space="preserve">, E. </w:t>
      </w:r>
      <w:r w:rsidR="00222C02">
        <w:rPr>
          <w:lang w:val="fr-FR"/>
        </w:rPr>
        <w:t>Franç</w:t>
      </w:r>
      <w:r w:rsidRPr="00C914D7">
        <w:rPr>
          <w:lang w:val="fr-FR"/>
        </w:rPr>
        <w:t>ois</w:t>
      </w:r>
      <w:r w:rsidRPr="00C914D7">
        <w:rPr>
          <w:lang w:val="en-CA"/>
        </w:rPr>
        <w:t xml:space="preserve"> (</w:t>
      </w:r>
      <w:proofErr w:type="spellStart"/>
      <w:r w:rsidRPr="00C914D7">
        <w:rPr>
          <w:lang w:val="en-CA"/>
        </w:rPr>
        <w:t>InterDigital</w:t>
      </w:r>
      <w:proofErr w:type="spellEnd"/>
      <w:r w:rsidRPr="00C914D7">
        <w:rPr>
          <w:lang w:val="en-CA"/>
        </w:rPr>
        <w:t>)</w:t>
      </w:r>
    </w:p>
    <w:p w14:paraId="5804F0C0" w14:textId="77777777" w:rsidR="00C914D7" w:rsidRPr="00C914D7" w:rsidRDefault="00C914D7" w:rsidP="000C06CF">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0C06CF">
      <w:pPr>
        <w:rPr>
          <w:b/>
          <w:bCs/>
          <w:i/>
          <w:iCs/>
          <w:lang w:val="en-CA"/>
        </w:rPr>
      </w:pPr>
      <w:r w:rsidRPr="00C914D7">
        <w:rPr>
          <w:b/>
          <w:bCs/>
          <w:i/>
          <w:iCs/>
          <w:lang w:val="en-CA"/>
        </w:rPr>
        <w:t>Transform Coding (2)</w:t>
      </w:r>
    </w:p>
    <w:p w14:paraId="7748CCE5" w14:textId="77777777" w:rsidR="00C914D7" w:rsidRPr="00C914D7" w:rsidRDefault="00C914D7" w:rsidP="000C06CF">
      <w:pPr>
        <w:rPr>
          <w:lang w:val="en-CA"/>
        </w:rPr>
      </w:pPr>
      <w:r w:rsidRPr="00C914D7">
        <w:rPr>
          <w:lang w:val="en-CA"/>
        </w:rPr>
        <w:t>JVET-Z0048, "EE2-related: Modification of LFNST for MIP coded block", J.-Y. Huo, W.-H. Qiao, X. Hao, Y.-Z. Ma, F.-Z. Yang (</w:t>
      </w:r>
      <w:proofErr w:type="spellStart"/>
      <w:r w:rsidRPr="00C914D7">
        <w:rPr>
          <w:lang w:val="en-CA"/>
        </w:rPr>
        <w:t>Xidian</w:t>
      </w:r>
      <w:proofErr w:type="spellEnd"/>
      <w:r w:rsidRPr="00C914D7">
        <w:rPr>
          <w:lang w:val="en-CA"/>
        </w:rPr>
        <w:t xml:space="preserve"> Univ.), M. Li, Y. Liu (OPPO)</w:t>
      </w:r>
    </w:p>
    <w:p w14:paraId="3EE971AA" w14:textId="77777777" w:rsidR="00C914D7" w:rsidRPr="00C914D7" w:rsidRDefault="00C914D7" w:rsidP="000C06CF">
      <w:pPr>
        <w:rPr>
          <w:lang w:val="en-CA"/>
        </w:rPr>
      </w:pPr>
      <w:r w:rsidRPr="00C914D7">
        <w:rPr>
          <w:lang w:val="en-CA"/>
        </w:rPr>
        <w:t>JVET-Z0147, "Non-EE2: Improvement of Inter-MTS in ECM",</w:t>
      </w:r>
      <w:r w:rsidRPr="00C914D7">
        <w:rPr>
          <w:lang w:val="en-CA"/>
        </w:rPr>
        <w:tab/>
        <w:t xml:space="preserve">B. Ray,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1CBA65FF" w14:textId="77777777" w:rsidR="00C914D7" w:rsidRPr="00C914D7" w:rsidRDefault="00C914D7" w:rsidP="000C06CF">
      <w:pPr>
        <w:rPr>
          <w:b/>
          <w:bCs/>
          <w:i/>
          <w:iCs/>
          <w:lang w:val="en-CA"/>
        </w:rPr>
      </w:pPr>
      <w:r w:rsidRPr="00C914D7">
        <w:rPr>
          <w:b/>
          <w:bCs/>
          <w:i/>
          <w:iCs/>
          <w:lang w:val="en-CA"/>
        </w:rPr>
        <w:t>Screen Content Coding (3)</w:t>
      </w:r>
    </w:p>
    <w:p w14:paraId="35E795F1" w14:textId="77777777" w:rsidR="00C914D7" w:rsidRPr="00C914D7" w:rsidRDefault="00C914D7" w:rsidP="000C06CF">
      <w:pPr>
        <w:rPr>
          <w:lang w:val="en-CA"/>
        </w:rPr>
      </w:pPr>
      <w:r w:rsidRPr="00C914D7">
        <w:rPr>
          <w:lang w:val="en-CA"/>
        </w:rPr>
        <w:t xml:space="preserve">JVET-Z0131, "EE2-related: Block Vector Difference Binarization", K. Cao,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10702222" w14:textId="77777777" w:rsidR="00C914D7" w:rsidRPr="00C914D7" w:rsidRDefault="00C914D7" w:rsidP="000C06CF">
      <w:pPr>
        <w:rPr>
          <w:lang w:val="en-CA"/>
        </w:rPr>
      </w:pPr>
      <w:r w:rsidRPr="00C914D7">
        <w:rPr>
          <w:lang w:val="en-CA"/>
        </w:rPr>
        <w:t xml:space="preserve">JVET-Z0152, "EE2-related: IBC Merge Mode with Block Vector Differences", N. Zhang, J. Xu, K. Zhang, M. </w:t>
      </w:r>
      <w:proofErr w:type="spellStart"/>
      <w:r w:rsidRPr="00C914D7">
        <w:rPr>
          <w:lang w:val="en-CA"/>
        </w:rPr>
        <w:t>Salehifar</w:t>
      </w:r>
      <w:proofErr w:type="spellEnd"/>
      <w:r w:rsidRPr="00C914D7">
        <w:rPr>
          <w:lang w:val="en-CA"/>
        </w:rPr>
        <w:t>, L. Zhang (</w:t>
      </w:r>
      <w:proofErr w:type="spellStart"/>
      <w:r w:rsidRPr="00C914D7">
        <w:rPr>
          <w:lang w:val="en-CA"/>
        </w:rPr>
        <w:t>Bytedance</w:t>
      </w:r>
      <w:proofErr w:type="spellEnd"/>
      <w:r w:rsidRPr="00C914D7">
        <w:rPr>
          <w:lang w:val="en-CA"/>
        </w:rPr>
        <w:t>)</w:t>
      </w:r>
    </w:p>
    <w:p w14:paraId="38DA3530" w14:textId="77777777" w:rsidR="00C914D7" w:rsidRPr="00C914D7" w:rsidRDefault="00C914D7" w:rsidP="000C06CF">
      <w:pPr>
        <w:rPr>
          <w:lang w:val="en-CA"/>
        </w:rPr>
      </w:pPr>
      <w:r w:rsidRPr="00C914D7">
        <w:rPr>
          <w:lang w:val="en-CA"/>
        </w:rPr>
        <w:t>JVET-Z0159, "Non-EE2: Reconstruction-Reordered IBC for screen content coding", Z. Deng, K. Zhang, L. Zhang (</w:t>
      </w:r>
      <w:proofErr w:type="spellStart"/>
      <w:r w:rsidRPr="00C914D7">
        <w:rPr>
          <w:lang w:val="en-CA"/>
        </w:rPr>
        <w:t>Bytedance</w:t>
      </w:r>
      <w:proofErr w:type="spellEnd"/>
      <w:r w:rsidRPr="00C914D7">
        <w:rPr>
          <w:lang w:val="en-CA"/>
        </w:rPr>
        <w:t>)</w:t>
      </w:r>
    </w:p>
    <w:p w14:paraId="26374D2D" w14:textId="77777777" w:rsidR="00C914D7" w:rsidRPr="00C914D7" w:rsidRDefault="00C914D7" w:rsidP="000C06CF">
      <w:pPr>
        <w:rPr>
          <w:b/>
          <w:bCs/>
          <w:i/>
          <w:iCs/>
          <w:lang w:val="en-CA"/>
        </w:rPr>
      </w:pPr>
      <w:r w:rsidRPr="00C914D7">
        <w:rPr>
          <w:b/>
          <w:bCs/>
          <w:i/>
          <w:iCs/>
          <w:lang w:val="en-CA"/>
        </w:rPr>
        <w:lastRenderedPageBreak/>
        <w:t>ECM Encoder and Test Conditions (2)</w:t>
      </w:r>
    </w:p>
    <w:p w14:paraId="32988FEA" w14:textId="77777777" w:rsidR="00C914D7" w:rsidRPr="00C914D7" w:rsidRDefault="00C914D7" w:rsidP="000C06CF">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xml:space="preserve">, R. Yu, L. </w:t>
      </w:r>
      <w:proofErr w:type="spellStart"/>
      <w:r w:rsidRPr="00C914D7">
        <w:rPr>
          <w:lang w:val="en-CA"/>
        </w:rPr>
        <w:t>Litwic</w:t>
      </w:r>
      <w:proofErr w:type="spellEnd"/>
      <w:r w:rsidRPr="00C914D7">
        <w:rPr>
          <w:lang w:val="en-CA"/>
        </w:rPr>
        <w:t xml:space="preserve"> (Ericsson)</w:t>
      </w:r>
    </w:p>
    <w:p w14:paraId="21D5D24F" w14:textId="77777777" w:rsidR="00C914D7" w:rsidRPr="00C914D7" w:rsidRDefault="00C914D7" w:rsidP="000C06CF">
      <w:pPr>
        <w:rPr>
          <w:lang w:val="en-CA"/>
        </w:rPr>
      </w:pPr>
      <w:r w:rsidRPr="00C914D7">
        <w:rPr>
          <w:lang w:val="en-CA"/>
        </w:rPr>
        <w:t xml:space="preserve">JVET-Z0150, "Memory usage report on VTM / ECM", T. Hashimoto, Y. </w:t>
      </w:r>
      <w:proofErr w:type="spellStart"/>
      <w:r w:rsidRPr="00C914D7">
        <w:rPr>
          <w:lang w:val="en-CA"/>
        </w:rPr>
        <w:t>Yasugi</w:t>
      </w:r>
      <w:proofErr w:type="spellEnd"/>
      <w:r w:rsidRPr="00C914D7">
        <w:rPr>
          <w:lang w:val="en-CA"/>
        </w:rPr>
        <w:t>, T. Ikai (Sharp)</w:t>
      </w:r>
    </w:p>
    <w:p w14:paraId="22F1F36C" w14:textId="77777777" w:rsidR="00C914D7" w:rsidRPr="00C914D7" w:rsidRDefault="00C914D7" w:rsidP="000C06CF">
      <w:pPr>
        <w:rPr>
          <w:b/>
          <w:bCs/>
          <w:lang w:val="en-CA"/>
        </w:rPr>
      </w:pPr>
      <w:r w:rsidRPr="00EC7E14">
        <w:rPr>
          <w:b/>
          <w:lang w:val="en-CA"/>
        </w:rPr>
        <w:t>Recommendations</w:t>
      </w:r>
    </w:p>
    <w:p w14:paraId="37143E17" w14:textId="77777777" w:rsidR="00C914D7" w:rsidRPr="00C914D7" w:rsidRDefault="00C914D7" w:rsidP="000C06CF">
      <w:r w:rsidRPr="00C914D7">
        <w:t>The AHG recommends to:</w:t>
      </w:r>
    </w:p>
    <w:p w14:paraId="1E9ED99D" w14:textId="7D08DB06" w:rsidR="00C914D7" w:rsidRPr="00C914D7" w:rsidRDefault="00C914D7" w:rsidP="000C06CF">
      <w:pPr>
        <w:numPr>
          <w:ilvl w:val="0"/>
          <w:numId w:val="42"/>
        </w:numPr>
      </w:pPr>
      <w:r w:rsidRPr="00C914D7">
        <w:t>To review all the related contributions.</w:t>
      </w:r>
      <w:del w:id="2238" w:author="Gary Sullivan" w:date="2022-05-16T21:43:00Z">
        <w:r w:rsidRPr="00C914D7" w:rsidDel="00846E35">
          <w:delText xml:space="preserve"> </w:delText>
        </w:r>
      </w:del>
    </w:p>
    <w:p w14:paraId="656501B5" w14:textId="4B6D0843" w:rsidR="009F0EA8" w:rsidRDefault="009F0EA8" w:rsidP="000C06CF">
      <w:pPr>
        <w:rPr>
          <w:lang w:val="en-CA"/>
        </w:rPr>
      </w:pPr>
    </w:p>
    <w:p w14:paraId="30E2CCB4" w14:textId="5B3957C0" w:rsidR="00DE140C" w:rsidRDefault="00DE140C" w:rsidP="000C06CF">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0C06CF">
      <w:pPr>
        <w:rPr>
          <w:lang w:val="en-CA"/>
        </w:rPr>
      </w:pPr>
    </w:p>
    <w:p w14:paraId="55E9FA20" w14:textId="77777777" w:rsidR="009F0EA8" w:rsidRPr="000C13D4" w:rsidRDefault="00A50A8F" w:rsidP="000C06CF">
      <w:pPr>
        <w:pStyle w:val="Heading9"/>
        <w:rPr>
          <w:lang w:val="en-CA"/>
        </w:rPr>
      </w:pPr>
      <w:hyperlink r:id="rId101" w:history="1">
        <w:r w:rsidR="009F0EA8" w:rsidRPr="000C13D4">
          <w:rPr>
            <w:color w:val="0000FF"/>
            <w:u w:val="single"/>
            <w:lang w:val="en-CA"/>
          </w:rPr>
          <w:t>JVET-Z0013</w:t>
        </w:r>
      </w:hyperlink>
      <w:r w:rsidR="009F0EA8" w:rsidRPr="000C13D4">
        <w:rPr>
          <w:lang w:val="en-CA"/>
        </w:rPr>
        <w:t xml:space="preserve"> JVET AHG report: Film grain technologies (AHG13) [W. Husak, M. </w:t>
      </w:r>
      <w:proofErr w:type="spellStart"/>
      <w:r w:rsidR="009F0EA8" w:rsidRPr="000C13D4">
        <w:rPr>
          <w:lang w:val="en-CA"/>
        </w:rPr>
        <w:t>Radosavljević</w:t>
      </w:r>
      <w:proofErr w:type="spellEnd"/>
      <w:r w:rsidR="009F0EA8" w:rsidRPr="000C13D4">
        <w:rPr>
          <w:lang w:val="en-CA"/>
        </w:rPr>
        <w:t xml:space="preserve">, W. Wan, D. </w:t>
      </w:r>
      <w:proofErr w:type="spellStart"/>
      <w:r w:rsidR="009F0EA8" w:rsidRPr="000C13D4">
        <w:rPr>
          <w:lang w:val="en-CA"/>
        </w:rPr>
        <w:t>Grois</w:t>
      </w:r>
      <w:proofErr w:type="spellEnd"/>
      <w:r w:rsidR="009F0EA8" w:rsidRPr="000C13D4">
        <w:rPr>
          <w:lang w:val="en-CA"/>
        </w:rPr>
        <w:t xml:space="preserve">, A. </w:t>
      </w:r>
      <w:proofErr w:type="spellStart"/>
      <w:r w:rsidR="009F0EA8" w:rsidRPr="000C13D4">
        <w:rPr>
          <w:lang w:val="en-CA"/>
        </w:rPr>
        <w:t>Tourapis</w:t>
      </w:r>
      <w:proofErr w:type="spellEnd"/>
      <w:r w:rsidR="009F0EA8" w:rsidRPr="000C13D4">
        <w:rPr>
          <w:lang w:val="en-CA"/>
        </w:rPr>
        <w:t>]</w:t>
      </w:r>
    </w:p>
    <w:p w14:paraId="6C77114F" w14:textId="00AF81FD" w:rsidR="00DE140C" w:rsidRPr="00DE140C" w:rsidRDefault="00DE140C" w:rsidP="000C06CF">
      <w:r w:rsidRPr="00DE140C">
        <w:t>Four contributions related to AHG13 were identified as of 04/19/2022:</w:t>
      </w:r>
    </w:p>
    <w:p w14:paraId="2EDFFCDC" w14:textId="77777777" w:rsidR="00DE140C" w:rsidRPr="00DE140C" w:rsidRDefault="00DE140C" w:rsidP="000C06CF">
      <w:pPr>
        <w:numPr>
          <w:ilvl w:val="0"/>
          <w:numId w:val="65"/>
        </w:numPr>
      </w:pPr>
      <w:r w:rsidRPr="00DE140C">
        <w:t>One was the AHG report:</w:t>
      </w:r>
    </w:p>
    <w:p w14:paraId="61F452D2" w14:textId="77777777" w:rsidR="00DE140C" w:rsidRPr="00DE140C" w:rsidRDefault="00DE140C" w:rsidP="000C06CF">
      <w:pPr>
        <w:numPr>
          <w:ilvl w:val="1"/>
          <w:numId w:val="65"/>
        </w:numPr>
      </w:pPr>
      <w:r w:rsidRPr="00DE140C">
        <w:t>JVET-Z0013 JVET AHG report: Film grain technologies (AHG13)</w:t>
      </w:r>
    </w:p>
    <w:p w14:paraId="751A2664" w14:textId="77777777" w:rsidR="00DE140C" w:rsidRPr="00DE140C" w:rsidRDefault="00DE140C" w:rsidP="000C06CF"/>
    <w:p w14:paraId="073FBDF2" w14:textId="77777777" w:rsidR="00DE140C" w:rsidRPr="00DE140C" w:rsidRDefault="00DE140C" w:rsidP="000C06CF">
      <w:pPr>
        <w:numPr>
          <w:ilvl w:val="0"/>
          <w:numId w:val="65"/>
        </w:numPr>
      </w:pPr>
      <w:r w:rsidRPr="00DE140C">
        <w:t>Three are related to proposing improvements to the existing film grain blending process:</w:t>
      </w:r>
    </w:p>
    <w:p w14:paraId="3366AAE1" w14:textId="77777777" w:rsidR="00DE140C" w:rsidRPr="00DE140C" w:rsidRDefault="00DE140C" w:rsidP="000C06CF">
      <w:pPr>
        <w:numPr>
          <w:ilvl w:val="1"/>
          <w:numId w:val="65"/>
        </w:numPr>
      </w:pPr>
      <w:bookmarkStart w:id="2239" w:name="_Hlk101279699"/>
      <w:r w:rsidRPr="00DE140C">
        <w:t>JVET-Z0047 AHG13: Improvements of film grain analysis</w:t>
      </w:r>
    </w:p>
    <w:bookmarkEnd w:id="2239"/>
    <w:p w14:paraId="04B65BE6" w14:textId="77777777" w:rsidR="00DE140C" w:rsidRPr="00DE140C" w:rsidRDefault="00DE140C" w:rsidP="000C06CF">
      <w:pPr>
        <w:numPr>
          <w:ilvl w:val="1"/>
          <w:numId w:val="65"/>
        </w:numPr>
      </w:pPr>
      <w:r w:rsidRPr="00DE140C">
        <w:t>JVET-Z0115 AHG13: Proposed film grain synthesis reference model</w:t>
      </w:r>
    </w:p>
    <w:p w14:paraId="62F03815" w14:textId="77777777" w:rsidR="00DE140C" w:rsidRPr="00DE140C" w:rsidRDefault="00DE140C" w:rsidP="000C06CF">
      <w:pPr>
        <w:numPr>
          <w:ilvl w:val="1"/>
          <w:numId w:val="65"/>
        </w:numPr>
      </w:pPr>
      <w:r w:rsidRPr="00DE140C">
        <w:t>JVET-Z0132 AHG13: On film grain synthesis</w:t>
      </w:r>
    </w:p>
    <w:p w14:paraId="34A459F1" w14:textId="77777777" w:rsidR="00DE140C" w:rsidRPr="00DE140C" w:rsidRDefault="00DE140C" w:rsidP="000C06CF">
      <w:pPr>
        <w:rPr>
          <w:b/>
          <w:bCs/>
          <w:i/>
          <w:iCs/>
        </w:rPr>
      </w:pPr>
      <w:r w:rsidRPr="00DE140C">
        <w:rPr>
          <w:b/>
          <w:bCs/>
          <w:i/>
          <w:iCs/>
        </w:rPr>
        <w:t>Contributions</w:t>
      </w:r>
    </w:p>
    <w:p w14:paraId="201B4400" w14:textId="77777777" w:rsidR="00DE140C" w:rsidRPr="00DE140C" w:rsidRDefault="00DE140C" w:rsidP="000C06CF">
      <w:pPr>
        <w:rPr>
          <w:b/>
          <w:bCs/>
          <w:lang w:val="en-CA"/>
        </w:rPr>
      </w:pPr>
      <w:r w:rsidRPr="00DE140C">
        <w:rPr>
          <w:b/>
          <w:bCs/>
          <w:lang w:val="en-CA"/>
        </w:rPr>
        <w:t>JVET-Z0047 AHG13: Improvements of film grain analysis</w:t>
      </w:r>
    </w:p>
    <w:p w14:paraId="510C787C" w14:textId="77777777" w:rsidR="00DE140C" w:rsidRPr="00DE140C" w:rsidRDefault="00DE140C" w:rsidP="000C06CF">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0C06CF">
      <w:pPr>
        <w:rPr>
          <w:b/>
          <w:bCs/>
        </w:rPr>
      </w:pPr>
      <w:bookmarkStart w:id="2240" w:name="_Hlk101279786"/>
      <w:r w:rsidRPr="00DE140C">
        <w:rPr>
          <w:b/>
          <w:bCs/>
        </w:rPr>
        <w:t>JVET-Z0115 AHG13: Proposed film grain synthesis reference model</w:t>
      </w:r>
      <w:bookmarkEnd w:id="2240"/>
    </w:p>
    <w:p w14:paraId="7F6CC2D7" w14:textId="77777777" w:rsidR="00DE140C" w:rsidRPr="00DE140C" w:rsidRDefault="00DE140C" w:rsidP="000C06CF">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0C06CF">
      <w:pPr>
        <w:rPr>
          <w:b/>
          <w:bCs/>
        </w:rPr>
      </w:pPr>
      <w:bookmarkStart w:id="2241" w:name="_Hlk101279803"/>
      <w:r w:rsidRPr="00DE140C">
        <w:rPr>
          <w:b/>
          <w:bCs/>
        </w:rPr>
        <w:t>JVET-Z0132 AHG13: On film grain synthesis</w:t>
      </w:r>
      <w:bookmarkEnd w:id="2241"/>
    </w:p>
    <w:p w14:paraId="45F5D823" w14:textId="77777777" w:rsidR="00DE140C" w:rsidRPr="00DE140C" w:rsidRDefault="00DE140C" w:rsidP="000C06CF">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0C06CF">
      <w:pPr>
        <w:rPr>
          <w:lang w:val="en-CA"/>
        </w:rPr>
      </w:pPr>
      <w:r w:rsidRPr="00DE140C">
        <w:rPr>
          <w:lang w:val="en-CA"/>
        </w:rPr>
        <w:t>1.</w:t>
      </w:r>
      <w:r w:rsidRPr="00DE140C">
        <w:rPr>
          <w:lang w:val="en-CA"/>
        </w:rPr>
        <w:tab/>
        <w:t>Conformance requirements</w:t>
      </w:r>
    </w:p>
    <w:p w14:paraId="362B101D" w14:textId="77777777" w:rsidR="00DE140C" w:rsidRPr="00DE140C" w:rsidRDefault="00DE140C" w:rsidP="000C06CF">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0C06CF">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0C06CF">
      <w:pPr>
        <w:rPr>
          <w:b/>
          <w:bCs/>
        </w:rPr>
      </w:pPr>
      <w:r w:rsidRPr="00DE140C">
        <w:rPr>
          <w:b/>
          <w:bCs/>
        </w:rPr>
        <w:t>Recommendation</w:t>
      </w:r>
    </w:p>
    <w:p w14:paraId="6AA7DE12" w14:textId="0AD07EB0" w:rsidR="00DE140C" w:rsidRPr="00DE140C" w:rsidRDefault="00DE140C" w:rsidP="000C06CF">
      <w:r w:rsidRPr="00DE140C">
        <w:t>The AHG recommend</w:t>
      </w:r>
      <w:ins w:id="2242" w:author="Gary Sullivan" w:date="2022-05-16T21:43:00Z">
        <w:r w:rsidR="00846E35">
          <w:t>ed</w:t>
        </w:r>
      </w:ins>
      <w:del w:id="2243" w:author="Gary Sullivan" w:date="2022-05-16T21:43:00Z">
        <w:r w:rsidRPr="00DE140C" w:rsidDel="00846E35">
          <w:delText>s</w:delText>
        </w:r>
      </w:del>
      <w:r w:rsidRPr="00DE140C">
        <w:t>:</w:t>
      </w:r>
      <w:del w:id="2244" w:author="Gary Sullivan" w:date="2022-05-16T21:43:00Z">
        <w:r w:rsidRPr="00DE140C" w:rsidDel="00846E35">
          <w:delText xml:space="preserve"> </w:delText>
        </w:r>
      </w:del>
    </w:p>
    <w:p w14:paraId="44FF366D" w14:textId="3090A907" w:rsidR="00DE140C" w:rsidRPr="00DE140C" w:rsidRDefault="00DE140C" w:rsidP="000C06CF">
      <w:pPr>
        <w:numPr>
          <w:ilvl w:val="0"/>
          <w:numId w:val="205"/>
        </w:numPr>
      </w:pPr>
      <w:r w:rsidRPr="00DE140C">
        <w:t>the related input contributions are reviewed;</w:t>
      </w:r>
      <w:del w:id="2245" w:author="Gary Sullivan" w:date="2022-05-16T21:43:00Z">
        <w:r w:rsidRPr="00DE140C" w:rsidDel="00846E35">
          <w:delText xml:space="preserve"> </w:delText>
        </w:r>
      </w:del>
    </w:p>
    <w:p w14:paraId="0DD7BDEE" w14:textId="3686BF90" w:rsidR="00DE140C" w:rsidRPr="00DE140C" w:rsidRDefault="00DE140C" w:rsidP="000C06CF">
      <w:pPr>
        <w:numPr>
          <w:ilvl w:val="0"/>
          <w:numId w:val="205"/>
        </w:numPr>
      </w:pPr>
      <w:r w:rsidRPr="00DE140C">
        <w:lastRenderedPageBreak/>
        <w:t>the draft TR text be edited during the JVET meeting period; and</w:t>
      </w:r>
      <w:del w:id="2246" w:author="Gary Sullivan" w:date="2022-05-16T21:43:00Z">
        <w:r w:rsidRPr="00DE140C" w:rsidDel="00846E35">
          <w:delText xml:space="preserve"> </w:delText>
        </w:r>
      </w:del>
    </w:p>
    <w:p w14:paraId="289E0E22" w14:textId="77777777" w:rsidR="00DE140C" w:rsidRPr="00DE140C" w:rsidRDefault="00DE140C" w:rsidP="000C06CF">
      <w:pPr>
        <w:numPr>
          <w:ilvl w:val="0"/>
          <w:numId w:val="205"/>
        </w:numPr>
      </w:pPr>
      <w:r w:rsidRPr="00DE140C">
        <w:t>continue the study of film grain technologies in JVET.</w:t>
      </w:r>
    </w:p>
    <w:p w14:paraId="5290EA71" w14:textId="77777777" w:rsidR="00DE140C" w:rsidRPr="00DE140C" w:rsidRDefault="00DE140C" w:rsidP="000C06CF">
      <w:pPr>
        <w:rPr>
          <w:lang w:val="en-CA"/>
        </w:rPr>
      </w:pPr>
    </w:p>
    <w:p w14:paraId="69DF2B21" w14:textId="77777777" w:rsidR="009F0EA8" w:rsidRPr="006F5E5F" w:rsidRDefault="009F0EA8" w:rsidP="000C06CF">
      <w:pPr>
        <w:rPr>
          <w:lang w:val="en-CA"/>
        </w:rPr>
      </w:pPr>
    </w:p>
    <w:p w14:paraId="239A3997" w14:textId="6A94D393" w:rsidR="005A0F2A" w:rsidRPr="00172D2C" w:rsidRDefault="0049314C" w:rsidP="000C06CF">
      <w:pPr>
        <w:pStyle w:val="Heading1"/>
        <w:numPr>
          <w:ilvl w:val="0"/>
          <w:numId w:val="46"/>
        </w:numPr>
        <w:rPr>
          <w:lang w:val="en-CA"/>
        </w:rPr>
      </w:pPr>
      <w:bookmarkStart w:id="2247" w:name="_Ref383632975"/>
      <w:bookmarkStart w:id="2248" w:name="_Ref12827018"/>
      <w:bookmarkStart w:id="2249" w:name="_Ref79763414"/>
      <w:r w:rsidRPr="00172D2C">
        <w:rPr>
          <w:lang w:val="en-CA"/>
        </w:rPr>
        <w:t>Project development</w:t>
      </w:r>
      <w:bookmarkEnd w:id="2247"/>
      <w:bookmarkEnd w:id="2248"/>
      <w:r w:rsidR="00F8123E" w:rsidRPr="00172D2C">
        <w:rPr>
          <w:lang w:val="en-CA"/>
        </w:rPr>
        <w:t xml:space="preserve"> (</w:t>
      </w:r>
      <w:r w:rsidR="00461962">
        <w:rPr>
          <w:lang w:val="en-CA"/>
        </w:rPr>
        <w:t>25</w:t>
      </w:r>
      <w:r w:rsidR="00F8123E" w:rsidRPr="00172D2C">
        <w:rPr>
          <w:lang w:val="en-CA"/>
        </w:rPr>
        <w:t>)</w:t>
      </w:r>
      <w:bookmarkEnd w:id="2249"/>
    </w:p>
    <w:p w14:paraId="3B3C001E" w14:textId="51476403" w:rsidR="00E55329" w:rsidRPr="00172D2C" w:rsidRDefault="00E55329" w:rsidP="000C06CF">
      <w:pPr>
        <w:pStyle w:val="Heading2"/>
        <w:rPr>
          <w:lang w:val="en-CA"/>
        </w:rPr>
      </w:pPr>
      <w:bookmarkStart w:id="2250" w:name="_Ref61274023"/>
      <w:bookmarkStart w:id="2251" w:name="_Ref4665833"/>
      <w:bookmarkStart w:id="2252"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2250"/>
    </w:p>
    <w:p w14:paraId="07DD45EF" w14:textId="46A1A8BC" w:rsidR="00E55329" w:rsidRDefault="00E55329" w:rsidP="000C06CF">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A50A8F" w:rsidP="000C06CF">
      <w:pPr>
        <w:pStyle w:val="Heading9"/>
        <w:rPr>
          <w:lang w:val="en-CA"/>
        </w:rPr>
      </w:pPr>
      <w:hyperlink r:id="rId102"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722C0DBE" w14:textId="45AF940B" w:rsidR="00FF336E" w:rsidDel="00DE644C" w:rsidRDefault="00CC1FD1" w:rsidP="000C06CF">
      <w:pPr>
        <w:rPr>
          <w:del w:id="2253" w:author="Gary Sullivan" w:date="2022-05-16T12:51:00Z"/>
          <w:lang w:val="en-CA"/>
        </w:rPr>
      </w:pPr>
      <w:r w:rsidRPr="00CC1FD1">
        <w:rPr>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ins w:id="2254" w:author="Gary Sullivan" w:date="2022-05-16T21:00:00Z">
        <w:r w:rsidR="001C477E">
          <w:rPr>
            <w:lang w:val="en-CA"/>
          </w:rPr>
          <w:t>The following</w:t>
        </w:r>
        <w:r w:rsidR="001C477E" w:rsidRPr="00AD642E">
          <w:rPr>
            <w:lang w:val="en-CA"/>
          </w:rPr>
          <w:t xml:space="preserve"> </w:t>
        </w:r>
        <w:r w:rsidR="001C477E">
          <w:rPr>
            <w:lang w:val="en-CA"/>
          </w:rPr>
          <w:t>new items</w:t>
        </w:r>
        <w:r w:rsidR="001C477E" w:rsidRPr="00AD642E">
          <w:rPr>
            <w:lang w:val="en-CA"/>
          </w:rPr>
          <w:t xml:space="preserve"> </w:t>
        </w:r>
        <w:r w:rsidR="001C477E">
          <w:rPr>
            <w:lang w:val="en-CA"/>
          </w:rPr>
          <w:t xml:space="preserve">were reported </w:t>
        </w:r>
      </w:ins>
      <w:del w:id="2255" w:author="Gary Sullivan" w:date="2022-05-16T21:00:00Z">
        <w:r w:rsidRPr="00CC1FD1" w:rsidDel="001C477E">
          <w:rPr>
            <w:lang w:val="en-CA"/>
          </w:rPr>
          <w:delText xml:space="preserve">Revision marking is included to show changes </w:delText>
        </w:r>
      </w:del>
      <w:r w:rsidRPr="00CC1FD1">
        <w:rPr>
          <w:lang w:val="en-CA"/>
        </w:rPr>
        <w:t>relative to JVET-Y0020-v1 of January 2022</w:t>
      </w:r>
      <w:ins w:id="2256" w:author="Gary Sullivan" w:date="2022-05-16T21:00:00Z">
        <w:r w:rsidR="001C477E">
          <w:rPr>
            <w:lang w:val="en-CA"/>
          </w:rPr>
          <w:t>:</w:t>
        </w:r>
      </w:ins>
      <w:del w:id="2257" w:author="Gary Sullivan" w:date="2022-05-16T21:00:00Z">
        <w:r w:rsidR="00FF336E" w:rsidDel="001C477E">
          <w:rPr>
            <w:lang w:val="en-CA"/>
          </w:rPr>
          <w:delText>:</w:delText>
        </w:r>
      </w:del>
    </w:p>
    <w:p w14:paraId="3C36671A" w14:textId="6B057A8F" w:rsidR="00DE644C" w:rsidRDefault="00CC1FD1" w:rsidP="000C06CF">
      <w:pPr>
        <w:rPr>
          <w:ins w:id="2258" w:author="Gary Sullivan" w:date="2022-05-16T12:50:00Z"/>
          <w:lang w:val="en-CA"/>
        </w:rPr>
      </w:pPr>
      <w:del w:id="2259" w:author="Gary Sullivan" w:date="2022-05-16T12:51:00Z">
        <w:r w:rsidDel="00DE644C">
          <w:rPr>
            <w:lang w:val="en-CA"/>
          </w:rPr>
          <w:delText>(</w:delText>
        </w:r>
        <w:r w:rsidRPr="007B5D4B" w:rsidDel="00DE644C">
          <w:rPr>
            <w:highlight w:val="yellow"/>
            <w:lang w:val="en-CA"/>
          </w:rPr>
          <w:delText>include changes relative to JVET-Y0020</w:delText>
        </w:r>
        <w:r w:rsidR="00AD642E" w:rsidDel="00DE644C">
          <w:rPr>
            <w:highlight w:val="yellow"/>
            <w:lang w:val="en-CA"/>
          </w:rPr>
          <w:delText xml:space="preserve"> from v2</w:delText>
        </w:r>
        <w:r w:rsidDel="00DE644C">
          <w:rPr>
            <w:lang w:val="en-CA"/>
          </w:rPr>
          <w:delText>)</w:delText>
        </w:r>
      </w:del>
    </w:p>
    <w:p w14:paraId="72668F0C" w14:textId="46146DE5" w:rsidR="00DE644C" w:rsidRPr="00DE644C" w:rsidRDefault="00DE644C">
      <w:pPr>
        <w:numPr>
          <w:ilvl w:val="0"/>
          <w:numId w:val="250"/>
        </w:numPr>
        <w:rPr>
          <w:ins w:id="2260" w:author="Gary Sullivan" w:date="2022-05-16T12:50:00Z"/>
          <w:lang w:val="en-CA"/>
        </w:rPr>
        <w:pPrChange w:id="2261" w:author="Gary Sullivan" w:date="2022-05-16T12:50:00Z">
          <w:pPr/>
        </w:pPrChange>
      </w:pPr>
      <w:ins w:id="2262" w:author="Gary Sullivan" w:date="2022-05-16T12:50:00Z">
        <w:r w:rsidRPr="00DE644C">
          <w:rPr>
            <w:lang w:val="en-CA"/>
          </w:rPr>
          <w:t>As of March 2022, a survey of “653 media and broadcast professionals, representing more than 60 countries across the globe …  in a variety of organizations from television broadcasters to broadcast services to network operators, professional associations, and online streaming services” (conducted around the end of 2021) by Haivision reported that “HEVC usage has significantly increased from last year’s survey …This may be attributed to the growing demand for 4K UHD content as well as newer broadcast workflow components that support HEVC … we can expect HEVC to continue to gain ground given its ability to provide higher quality or lower bitrates.”</w:t>
        </w:r>
      </w:ins>
    </w:p>
    <w:p w14:paraId="638AA928" w14:textId="667BADAA" w:rsidR="00DE644C" w:rsidRPr="00DE644C" w:rsidRDefault="00DE644C">
      <w:pPr>
        <w:numPr>
          <w:ilvl w:val="1"/>
          <w:numId w:val="250"/>
        </w:numPr>
        <w:rPr>
          <w:ins w:id="2263" w:author="Gary Sullivan" w:date="2022-05-16T12:50:00Z"/>
          <w:lang w:val="en-CA"/>
        </w:rPr>
        <w:pPrChange w:id="2264" w:author="Gary Sullivan" w:date="2022-05-16T12:51:00Z">
          <w:pPr/>
        </w:pPrChange>
      </w:pPr>
      <w:ins w:id="2265" w:author="Gary Sullivan" w:date="2022-05-16T12:50:00Z">
        <w:r w:rsidRPr="00DE644C">
          <w:rPr>
            <w:lang w:val="en-CA"/>
          </w:rPr>
          <w:t>59% of broadcast and video streaming professionals currently using HEVC for live video</w:t>
        </w:r>
      </w:ins>
    </w:p>
    <w:p w14:paraId="59884FA7" w14:textId="77777777" w:rsidR="00DE644C" w:rsidRPr="00DE644C" w:rsidRDefault="00DE644C">
      <w:pPr>
        <w:numPr>
          <w:ilvl w:val="1"/>
          <w:numId w:val="250"/>
        </w:numPr>
        <w:rPr>
          <w:ins w:id="2266" w:author="Gary Sullivan" w:date="2022-05-16T12:50:00Z"/>
          <w:lang w:val="en-CA"/>
        </w:rPr>
        <w:pPrChange w:id="2267" w:author="Gary Sullivan" w:date="2022-05-16T12:51:00Z">
          <w:pPr/>
        </w:pPrChange>
      </w:pPr>
      <w:ins w:id="2268" w:author="Gary Sullivan" w:date="2022-05-16T12:50:00Z">
        <w:r w:rsidRPr="00DE644C">
          <w:rPr>
            <w:lang w:val="en-CA"/>
          </w:rPr>
          <w:t>83% of broadcast and video streaming professionals planning to be using it in one year</w:t>
        </w:r>
      </w:ins>
    </w:p>
    <w:p w14:paraId="5D6497A0" w14:textId="670F3A53" w:rsidR="00DE644C" w:rsidRDefault="00DE644C">
      <w:pPr>
        <w:numPr>
          <w:ilvl w:val="1"/>
          <w:numId w:val="250"/>
        </w:numPr>
        <w:rPr>
          <w:ins w:id="2269" w:author="Gary Sullivan" w:date="2022-05-16T12:51:00Z"/>
          <w:lang w:val="en-CA"/>
        </w:rPr>
        <w:pPrChange w:id="2270" w:author="Gary Sullivan" w:date="2022-05-16T12:51:00Z">
          <w:pPr>
            <w:numPr>
              <w:numId w:val="250"/>
            </w:numPr>
            <w:ind w:left="360" w:hanging="360"/>
          </w:pPr>
        </w:pPrChange>
      </w:pPr>
      <w:ins w:id="2271" w:author="Gary Sullivan" w:date="2022-05-16T12:50:00Z">
        <w:r w:rsidRPr="00DE644C">
          <w:rPr>
            <w:lang w:val="en-CA"/>
          </w:rPr>
          <w:t>The number of people responding that they plan to be using HEVC in one year (83%) exceeded the number saying they plan to be using any other format (60% for AVC).</w:t>
        </w:r>
      </w:ins>
    </w:p>
    <w:p w14:paraId="4E3D613C" w14:textId="54C12F18" w:rsidR="00DE644C" w:rsidRDefault="00DE644C" w:rsidP="00DE644C">
      <w:pPr>
        <w:numPr>
          <w:ilvl w:val="0"/>
          <w:numId w:val="250"/>
        </w:numPr>
        <w:rPr>
          <w:ins w:id="2272" w:author="Gary Sullivan" w:date="2022-05-16T12:53:00Z"/>
          <w:lang w:val="en-CA"/>
        </w:rPr>
      </w:pPr>
      <w:ins w:id="2273" w:author="Gary Sullivan" w:date="2022-05-16T12:53:00Z">
        <w:r w:rsidRPr="00DE644C">
          <w:rPr>
            <w:b/>
            <w:bCs/>
            <w:lang w:val="en-CA"/>
            <w:rPrChange w:id="2274" w:author="Gary Sullivan" w:date="2022-05-16T12:53:00Z">
              <w:rPr>
                <w:lang w:val="en-CA"/>
              </w:rPr>
            </w:rPrChange>
          </w:rPr>
          <w:t>Nvidia Shield TV</w:t>
        </w:r>
        <w:r w:rsidRPr="00DE644C">
          <w:rPr>
            <w:lang w:val="en-CA"/>
          </w:rPr>
          <w:t xml:space="preserve"> and</w:t>
        </w:r>
        <w:r w:rsidRPr="00DE644C">
          <w:rPr>
            <w:b/>
            <w:bCs/>
            <w:lang w:val="en-CA"/>
            <w:rPrChange w:id="2275" w:author="Gary Sullivan" w:date="2022-05-16T12:53:00Z">
              <w:rPr>
                <w:lang w:val="en-CA"/>
              </w:rPr>
            </w:rPrChange>
          </w:rPr>
          <w:t xml:space="preserve"> Shield TV Pro</w:t>
        </w:r>
        <w:r w:rsidRPr="00DE644C">
          <w:rPr>
            <w:lang w:val="en-CA"/>
          </w:rPr>
          <w:t>: Video streaming boxes support HEVC with up to 4K HDR playback at 60 fps. The Shield TV product was first released in May 2015.</w:t>
        </w:r>
      </w:ins>
    </w:p>
    <w:p w14:paraId="12389DD6" w14:textId="2AEF1806" w:rsidR="00DE644C" w:rsidRPr="00DE644C" w:rsidRDefault="00DE644C">
      <w:pPr>
        <w:numPr>
          <w:ilvl w:val="0"/>
          <w:numId w:val="250"/>
        </w:numPr>
        <w:rPr>
          <w:ins w:id="2276" w:author="Gary Sullivan" w:date="2022-05-16T12:50:00Z"/>
          <w:lang w:val="en-CA"/>
        </w:rPr>
        <w:pPrChange w:id="2277" w:author="Gary Sullivan" w:date="2022-05-16T12:50:00Z">
          <w:pPr/>
        </w:pPrChange>
      </w:pPr>
      <w:ins w:id="2278" w:author="Gary Sullivan" w:date="2022-05-16T12:53:00Z">
        <w:r>
          <w:rPr>
            <w:b/>
            <w:bCs/>
            <w:lang w:val="en-CA"/>
          </w:rPr>
          <w:t>Synology DiskStation Network-Attached Storage (NAS)</w:t>
        </w:r>
        <w:r>
          <w:rPr>
            <w:lang w:val="en-CA"/>
          </w:rPr>
          <w:t xml:space="preserve"> products support HEVC as of 2017. Hardware-based real-time transcoding from 4K at 30 fps to 1080 HD is supported for up to two streams simultaneously, and some models support up to 60 fps.</w:t>
        </w:r>
      </w:ins>
    </w:p>
    <w:p w14:paraId="213E62DE" w14:textId="134B649E" w:rsidR="00DE644C" w:rsidRPr="00CB1C73" w:rsidRDefault="00DE644C">
      <w:pPr>
        <w:keepNext/>
        <w:numPr>
          <w:ilvl w:val="0"/>
          <w:numId w:val="250"/>
        </w:numPr>
        <w:spacing w:before="120"/>
        <w:outlineLvl w:val="1"/>
        <w:rPr>
          <w:ins w:id="2279" w:author="Gary Sullivan" w:date="2022-05-16T12:54:00Z"/>
          <w:lang w:val="en-CA"/>
        </w:rPr>
        <w:pPrChange w:id="2280" w:author="Gary Sullivan" w:date="2022-03-19T09:33:00Z">
          <w:pPr>
            <w:numPr>
              <w:ilvl w:val="1"/>
              <w:numId w:val="1"/>
            </w:numPr>
            <w:spacing w:before="120"/>
            <w:ind w:left="1569" w:hanging="576"/>
          </w:pPr>
        </w:pPrChange>
      </w:pPr>
      <w:ins w:id="2281" w:author="Gary Sullivan" w:date="2022-05-16T12:54:00Z">
        <w:r>
          <w:rPr>
            <w:b/>
            <w:bCs/>
            <w:lang w:val="en-CA"/>
          </w:rPr>
          <w:t>Surveillance/security/CCTV applications</w:t>
        </w:r>
        <w:r>
          <w:rPr>
            <w:lang w:val="en-CA"/>
          </w:rPr>
          <w:t>: Editions of this deployment survey prior to April 2022 did not explicitly focus on surveillance applications. However, it is clear that HEVC has become widely used in such applications. With the particular characteristics of this application space (e.g., sometimes low frame rates, different noise behaviour, higher resolutions and often static background), surveillance video can benefit from custom encoding designs. The list provided below is only an initial, small and highly fragmentary sampling.</w:t>
        </w:r>
      </w:ins>
    </w:p>
    <w:p w14:paraId="716397E4" w14:textId="6D35E91E" w:rsidR="00DE644C" w:rsidRDefault="00DE644C" w:rsidP="00DE644C">
      <w:pPr>
        <w:numPr>
          <w:ilvl w:val="1"/>
          <w:numId w:val="250"/>
        </w:numPr>
        <w:spacing w:before="120"/>
        <w:rPr>
          <w:ins w:id="2282" w:author="Gary Sullivan" w:date="2022-05-16T12:54:00Z"/>
          <w:lang w:val="en-CA"/>
        </w:rPr>
      </w:pPr>
      <w:ins w:id="2283" w:author="Gary Sullivan" w:date="2022-05-16T12:54:00Z">
        <w:r>
          <w:rPr>
            <w:b/>
            <w:bCs/>
            <w:lang w:val="en-CA"/>
          </w:rPr>
          <w:t>Hikvision</w:t>
        </w:r>
        <w:r>
          <w:rPr>
            <w:lang w:val="en-CA"/>
          </w:rPr>
          <w:t xml:space="preserve"> has marketed HEVC with customized encoding capabilities for motion handling, noise suppression and rate control as “H.265+”, and this term appears in various product descriptions.</w:t>
        </w:r>
      </w:ins>
    </w:p>
    <w:p w14:paraId="14C6FD57" w14:textId="67670BA9" w:rsidR="00DE644C" w:rsidRDefault="00DE644C" w:rsidP="00DE644C">
      <w:pPr>
        <w:numPr>
          <w:ilvl w:val="1"/>
          <w:numId w:val="250"/>
        </w:numPr>
        <w:spacing w:before="120"/>
        <w:rPr>
          <w:ins w:id="2284" w:author="Gary Sullivan" w:date="2022-05-16T12:54:00Z"/>
          <w:lang w:val="en-CA"/>
        </w:rPr>
      </w:pPr>
      <w:proofErr w:type="spellStart"/>
      <w:ins w:id="2285" w:author="Gary Sullivan" w:date="2022-05-16T12:54:00Z">
        <w:r>
          <w:rPr>
            <w:b/>
            <w:bCs/>
            <w:lang w:val="en-CA"/>
          </w:rPr>
          <w:t>Lorex</w:t>
        </w:r>
        <w:proofErr w:type="spellEnd"/>
        <w:r>
          <w:rPr>
            <w:lang w:val="en-CA"/>
          </w:rPr>
          <w:t xml:space="preserve"> makes cameras and network video recorders with 4K HEVC support.</w:t>
        </w:r>
      </w:ins>
    </w:p>
    <w:p w14:paraId="30F1C1A8" w14:textId="2BCAEB5E" w:rsidR="00DE644C" w:rsidRPr="00254E9C" w:rsidRDefault="00DE644C" w:rsidP="00DE644C">
      <w:pPr>
        <w:numPr>
          <w:ilvl w:val="1"/>
          <w:numId w:val="250"/>
        </w:numPr>
        <w:spacing w:before="120"/>
        <w:rPr>
          <w:ins w:id="2286" w:author="Gary Sullivan" w:date="2022-05-16T12:54:00Z"/>
          <w:lang w:val="en-CA"/>
          <w:rPrChange w:id="2287" w:author="Gary Sullivan" w:date="2022-03-19T09:53:00Z">
            <w:rPr>
              <w:ins w:id="2288" w:author="Gary Sullivan" w:date="2022-05-16T12:54:00Z"/>
              <w:b/>
              <w:bCs/>
              <w:lang w:val="en-CA"/>
            </w:rPr>
          </w:rPrChange>
        </w:rPr>
      </w:pPr>
      <w:proofErr w:type="spellStart"/>
      <w:ins w:id="2289" w:author="Gary Sullivan" w:date="2022-05-16T12:54:00Z">
        <w:r>
          <w:rPr>
            <w:b/>
            <w:bCs/>
            <w:lang w:val="en-CA"/>
          </w:rPr>
          <w:t>Nexcom</w:t>
        </w:r>
        <w:proofErr w:type="spellEnd"/>
        <w:r>
          <w:rPr>
            <w:b/>
            <w:bCs/>
            <w:lang w:val="en-CA"/>
          </w:rPr>
          <w:t xml:space="preserve"> </w:t>
        </w:r>
        <w:proofErr w:type="spellStart"/>
        <w:r>
          <w:rPr>
            <w:b/>
            <w:bCs/>
            <w:lang w:val="en-CA"/>
          </w:rPr>
          <w:t>NViS</w:t>
        </w:r>
        <w:proofErr w:type="spellEnd"/>
        <w:r>
          <w:rPr>
            <w:lang w:val="en-CA"/>
          </w:rPr>
          <w:t xml:space="preserve"> network video recorders were released with 4K HEVC support as of June 2015.</w:t>
        </w:r>
      </w:ins>
    </w:p>
    <w:p w14:paraId="459F15B5" w14:textId="44546A08" w:rsidR="00DE644C" w:rsidRPr="00CB1C73" w:rsidRDefault="00DE644C" w:rsidP="00DE644C">
      <w:pPr>
        <w:numPr>
          <w:ilvl w:val="1"/>
          <w:numId w:val="250"/>
        </w:numPr>
        <w:spacing w:before="120"/>
        <w:rPr>
          <w:ins w:id="2290" w:author="Gary Sullivan" w:date="2022-05-16T12:54:00Z"/>
          <w:lang w:val="en-CA"/>
        </w:rPr>
      </w:pPr>
      <w:ins w:id="2291" w:author="Gary Sullivan" w:date="2022-05-16T12:54:00Z">
        <w:r>
          <w:rPr>
            <w:b/>
            <w:bCs/>
            <w:lang w:val="en-CA"/>
          </w:rPr>
          <w:t>Synology Surveillance Station</w:t>
        </w:r>
        <w:r>
          <w:rPr>
            <w:lang w:val="en-CA"/>
          </w:rPr>
          <w:t>, a video monitoring platform, supports HEVC as of March 2022 (release date unknown).</w:t>
        </w:r>
      </w:ins>
    </w:p>
    <w:p w14:paraId="367F058B" w14:textId="77777777" w:rsidR="00DE644C" w:rsidRPr="00CA54A0" w:rsidRDefault="00DE644C" w:rsidP="000C06CF">
      <w:pPr>
        <w:rPr>
          <w:lang w:val="en-CA"/>
        </w:rPr>
      </w:pPr>
    </w:p>
    <w:p w14:paraId="486EA038" w14:textId="77777777" w:rsidR="009F0EA8" w:rsidRPr="000C13D4" w:rsidRDefault="00A50A8F" w:rsidP="000C06CF">
      <w:pPr>
        <w:pStyle w:val="Heading9"/>
        <w:rPr>
          <w:lang w:val="en-CA"/>
        </w:rPr>
      </w:pPr>
      <w:hyperlink r:id="rId103"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48784CAF" w14:textId="45A6C44C" w:rsidR="00AD642E" w:rsidRPr="00310E90" w:rsidDel="001C477E" w:rsidRDefault="00FF336E" w:rsidP="000C06CF">
      <w:pPr>
        <w:rPr>
          <w:del w:id="2292" w:author="Gary Sullivan" w:date="2022-05-16T21:01:00Z"/>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7B6BCDEC" w14:textId="4AB58C00" w:rsidR="00FF336E" w:rsidRDefault="001C477E" w:rsidP="000C06CF">
      <w:pPr>
        <w:rPr>
          <w:lang w:val="en-CA"/>
        </w:rPr>
      </w:pPr>
      <w:ins w:id="2293" w:author="Gary Sullivan" w:date="2022-05-16T21:01:00Z">
        <w:r>
          <w:rPr>
            <w:lang w:val="en-CA"/>
          </w:rPr>
          <w:t xml:space="preserve"> </w:t>
        </w:r>
      </w:ins>
      <w:r w:rsidR="00FF336E">
        <w:rPr>
          <w:lang w:val="en-CA"/>
        </w:rPr>
        <w:t>Th</w:t>
      </w:r>
      <w:r w:rsidR="000C06CF">
        <w:rPr>
          <w:lang w:val="en-CA"/>
        </w:rPr>
        <w:t>e</w:t>
      </w:r>
      <w:r w:rsidR="00FF336E">
        <w:rPr>
          <w:lang w:val="en-CA"/>
        </w:rPr>
        <w:t xml:space="preserve"> f</w:t>
      </w:r>
      <w:r w:rsidR="00AD642E">
        <w:rPr>
          <w:lang w:val="en-CA"/>
        </w:rPr>
        <w:t>ollowing</w:t>
      </w:r>
      <w:r w:rsidR="00AD642E" w:rsidRPr="00AD642E">
        <w:rPr>
          <w:lang w:val="en-CA"/>
        </w:rPr>
        <w:t xml:space="preserve"> </w:t>
      </w:r>
      <w:r w:rsidR="00FF336E">
        <w:rPr>
          <w:lang w:val="en-CA"/>
        </w:rPr>
        <w:t>new items</w:t>
      </w:r>
      <w:r w:rsidR="00FF336E" w:rsidRPr="00AD642E">
        <w:rPr>
          <w:lang w:val="en-CA"/>
        </w:rPr>
        <w:t xml:space="preserve"> </w:t>
      </w:r>
      <w:r w:rsidR="00FF336E">
        <w:rPr>
          <w:lang w:val="en-CA"/>
        </w:rPr>
        <w:t xml:space="preserve">were reported </w:t>
      </w:r>
      <w:r w:rsidR="00AD642E" w:rsidRPr="00AD642E">
        <w:rPr>
          <w:lang w:val="en-CA"/>
        </w:rPr>
        <w:t>relative to JVET-Y0021-v4</w:t>
      </w:r>
      <w:ins w:id="2294" w:author="Gary Sullivan" w:date="2022-05-16T21:01:00Z">
        <w:r>
          <w:rPr>
            <w:lang w:val="en-CA"/>
          </w:rPr>
          <w:t xml:space="preserve"> </w:t>
        </w:r>
        <w:r w:rsidRPr="001C477E">
          <w:rPr>
            <w:szCs w:val="22"/>
            <w:lang w:val="en-CA"/>
          </w:rPr>
          <w:t>of January 2022</w:t>
        </w:r>
      </w:ins>
      <w:del w:id="2295" w:author="Gary Sullivan" w:date="2022-05-16T21:00:00Z">
        <w:r w:rsidR="00AD642E" w:rsidRPr="00AD642E" w:rsidDel="001C477E">
          <w:rPr>
            <w:lang w:val="en-CA"/>
          </w:rPr>
          <w:delText xml:space="preserve"> of January 2022</w:delText>
        </w:r>
      </w:del>
      <w:r w:rsidR="00AD642E">
        <w:rPr>
          <w:lang w:val="en-CA"/>
        </w:rPr>
        <w:t>:</w:t>
      </w:r>
    </w:p>
    <w:p w14:paraId="15AB6A1B" w14:textId="79F2A1FF" w:rsidR="00FF336E" w:rsidDel="001C477E" w:rsidRDefault="00FF336E" w:rsidP="000C06CF">
      <w:pPr>
        <w:rPr>
          <w:del w:id="2296" w:author="Gary Sullivan" w:date="2022-05-16T21:03:00Z"/>
          <w:b/>
          <w:bCs/>
          <w:lang w:val="en-CA"/>
        </w:rPr>
      </w:pPr>
    </w:p>
    <w:p w14:paraId="45F9215D" w14:textId="77777777" w:rsidR="001C477E" w:rsidRDefault="00FF336E" w:rsidP="001C477E">
      <w:pPr>
        <w:keepNext/>
        <w:numPr>
          <w:ilvl w:val="0"/>
          <w:numId w:val="250"/>
        </w:numPr>
        <w:spacing w:before="120"/>
        <w:outlineLvl w:val="1"/>
        <w:rPr>
          <w:ins w:id="2297" w:author="Gary Sullivan" w:date="2022-05-16T21:03:00Z"/>
          <w:lang w:val="en-CA"/>
        </w:rPr>
      </w:pPr>
      <w:proofErr w:type="spellStart"/>
      <w:r>
        <w:rPr>
          <w:b/>
          <w:bCs/>
          <w:lang w:val="en-CA"/>
        </w:rPr>
        <w:t>Bitmovin</w:t>
      </w:r>
      <w:proofErr w:type="spellEnd"/>
      <w:r>
        <w:rPr>
          <w:lang w:val="en-CA"/>
        </w:rPr>
        <w:t xml:space="preserve"> </w:t>
      </w:r>
      <w:del w:id="2298" w:author="Gary Sullivan" w:date="2022-05-16T21:03:00Z">
        <w:r w:rsidDel="001C477E">
          <w:rPr>
            <w:lang w:val="en-CA"/>
          </w:rPr>
          <w:delText xml:space="preserve">released </w:delText>
        </w:r>
      </w:del>
      <w:ins w:id="2299" w:author="Gary Sullivan" w:date="2022-05-16T21:03:00Z">
        <w:r w:rsidR="001C477E">
          <w:rPr>
            <w:lang w:val="en-CA"/>
          </w:rPr>
          <w:t>announced the following:</w:t>
        </w:r>
      </w:ins>
    </w:p>
    <w:p w14:paraId="792777F1" w14:textId="4F8BC865" w:rsidR="00FF336E" w:rsidRDefault="00FF336E" w:rsidP="001C477E">
      <w:pPr>
        <w:keepNext/>
        <w:numPr>
          <w:ilvl w:val="1"/>
          <w:numId w:val="250"/>
        </w:numPr>
        <w:spacing w:before="120"/>
        <w:outlineLvl w:val="1"/>
        <w:rPr>
          <w:ins w:id="2300" w:author="Gary Sullivan" w:date="2022-05-16T21:03:00Z"/>
          <w:lang w:val="en-CA"/>
        </w:rPr>
      </w:pPr>
      <w:del w:id="2301" w:author="Gary Sullivan" w:date="2022-05-16T21:03:00Z">
        <w:r w:rsidDel="001C477E">
          <w:rPr>
            <w:lang w:val="en-CA"/>
          </w:rPr>
          <w:delText>a</w:delText>
        </w:r>
      </w:del>
      <w:ins w:id="2302" w:author="Gary Sullivan" w:date="2022-05-16T21:03:00Z">
        <w:r w:rsidR="001C477E">
          <w:rPr>
            <w:lang w:val="en-CA"/>
          </w:rPr>
          <w:t>A</w:t>
        </w:r>
      </w:ins>
      <w:r>
        <w:rPr>
          <w:lang w:val="en-CA"/>
        </w:rPr>
        <w:t xml:space="preserve"> VVC video player called </w:t>
      </w:r>
      <w:proofErr w:type="spellStart"/>
      <w:r>
        <w:rPr>
          <w:lang w:val="en-CA"/>
        </w:rPr>
        <w:t>vvDecPlayer</w:t>
      </w:r>
      <w:proofErr w:type="spellEnd"/>
      <w:r>
        <w:rPr>
          <w:lang w:val="en-CA"/>
        </w:rPr>
        <w:t xml:space="preserve"> or </w:t>
      </w:r>
      <w:proofErr w:type="spellStart"/>
      <w:r w:rsidRPr="00A754A3">
        <w:rPr>
          <w:lang w:val="en-CA"/>
        </w:rPr>
        <w:t>BitvvDecPlayer</w:t>
      </w:r>
      <w:proofErr w:type="spellEnd"/>
      <w:r w:rsidRPr="00A754A3">
        <w:rPr>
          <w:lang w:val="en-CA"/>
        </w:rPr>
        <w:t xml:space="preserve"> </w:t>
      </w:r>
      <w:r>
        <w:rPr>
          <w:lang w:val="en-CA"/>
        </w:rPr>
        <w:t xml:space="preserve">that works with the Fraunhofer HHI </w:t>
      </w:r>
      <w:proofErr w:type="spellStart"/>
      <w:r>
        <w:rPr>
          <w:lang w:val="en-CA"/>
        </w:rPr>
        <w:t>VVdeC</w:t>
      </w:r>
      <w:proofErr w:type="spellEnd"/>
      <w:r>
        <w:rPr>
          <w:lang w:val="en-CA"/>
        </w:rPr>
        <w:t xml:space="preserve"> for VVC bitstream playback</w:t>
      </w:r>
      <w:del w:id="2303" w:author="Gary Sullivan" w:date="2022-05-16T21:03:00Z">
        <w:r w:rsidDel="001C477E">
          <w:rPr>
            <w:lang w:val="en-CA"/>
          </w:rPr>
          <w:delText xml:space="preserve"> </w:delText>
        </w:r>
        <w:r w:rsidDel="001C477E">
          <w:rPr>
            <w:lang w:val="en-CA"/>
          </w:rPr>
          <w:fldChar w:fldCharType="begin"/>
        </w:r>
        <w:r w:rsidDel="001C477E">
          <w:rPr>
            <w:lang w:val="en-CA"/>
          </w:rPr>
          <w:delInstrText xml:space="preserve"> REF _Ref100744833 \r \h </w:delInstrText>
        </w:r>
        <w:r w:rsidDel="001C477E">
          <w:rPr>
            <w:lang w:val="en-CA"/>
          </w:rPr>
        </w:r>
        <w:r w:rsidDel="001C477E">
          <w:rPr>
            <w:lang w:val="en-CA"/>
          </w:rPr>
          <w:fldChar w:fldCharType="separate"/>
        </w:r>
        <w:r w:rsidDel="001C477E">
          <w:rPr>
            <w:lang w:val="en-CA"/>
          </w:rPr>
          <w:delText>[32]</w:delText>
        </w:r>
        <w:r w:rsidDel="001C477E">
          <w:rPr>
            <w:lang w:val="en-CA"/>
          </w:rPr>
          <w:fldChar w:fldCharType="end"/>
        </w:r>
        <w:r w:rsidDel="001C477E">
          <w:rPr>
            <w:lang w:val="en-CA"/>
          </w:rPr>
          <w:fldChar w:fldCharType="begin"/>
        </w:r>
        <w:r w:rsidDel="001C477E">
          <w:rPr>
            <w:lang w:val="en-CA"/>
          </w:rPr>
          <w:delInstrText xml:space="preserve"> REF _Ref100744835 \r \h </w:delInstrText>
        </w:r>
        <w:r w:rsidDel="001C477E">
          <w:rPr>
            <w:lang w:val="en-CA"/>
          </w:rPr>
        </w:r>
        <w:r w:rsidDel="001C477E">
          <w:rPr>
            <w:lang w:val="en-CA"/>
          </w:rPr>
          <w:fldChar w:fldCharType="separate"/>
        </w:r>
        <w:r w:rsidDel="001C477E">
          <w:rPr>
            <w:lang w:val="en-CA"/>
          </w:rPr>
          <w:delText>[33]</w:delText>
        </w:r>
        <w:r w:rsidDel="001C477E">
          <w:rPr>
            <w:lang w:val="en-CA"/>
          </w:rPr>
          <w:fldChar w:fldCharType="end"/>
        </w:r>
        <w:r w:rsidDel="001C477E">
          <w:rPr>
            <w:lang w:val="en-CA"/>
          </w:rPr>
          <w:fldChar w:fldCharType="begin"/>
        </w:r>
        <w:r w:rsidDel="001C477E">
          <w:rPr>
            <w:lang w:val="en-CA"/>
          </w:rPr>
          <w:delInstrText xml:space="preserve"> REF _Ref100744837 \r \h </w:delInstrText>
        </w:r>
        <w:r w:rsidDel="001C477E">
          <w:rPr>
            <w:lang w:val="en-CA"/>
          </w:rPr>
        </w:r>
        <w:r w:rsidDel="001C477E">
          <w:rPr>
            <w:lang w:val="en-CA"/>
          </w:rPr>
          <w:fldChar w:fldCharType="separate"/>
        </w:r>
        <w:r w:rsidDel="001C477E">
          <w:rPr>
            <w:lang w:val="en-CA"/>
          </w:rPr>
          <w:delText>[34]</w:delText>
        </w:r>
        <w:r w:rsidDel="001C477E">
          <w:rPr>
            <w:lang w:val="en-CA"/>
          </w:rPr>
          <w:fldChar w:fldCharType="end"/>
        </w:r>
      </w:del>
      <w:r>
        <w:rPr>
          <w:lang w:val="en-CA"/>
        </w:rPr>
        <w:t>. The player operates with four threads to perform 1) HTTP download of video segments, 2) bitstream parsing, 3) decoding to raw YUV frames, and 4) conversion to RGB for display</w:t>
      </w:r>
      <w:ins w:id="2304" w:author="Gary Sullivan" w:date="2022-05-16T21:02:00Z">
        <w:r w:rsidR="001C477E">
          <w:rPr>
            <w:lang w:val="en-CA"/>
          </w:rPr>
          <w:t>.</w:t>
        </w:r>
      </w:ins>
    </w:p>
    <w:p w14:paraId="4093B41E" w14:textId="2783E701" w:rsidR="001C477E" w:rsidRDefault="001C477E" w:rsidP="001C477E">
      <w:pPr>
        <w:keepNext/>
        <w:numPr>
          <w:ilvl w:val="1"/>
          <w:numId w:val="250"/>
        </w:numPr>
        <w:spacing w:before="120"/>
        <w:outlineLvl w:val="1"/>
        <w:rPr>
          <w:lang w:val="en-CA"/>
        </w:rPr>
        <w:pPrChange w:id="2305" w:author="Gary Sullivan" w:date="2022-05-16T21:03:00Z">
          <w:pPr>
            <w:numPr>
              <w:numId w:val="201"/>
            </w:numPr>
            <w:ind w:left="720" w:hanging="360"/>
          </w:pPr>
        </w:pPrChange>
      </w:pPr>
      <w:ins w:id="2306" w:author="Gary Sullivan" w:date="2022-05-16T21:03:00Z">
        <w:r>
          <w:rPr>
            <w:lang w:val="en-CA"/>
          </w:rPr>
          <w:t>A</w:t>
        </w:r>
        <w:r w:rsidRPr="001C477E">
          <w:rPr>
            <w:lang w:val="en-CA"/>
          </w:rPr>
          <w:t xml:space="preserve"> next-generation VOD encoder with VVC support </w:t>
        </w:r>
        <w:r>
          <w:rPr>
            <w:lang w:val="en-CA"/>
          </w:rPr>
          <w:t xml:space="preserve">announced </w:t>
        </w:r>
        <w:r w:rsidRPr="001C477E">
          <w:rPr>
            <w:lang w:val="en-CA"/>
          </w:rPr>
          <w:t>in March 2022</w:t>
        </w:r>
        <w:r>
          <w:rPr>
            <w:lang w:val="en-CA"/>
          </w:rPr>
          <w:t>.</w:t>
        </w:r>
      </w:ins>
    </w:p>
    <w:p w14:paraId="4FEAAF85" w14:textId="40EEFCC4" w:rsidR="00FF336E" w:rsidRDefault="009F0DFA" w:rsidP="001C477E">
      <w:pPr>
        <w:keepNext/>
        <w:numPr>
          <w:ilvl w:val="0"/>
          <w:numId w:val="250"/>
        </w:numPr>
        <w:spacing w:before="120"/>
        <w:outlineLvl w:val="1"/>
        <w:rPr>
          <w:lang w:val="en-CA"/>
        </w:rPr>
        <w:pPrChange w:id="2307" w:author="Gary Sullivan" w:date="2022-05-16T21:03:00Z">
          <w:pPr>
            <w:numPr>
              <w:numId w:val="201"/>
            </w:numPr>
            <w:ind w:left="720" w:hanging="360"/>
          </w:pPr>
        </w:pPrChange>
      </w:pPr>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p>
    <w:p w14:paraId="25A3851C" w14:textId="77777777" w:rsidR="00AD642E" w:rsidRPr="00172D2C" w:rsidRDefault="00AD642E" w:rsidP="000C06CF">
      <w:pPr>
        <w:rPr>
          <w:lang w:val="en-CA"/>
        </w:rPr>
      </w:pPr>
    </w:p>
    <w:p w14:paraId="118C3A43" w14:textId="144CCFA9" w:rsidR="00EB131B" w:rsidRPr="00172D2C" w:rsidRDefault="005D1FAC" w:rsidP="000C06CF">
      <w:pPr>
        <w:pStyle w:val="Heading2"/>
        <w:rPr>
          <w:lang w:val="en-CA"/>
        </w:rPr>
      </w:pPr>
      <w:bookmarkStart w:id="2308" w:name="_Ref79597337"/>
      <w:r w:rsidRPr="00172D2C">
        <w:rPr>
          <w:lang w:val="en-CA"/>
        </w:rPr>
        <w:t>Text development and errata reporting</w:t>
      </w:r>
      <w:r w:rsidR="0049314A" w:rsidRPr="00172D2C">
        <w:rPr>
          <w:lang w:val="en-CA"/>
        </w:rPr>
        <w:t xml:space="preserve"> (</w:t>
      </w:r>
      <w:r w:rsidR="005134F0">
        <w:rPr>
          <w:lang w:val="en-CA"/>
        </w:rPr>
        <w:t>4</w:t>
      </w:r>
      <w:r w:rsidR="0049314A" w:rsidRPr="00172D2C">
        <w:rPr>
          <w:lang w:val="en-CA"/>
        </w:rPr>
        <w:t>)</w:t>
      </w:r>
      <w:bookmarkEnd w:id="2251"/>
      <w:bookmarkEnd w:id="2252"/>
      <w:bookmarkEnd w:id="2308"/>
    </w:p>
    <w:p w14:paraId="2EAAB03D" w14:textId="7FA6500A" w:rsidR="006F5E5F" w:rsidRDefault="006F5E5F" w:rsidP="000C06CF">
      <w:pPr>
        <w:rPr>
          <w:lang w:val="en-CA"/>
        </w:rPr>
      </w:pPr>
      <w:bookmarkStart w:id="2309"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0C06CF">
      <w:pPr>
        <w:rPr>
          <w:lang w:val="en-CA"/>
        </w:rPr>
      </w:pPr>
    </w:p>
    <w:p w14:paraId="75818577" w14:textId="63083FD7" w:rsidR="00F24187" w:rsidRDefault="00F24187" w:rsidP="000C06CF">
      <w:pPr>
        <w:rPr>
          <w:lang w:val="en-CA"/>
        </w:rPr>
      </w:pPr>
      <w:r>
        <w:rPr>
          <w:lang w:val="en-CA"/>
        </w:rPr>
        <w:t>At the beginning of the session, it was discussed that the two tickets mentioned in AHG2 report:</w:t>
      </w:r>
    </w:p>
    <w:p w14:paraId="207BE985" w14:textId="77777777" w:rsidR="00F24187" w:rsidRPr="00331304" w:rsidRDefault="00A50A8F" w:rsidP="000C06CF">
      <w:pPr>
        <w:numPr>
          <w:ilvl w:val="0"/>
          <w:numId w:val="208"/>
        </w:numPr>
      </w:pPr>
      <w:hyperlink r:id="rId104" w:history="1">
        <w:r w:rsidR="00F24187" w:rsidRPr="00331304">
          <w:rPr>
            <w:rStyle w:val="Hyperlink"/>
          </w:rPr>
          <w:t>#1547</w:t>
        </w:r>
      </w:hyperlink>
      <w:r w:rsidR="00F24187" w:rsidRPr="00331304">
        <w:t xml:space="preserve"> </w:t>
      </w:r>
      <w:proofErr w:type="spellStart"/>
      <w:r w:rsidR="00F24187" w:rsidRPr="00331304">
        <w:t>sb_coded_flag</w:t>
      </w:r>
      <w:proofErr w:type="spellEnd"/>
      <w:r w:rsidR="00F24187" w:rsidRPr="00331304">
        <w:t xml:space="preserve"> non-present inference logic error</w:t>
      </w:r>
    </w:p>
    <w:p w14:paraId="4CBA5CBF" w14:textId="77777777" w:rsidR="00F24187" w:rsidRPr="00331304" w:rsidRDefault="00A50A8F" w:rsidP="000C06CF">
      <w:pPr>
        <w:numPr>
          <w:ilvl w:val="0"/>
          <w:numId w:val="208"/>
        </w:numPr>
      </w:pPr>
      <w:hyperlink r:id="rId105" w:history="1">
        <w:r w:rsidR="00F24187" w:rsidRPr="00331304">
          <w:rPr>
            <w:rStyle w:val="Hyperlink"/>
          </w:rPr>
          <w:t>#1544</w:t>
        </w:r>
      </w:hyperlink>
      <w:r w:rsidR="00F24187" w:rsidRPr="00331304">
        <w:t xml:space="preserve"> </w:t>
      </w:r>
      <w:proofErr w:type="spellStart"/>
      <w:r w:rsidR="00F24187" w:rsidRPr="00331304">
        <w:t>sb_coded_flag</w:t>
      </w:r>
      <w:proofErr w:type="spellEnd"/>
      <w:r w:rsidR="00F24187" w:rsidRPr="00331304">
        <w:t xml:space="preserve"> definition lacks size of a sub-block</w:t>
      </w:r>
    </w:p>
    <w:p w14:paraId="2B8D5527" w14:textId="77777777" w:rsidR="00A34A8F" w:rsidRDefault="00A34A8F" w:rsidP="000C06CF">
      <w:pPr>
        <w:rPr>
          <w:lang w:val="en-CA"/>
        </w:rPr>
      </w:pPr>
    </w:p>
    <w:p w14:paraId="2561886E" w14:textId="40EA6E08" w:rsidR="00F24187" w:rsidRDefault="00F24187" w:rsidP="000C06CF">
      <w:pPr>
        <w:rPr>
          <w:lang w:val="en-CA"/>
        </w:rPr>
      </w:pPr>
      <w:r>
        <w:rPr>
          <w:lang w:val="en-CA"/>
        </w:rPr>
        <w:t>as well as the new ticket #1548 need to be resolved.</w:t>
      </w:r>
      <w:del w:id="2310" w:author="Gary Sullivan" w:date="2022-05-16T21:43:00Z">
        <w:r w:rsidDel="00846E35">
          <w:rPr>
            <w:lang w:val="en-CA"/>
          </w:rPr>
          <w:delText xml:space="preserve"> </w:delText>
        </w:r>
      </w:del>
    </w:p>
    <w:p w14:paraId="0F331196" w14:textId="77777777" w:rsidR="00A34A8F" w:rsidRDefault="00A34A8F" w:rsidP="000C06CF">
      <w:pPr>
        <w:rPr>
          <w:lang w:val="en-CA"/>
        </w:rPr>
      </w:pPr>
    </w:p>
    <w:p w14:paraId="78C7CCC7" w14:textId="20BBE395" w:rsidR="00F24187" w:rsidRDefault="00A34A8F" w:rsidP="000C06CF">
      <w:pPr>
        <w:rPr>
          <w:lang w:val="en-CA"/>
        </w:rPr>
      </w:pPr>
      <w:r w:rsidRPr="007B5D4B">
        <w:rPr>
          <w:lang w:val="en-CA"/>
        </w:rPr>
        <w:t xml:space="preserve">The </w:t>
      </w:r>
      <w:r>
        <w:rPr>
          <w:lang w:val="en-CA"/>
        </w:rPr>
        <w:t xml:space="preserve">following </w:t>
      </w:r>
      <w:proofErr w:type="spellStart"/>
      <w:r>
        <w:rPr>
          <w:lang w:val="en-CA"/>
        </w:rPr>
        <w:t>documets</w:t>
      </w:r>
      <w:proofErr w:type="spellEnd"/>
      <w:r>
        <w:rPr>
          <w:lang w:val="en-CA"/>
        </w:rPr>
        <w:t xml:space="preserve"> were provided </w:t>
      </w:r>
      <w:r w:rsidR="00F24187">
        <w:rPr>
          <w:lang w:val="en-CA"/>
        </w:rPr>
        <w:t>after offline consideration of experts with knowledge on these items with editors.</w:t>
      </w:r>
    </w:p>
    <w:p w14:paraId="6D8B8429" w14:textId="7BB2C2A6" w:rsidR="009203CC" w:rsidRDefault="009203CC" w:rsidP="000C06CF">
      <w:pPr>
        <w:rPr>
          <w:lang w:val="en-CA"/>
        </w:rPr>
      </w:pPr>
    </w:p>
    <w:p w14:paraId="6C49EF52" w14:textId="577263BA" w:rsidR="003E4AC4" w:rsidRPr="008232BF" w:rsidRDefault="00A50A8F" w:rsidP="000C06CF">
      <w:pPr>
        <w:pStyle w:val="Heading9"/>
        <w:rPr>
          <w:lang w:val="en-CA"/>
        </w:rPr>
      </w:pPr>
      <w:hyperlink r:id="rId106" w:history="1">
        <w:r w:rsidR="003E4AC4" w:rsidRPr="008232BF">
          <w:rPr>
            <w:color w:val="0000FF"/>
            <w:u w:val="single"/>
            <w:lang w:val="en-CA"/>
          </w:rPr>
          <w:t>JVET-Z0249</w:t>
        </w:r>
      </w:hyperlink>
      <w:r w:rsidR="003E4AC4" w:rsidRPr="008232BF">
        <w:rPr>
          <w:lang w:val="en-CA"/>
        </w:rPr>
        <w:t xml:space="preserve"> Proposed Fix for Ticket #1547: </w:t>
      </w:r>
      <w:proofErr w:type="spellStart"/>
      <w:r w:rsidR="003E4AC4" w:rsidRPr="008232BF">
        <w:rPr>
          <w:lang w:val="en-CA"/>
        </w:rPr>
        <w:t>sb_coded_flag</w:t>
      </w:r>
      <w:proofErr w:type="spellEnd"/>
      <w:r w:rsidR="003E4AC4" w:rsidRPr="008232BF">
        <w:rPr>
          <w:lang w:val="en-CA"/>
        </w:rPr>
        <w:t xml:space="preserve"> non-present inference [T. Nguyen (HHI)]</w:t>
      </w:r>
      <w:r w:rsidR="00225941">
        <w:rPr>
          <w:lang w:val="en-CA"/>
        </w:rPr>
        <w:t xml:space="preserve"> [late]</w:t>
      </w:r>
    </w:p>
    <w:p w14:paraId="5B174A34" w14:textId="449579A8" w:rsidR="005A7C0B" w:rsidRPr="007B5D4B" w:rsidRDefault="005A7C0B" w:rsidP="000C06CF">
      <w:pPr>
        <w:rPr>
          <w:szCs w:val="22"/>
          <w:lang w:val="en-CA"/>
        </w:rPr>
      </w:pPr>
      <w:r w:rsidRPr="007B5D4B">
        <w:rPr>
          <w:szCs w:val="22"/>
          <w:lang w:val="en-CA"/>
        </w:rPr>
        <w:t xml:space="preserve">In ticket #1547 (https://jvet.hhi.fraunhofer.de/trac/vvc/ticket/1547), it was reported that the semantic for the </w:t>
      </w:r>
      <w:proofErr w:type="spellStart"/>
      <w:r w:rsidRPr="007B5D4B">
        <w:rPr>
          <w:szCs w:val="22"/>
          <w:lang w:val="en-CA"/>
        </w:rPr>
        <w:t>sb_coded_flag</w:t>
      </w:r>
      <w:proofErr w:type="spellEnd"/>
      <w:r w:rsidRPr="007B5D4B">
        <w:rPr>
          <w:szCs w:val="22"/>
          <w:lang w:val="en-CA"/>
        </w:rPr>
        <w:t xml:space="preserve"> syntax element in the current specification is different from the implementation in the VTM. Investigations indicate that the semantics for the </w:t>
      </w:r>
      <w:proofErr w:type="spellStart"/>
      <w:r w:rsidRPr="007B5D4B">
        <w:rPr>
          <w:szCs w:val="22"/>
          <w:lang w:val="en-CA"/>
        </w:rPr>
        <w:t>sb_coded_flag</w:t>
      </w:r>
      <w:proofErr w:type="spellEnd"/>
      <w:r w:rsidRPr="007B5D4B">
        <w:rPr>
          <w:szCs w:val="22"/>
          <w:lang w:val="en-CA"/>
        </w:rPr>
        <w:t xml:space="preserve"> syntax element in the regular residual coding mode was probably accidentally removed. Thus, the behavior in the VTM software is intended and correct, and only the specification needs to be revised. This document provides </w:t>
      </w:r>
      <w:r w:rsidR="000C06CF">
        <w:rPr>
          <w:szCs w:val="22"/>
          <w:lang w:val="en-CA"/>
        </w:rPr>
        <w:t xml:space="preserve">proposed </w:t>
      </w:r>
      <w:r w:rsidRPr="007B5D4B">
        <w:rPr>
          <w:szCs w:val="22"/>
          <w:lang w:val="en-CA"/>
        </w:rPr>
        <w:t xml:space="preserve">modifications to the specification to fix the incorrect semantics for the </w:t>
      </w:r>
      <w:proofErr w:type="spellStart"/>
      <w:r w:rsidRPr="007B5D4B">
        <w:rPr>
          <w:szCs w:val="22"/>
          <w:lang w:val="en-CA"/>
        </w:rPr>
        <w:t>sb_coded_flag</w:t>
      </w:r>
      <w:proofErr w:type="spellEnd"/>
      <w:r w:rsidRPr="007B5D4B">
        <w:rPr>
          <w:szCs w:val="22"/>
          <w:lang w:val="en-CA"/>
        </w:rPr>
        <w:t xml:space="preserve"> syntax element.</w:t>
      </w:r>
    </w:p>
    <w:p w14:paraId="0B8A26A7" w14:textId="3568FE6B" w:rsidR="00225941" w:rsidRDefault="000C06CF" w:rsidP="000C06CF">
      <w:pPr>
        <w:rPr>
          <w:lang w:val="en-CA"/>
        </w:rPr>
      </w:pPr>
      <w:r>
        <w:rPr>
          <w:lang w:val="en-CA"/>
        </w:rPr>
        <w:t>See the notes for JVET-Z0250.</w:t>
      </w:r>
    </w:p>
    <w:p w14:paraId="5B909EF7" w14:textId="389F4187" w:rsidR="00225941" w:rsidRPr="007B5D4B" w:rsidRDefault="00A50A8F" w:rsidP="000C06CF">
      <w:pPr>
        <w:pStyle w:val="Heading9"/>
        <w:rPr>
          <w:lang w:val="en-CA"/>
        </w:rPr>
      </w:pPr>
      <w:hyperlink r:id="rId107"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 xml:space="preserve">VVC bug ticket #1547 reports mismatch between the VVC specification and the VTM reference software for the semantics of the </w:t>
      </w:r>
      <w:proofErr w:type="spellStart"/>
      <w:r w:rsidRPr="00225941">
        <w:rPr>
          <w:szCs w:val="20"/>
        </w:rPr>
        <w:t>sb_coded_flag</w:t>
      </w:r>
      <w:proofErr w:type="spellEnd"/>
      <w:r w:rsidRPr="00225941">
        <w:rPr>
          <w:szCs w:val="20"/>
        </w:rPr>
        <w:t xml:space="preserve"> syntax element</w:t>
      </w:r>
      <w:r w:rsidRPr="00225941">
        <w:rPr>
          <w:szCs w:val="22"/>
          <w:lang w:val="en-CA"/>
        </w:rPr>
        <w:t>. The mismatch was confirmed on the bug tracker by multiple experts, and it was agreed preferable for the specification to be aligned with the software.</w:t>
      </w:r>
    </w:p>
    <w:p w14:paraId="02B747B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5C420CFF" w14:textId="32F1023F" w:rsidR="003164F4" w:rsidRDefault="000C06CF" w:rsidP="000C06CF">
      <w:pPr>
        <w:rPr>
          <w:szCs w:val="22"/>
        </w:rPr>
      </w:pPr>
      <w:r>
        <w:rPr>
          <w:szCs w:val="22"/>
        </w:rPr>
        <w:t>This contribution w</w:t>
      </w:r>
      <w:r w:rsidR="00225941" w:rsidRPr="007B5D4B">
        <w:rPr>
          <w:szCs w:val="22"/>
        </w:rPr>
        <w:t xml:space="preserve">as presented in session 18 </w:t>
      </w:r>
      <w:r>
        <w:rPr>
          <w:szCs w:val="22"/>
        </w:rPr>
        <w:t xml:space="preserve">at </w:t>
      </w:r>
      <w:r w:rsidR="00225941" w:rsidRPr="007B5D4B">
        <w:rPr>
          <w:szCs w:val="22"/>
        </w:rPr>
        <w:t>2110 UTC</w:t>
      </w:r>
      <w:r>
        <w:rPr>
          <w:szCs w:val="22"/>
        </w:rPr>
        <w:t>.</w:t>
      </w:r>
    </w:p>
    <w:p w14:paraId="3A86762E" w14:textId="345D8EF1" w:rsidR="003164F4" w:rsidRDefault="003164F4" w:rsidP="000C06CF">
      <w:pPr>
        <w:rPr>
          <w:szCs w:val="22"/>
        </w:rPr>
      </w:pPr>
      <w:r>
        <w:rPr>
          <w:szCs w:val="22"/>
        </w:rPr>
        <w:t xml:space="preserve">There is an obvious deviation between software and spec related to </w:t>
      </w:r>
      <w:proofErr w:type="spellStart"/>
      <w:r>
        <w:rPr>
          <w:szCs w:val="22"/>
        </w:rPr>
        <w:t>sb_coded_flag</w:t>
      </w:r>
      <w:proofErr w:type="spellEnd"/>
      <w:r>
        <w:rPr>
          <w:szCs w:val="22"/>
        </w:rPr>
        <w:t>. Its values may be inferred, and also zero inferred values can be used as context in CABAC.</w:t>
      </w:r>
      <w:del w:id="2311" w:author="Gary Sullivan" w:date="2022-05-16T21:43:00Z">
        <w:r w:rsidDel="00846E35">
          <w:rPr>
            <w:szCs w:val="22"/>
          </w:rPr>
          <w:delText xml:space="preserve"> </w:delText>
        </w:r>
      </w:del>
    </w:p>
    <w:p w14:paraId="7839459F" w14:textId="62F005D9" w:rsidR="005A7C0B" w:rsidRDefault="005A7C0B" w:rsidP="000C06CF">
      <w:pPr>
        <w:rPr>
          <w:szCs w:val="22"/>
        </w:rPr>
      </w:pPr>
      <w:r>
        <w:rPr>
          <w:szCs w:val="22"/>
        </w:rPr>
        <w:t xml:space="preserve">It </w:t>
      </w:r>
      <w:r w:rsidR="000C06CF">
        <w:rPr>
          <w:szCs w:val="22"/>
        </w:rPr>
        <w:t>wa</w:t>
      </w:r>
      <w:r>
        <w:rPr>
          <w:szCs w:val="22"/>
        </w:rPr>
        <w:t>s generally agreed that the text shall be aligned with the software, as at some point in text editing the text deviated from what it was intended to be.</w:t>
      </w:r>
    </w:p>
    <w:p w14:paraId="53BD5C7A" w14:textId="2D1D434E" w:rsidR="005A7C0B" w:rsidRDefault="005A7C0B" w:rsidP="000C06CF">
      <w:pPr>
        <w:rPr>
          <w:szCs w:val="22"/>
        </w:rPr>
      </w:pPr>
      <w:r>
        <w:rPr>
          <w:szCs w:val="22"/>
        </w:rPr>
        <w:t>Based on the text versions delivered in JVET-Z0249 and JVET-Z0250, editors (B. Bross et al.) should take an appropriate action in coordination with the proponents of these documents and produce a text to be included into JVET-Z20</w:t>
      </w:r>
      <w:r w:rsidR="000C06CF">
        <w:rPr>
          <w:szCs w:val="22"/>
        </w:rPr>
        <w:t>05</w:t>
      </w:r>
      <w:r>
        <w:rPr>
          <w:szCs w:val="22"/>
        </w:rPr>
        <w:t>.</w:t>
      </w:r>
    </w:p>
    <w:p w14:paraId="58BADBFC" w14:textId="5ED1AEB5" w:rsidR="00A34A8F" w:rsidRDefault="00A34A8F" w:rsidP="000C06CF">
      <w:pPr>
        <w:rPr>
          <w:szCs w:val="22"/>
        </w:rPr>
      </w:pPr>
      <w:r>
        <w:rPr>
          <w:szCs w:val="22"/>
        </w:rPr>
        <w:t>Providing a solution to tickets #1544 and #1548 appears straightforward and is left to discretion of editors.</w:t>
      </w:r>
    </w:p>
    <w:p w14:paraId="1CC3A6A7" w14:textId="56ABC946" w:rsidR="00A34A8F" w:rsidRPr="007B5D4B" w:rsidRDefault="00A34A8F" w:rsidP="000C06CF">
      <w:pPr>
        <w:rPr>
          <w:szCs w:val="22"/>
        </w:rPr>
      </w:pPr>
      <w:r w:rsidRPr="007B5D4B">
        <w:rPr>
          <w:szCs w:val="22"/>
          <w:highlight w:val="yellow"/>
        </w:rPr>
        <w:t>Decis</w:t>
      </w:r>
      <w:r w:rsidR="000C06CF">
        <w:rPr>
          <w:szCs w:val="22"/>
          <w:highlight w:val="yellow"/>
        </w:rPr>
        <w:t>ion (</w:t>
      </w:r>
      <w:r w:rsidRPr="007B5D4B">
        <w:rPr>
          <w:szCs w:val="22"/>
          <w:highlight w:val="yellow"/>
        </w:rPr>
        <w:t>BF/text):</w:t>
      </w:r>
      <w:r>
        <w:rPr>
          <w:szCs w:val="22"/>
        </w:rPr>
        <w:t xml:space="preserve"> Editors’ action items as described above. For ticket #1547, text should be aligned with the software, in coordination with the proponents of JVET-Z0249 and JVET-Z0250. </w:t>
      </w:r>
      <w:r w:rsidR="00FB08AC">
        <w:rPr>
          <w:szCs w:val="22"/>
        </w:rPr>
        <w:t>For ticket #1544, the missing definition of sub-block size needs to be added. For ticket #1548, the constraint that the payload must be identical for multiple SEI messages shall be relaxed, as they may relate to different layers or different subpictures.</w:t>
      </w:r>
    </w:p>
    <w:p w14:paraId="06600549" w14:textId="17555647" w:rsidR="00C42B74" w:rsidRDefault="00C42B74" w:rsidP="000C06CF">
      <w:pPr>
        <w:rPr>
          <w:lang w:val="en-CA"/>
        </w:rPr>
      </w:pPr>
      <w:r w:rsidRPr="0055181F">
        <w:rPr>
          <w:highlight w:val="yellow"/>
          <w:lang w:val="en-CA"/>
        </w:rPr>
        <w:t>Decision:</w:t>
      </w:r>
      <w:r>
        <w:rPr>
          <w:lang w:val="en-CA"/>
        </w:rPr>
        <w:t xml:space="preserve"> During the plenary Friday 29 April, 0915, an expert raised an issue about a new bug report (ticket #1549) about the </w:t>
      </w:r>
      <w:proofErr w:type="spellStart"/>
      <w:r w:rsidRPr="00C42B74">
        <w:rPr>
          <w:lang w:val="en-CA"/>
        </w:rPr>
        <w:t>IsAvailable</w:t>
      </w:r>
      <w:proofErr w:type="spellEnd"/>
      <w:r w:rsidRPr="00C42B74">
        <w:rPr>
          <w:lang w:val="en-CA"/>
        </w:rPr>
        <w:t xml:space="preserve"> variable setting for luma component</w:t>
      </w:r>
      <w:r>
        <w:rPr>
          <w:lang w:val="en-CA"/>
        </w:rPr>
        <w:t>. The corresponding fix is asserted to be obvious and shall be done by editors’ discretion in draft 2 of the VVC extension.</w:t>
      </w:r>
    </w:p>
    <w:p w14:paraId="6C36E862" w14:textId="2E8E79DC" w:rsidR="00EE76E6" w:rsidRDefault="00A50A8F" w:rsidP="000C06CF">
      <w:pPr>
        <w:pStyle w:val="Heading9"/>
        <w:rPr>
          <w:lang w:val="en-CA"/>
        </w:rPr>
      </w:pPr>
      <w:hyperlink r:id="rId108"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w:t>
      </w:r>
      <w:proofErr w:type="spellStart"/>
      <w:r w:rsidR="00EE76E6" w:rsidRPr="000C13D4">
        <w:rPr>
          <w:lang w:val="en-CA"/>
        </w:rPr>
        <w:t>Bytedance</w:t>
      </w:r>
      <w:proofErr w:type="spellEnd"/>
      <w:r w:rsidR="00EE76E6" w:rsidRPr="000C13D4">
        <w:rPr>
          <w:lang w:val="en-CA"/>
        </w:rPr>
        <w:t>)]</w:t>
      </w:r>
    </w:p>
    <w:p w14:paraId="2AE5C557" w14:textId="6316911C" w:rsidR="00CA54A0" w:rsidRDefault="00F24187" w:rsidP="000C06CF">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0C06CF">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0C06CF">
      <w:pPr>
        <w:rPr>
          <w:lang w:val="en-CA"/>
        </w:rPr>
      </w:pPr>
      <w:r>
        <w:rPr>
          <w:lang w:val="en-CA"/>
        </w:rPr>
        <w:t>Experts are asked to carefully study the text and contact Gary Sullivan in case of inconsistencies found.</w:t>
      </w:r>
    </w:p>
    <w:p w14:paraId="79663E7B" w14:textId="2D949975" w:rsidR="00D105EF" w:rsidRDefault="00D105EF" w:rsidP="000C06CF">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0C06CF">
      <w:pPr>
        <w:rPr>
          <w:lang w:val="en-CA"/>
        </w:rPr>
      </w:pPr>
    </w:p>
    <w:p w14:paraId="249919A0" w14:textId="77777777" w:rsidR="00EE76E6" w:rsidRPr="000C13D4" w:rsidRDefault="00A50A8F" w:rsidP="000C06CF">
      <w:pPr>
        <w:pStyle w:val="Heading9"/>
        <w:rPr>
          <w:lang w:val="en-CA"/>
        </w:rPr>
      </w:pPr>
      <w:hyperlink r:id="rId109" w:history="1">
        <w:r w:rsidR="00EE76E6" w:rsidRPr="000C13D4">
          <w:rPr>
            <w:color w:val="0000FF"/>
            <w:u w:val="single"/>
            <w:lang w:val="en-CA"/>
          </w:rPr>
          <w:t>JVET-Z0122</w:t>
        </w:r>
      </w:hyperlink>
      <w:r w:rsidR="00EE76E6" w:rsidRPr="000C13D4">
        <w:rPr>
          <w:lang w:val="en-CA"/>
        </w:rPr>
        <w:t xml:space="preserve"> Some HEVC text changes [Y.-K. Wang (</w:t>
      </w:r>
      <w:proofErr w:type="spellStart"/>
      <w:r w:rsidR="00EE76E6" w:rsidRPr="000C13D4">
        <w:rPr>
          <w:lang w:val="en-CA"/>
        </w:rPr>
        <w:t>Bytedance</w:t>
      </w:r>
      <w:proofErr w:type="spellEnd"/>
      <w:r w:rsidR="00EE76E6" w:rsidRPr="000C13D4">
        <w:rPr>
          <w:lang w:val="en-CA"/>
        </w:rPr>
        <w:t>), G. J. Sullivan (Microsoft)]</w:t>
      </w:r>
    </w:p>
    <w:p w14:paraId="7D724340" w14:textId="77777777" w:rsidR="00615CCF" w:rsidRPr="00615CCF" w:rsidRDefault="00615CCF" w:rsidP="000C06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0C06CF">
      <w:pPr>
        <w:rPr>
          <w:lang w:val="en-CA"/>
        </w:rPr>
      </w:pPr>
      <w:r w:rsidRPr="00615CCF">
        <w:rPr>
          <w:lang w:val="en-CA"/>
        </w:rPr>
        <w:lastRenderedPageBreak/>
        <w:t>The changes are provided in attachment, based on the HEVC attachment in JVET-Y1004, with change marks to show the differences. The new changes are marked by the user ID "Ye-Kui Wang (yk1)".</w:t>
      </w:r>
    </w:p>
    <w:p w14:paraId="4D0FAFA0" w14:textId="77777777" w:rsidR="003B4CF8" w:rsidRDefault="003B4CF8" w:rsidP="000C06CF">
      <w:pPr>
        <w:rPr>
          <w:lang w:val="en-CA"/>
        </w:rPr>
      </w:pPr>
    </w:p>
    <w:p w14:paraId="5136AA12" w14:textId="3150DE44" w:rsidR="003B4CF8" w:rsidRDefault="003B4CF8" w:rsidP="000C06CF">
      <w:pPr>
        <w:rPr>
          <w:lang w:val="en-CA"/>
        </w:rPr>
      </w:pPr>
      <w:r>
        <w:rPr>
          <w:lang w:val="en-CA"/>
        </w:rPr>
        <w:t>It was agreed that this is an obvious action item to implement the last meeting’s decision.</w:t>
      </w:r>
    </w:p>
    <w:p w14:paraId="15B86A9A" w14:textId="0398CDEB" w:rsidR="004E5732" w:rsidRDefault="003B4CF8" w:rsidP="000C06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0C06CF">
      <w:pPr>
        <w:rPr>
          <w:lang w:val="en-CA"/>
        </w:rPr>
      </w:pPr>
      <w:r>
        <w:rPr>
          <w:lang w:val="en-CA"/>
        </w:rPr>
        <w:t>It was agreed to rephrase the proposed note in annex A to avoid that a note imposes normative behaviour.</w:t>
      </w:r>
    </w:p>
    <w:p w14:paraId="6FF074DB" w14:textId="3A5A6B2E" w:rsidR="003B4CF8" w:rsidRDefault="004E5732" w:rsidP="000C06CF">
      <w:pPr>
        <w:rPr>
          <w:lang w:val="en-CA"/>
        </w:rPr>
      </w:pPr>
      <w:r>
        <w:rPr>
          <w:lang w:val="en-CA"/>
        </w:rPr>
        <w:t>The same modification also needs to be applied to the VVC text of unlimited level.</w:t>
      </w:r>
    </w:p>
    <w:p w14:paraId="36411687" w14:textId="77777777" w:rsidR="003B4CF8" w:rsidRDefault="003B4CF8" w:rsidP="000C06CF">
      <w:pPr>
        <w:rPr>
          <w:lang w:val="en-CA"/>
        </w:rPr>
      </w:pPr>
    </w:p>
    <w:p w14:paraId="19BB5D58" w14:textId="2E0B1691" w:rsidR="003A74C1" w:rsidRPr="00172D2C" w:rsidRDefault="00B7302D" w:rsidP="000C06CF">
      <w:pPr>
        <w:pStyle w:val="Heading2"/>
        <w:rPr>
          <w:lang w:val="en-CA"/>
        </w:rPr>
      </w:pPr>
      <w:bookmarkStart w:id="2312"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2309"/>
      <w:bookmarkEnd w:id="2312"/>
    </w:p>
    <w:p w14:paraId="02DE05E6" w14:textId="72D55EDE" w:rsidR="006F5E5F" w:rsidRDefault="006F5E5F" w:rsidP="000C06CF">
      <w:pPr>
        <w:rPr>
          <w:lang w:val="en-CA"/>
        </w:rPr>
      </w:pPr>
      <w:bookmarkStart w:id="2313" w:name="_Ref43056510"/>
      <w:bookmarkStart w:id="2314"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673871F2" w:rsidR="00802A0D" w:rsidRDefault="00802A0D" w:rsidP="000C06CF">
      <w:pPr>
        <w:rPr>
          <w:lang w:val="en-CA"/>
        </w:rPr>
      </w:pPr>
      <w:r>
        <w:rPr>
          <w:lang w:val="en-CA"/>
        </w:rPr>
        <w:t xml:space="preserve">JVET-Z0157 </w:t>
      </w:r>
      <w:r w:rsidR="002536BE">
        <w:rPr>
          <w:lang w:val="en-CA"/>
        </w:rPr>
        <w:t xml:space="preserve">(already presented in </w:t>
      </w:r>
      <w:proofErr w:type="spellStart"/>
      <w:r w:rsidR="002536BE">
        <w:rPr>
          <w:lang w:val="en-CA"/>
        </w:rPr>
        <w:t>BoG</w:t>
      </w:r>
      <w:proofErr w:type="spellEnd"/>
      <w:r w:rsidR="002536BE">
        <w:rPr>
          <w:lang w:val="en-CA"/>
        </w:rPr>
        <w:t xml:space="preserve">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w:t>
      </w:r>
      <w:del w:id="2315" w:author="Gary Sullivan" w:date="2022-05-16T21:43:00Z">
        <w:r w:rsidR="00834A90" w:rsidDel="00846E35">
          <w:rPr>
            <w:lang w:val="en-CA"/>
          </w:rPr>
          <w:delText xml:space="preserve"> </w:delText>
        </w:r>
      </w:del>
    </w:p>
    <w:p w14:paraId="2F5C2D46" w14:textId="39BDBFC5" w:rsidR="00834A90" w:rsidRDefault="00834A90" w:rsidP="000C06C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w:t>
      </w:r>
      <w:del w:id="2316" w:author="Gary Sullivan" w:date="2022-05-16T21:43:00Z">
        <w:r w:rsidDel="00846E35">
          <w:rPr>
            <w:lang w:val="en-CA"/>
          </w:rPr>
          <w:delText xml:space="preserve"> </w:delText>
        </w:r>
      </w:del>
    </w:p>
    <w:p w14:paraId="3AE90309" w14:textId="11A602EC" w:rsidR="00615436" w:rsidDel="00846E35" w:rsidRDefault="00615436" w:rsidP="000C06CF">
      <w:pPr>
        <w:rPr>
          <w:del w:id="2317" w:author="Gary Sullivan" w:date="2022-05-16T21:43:00Z"/>
          <w:lang w:val="en-CA"/>
        </w:rPr>
      </w:pPr>
    </w:p>
    <w:p w14:paraId="1126A39A" w14:textId="09A1861C" w:rsidR="00615436" w:rsidDel="00846E35" w:rsidRDefault="00615436" w:rsidP="000C06CF">
      <w:pPr>
        <w:rPr>
          <w:del w:id="2318" w:author="Gary Sullivan" w:date="2022-05-16T21:44:00Z"/>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ins w:id="2319" w:author="Gary Sullivan" w:date="2022-05-16T21:43:00Z">
        <w:r w:rsidR="00846E35">
          <w:rPr>
            <w:lang w:val="en-CA"/>
          </w:rPr>
          <w:t xml:space="preserve"> on </w:t>
        </w:r>
      </w:ins>
      <w:ins w:id="2320" w:author="Gary Sullivan" w:date="2022-05-16T21:44:00Z">
        <w:r w:rsidR="00846E35">
          <w:rPr>
            <w:lang w:val="en-CA"/>
          </w:rPr>
          <w:t>this</w:t>
        </w:r>
      </w:ins>
      <w:r>
        <w:rPr>
          <w:lang w:val="en-CA"/>
        </w:rPr>
        <w:t>.</w:t>
      </w:r>
    </w:p>
    <w:p w14:paraId="1BB569B5" w14:textId="77777777" w:rsidR="00802A0D" w:rsidRPr="00172D2C" w:rsidRDefault="00802A0D" w:rsidP="000C06CF">
      <w:pPr>
        <w:rPr>
          <w:lang w:val="en-CA"/>
        </w:rPr>
      </w:pPr>
    </w:p>
    <w:p w14:paraId="3C9B5A8F" w14:textId="6D9BCC02" w:rsidR="005B27D7" w:rsidRPr="000B1056" w:rsidRDefault="00A50A8F" w:rsidP="000C06CF">
      <w:pPr>
        <w:pStyle w:val="Heading9"/>
        <w:rPr>
          <w:lang w:val="en-CA"/>
        </w:rPr>
      </w:pPr>
      <w:hyperlink r:id="rId110"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w:t>
      </w:r>
      <w:proofErr w:type="spellStart"/>
      <w:r w:rsidR="005B27D7" w:rsidRPr="000B1056">
        <w:rPr>
          <w:lang w:val="en-CA"/>
        </w:rPr>
        <w:t>Rusanovskyy</w:t>
      </w:r>
      <w:proofErr w:type="spellEnd"/>
      <w:r w:rsidR="005B27D7" w:rsidRPr="000B1056">
        <w:rPr>
          <w:lang w:val="en-CA"/>
        </w:rPr>
        <w:t>] [late]</w:t>
      </w:r>
    </w:p>
    <w:p w14:paraId="2C64D6AD" w14:textId="5277EE2E" w:rsidR="006F5E5F" w:rsidRDefault="007D6F36" w:rsidP="000C06CF">
      <w:pPr>
        <w:rPr>
          <w:lang w:val="en-CA"/>
        </w:rPr>
      </w:pPr>
      <w:r w:rsidRPr="007D6F36">
        <w:rPr>
          <w:lang w:val="en-CA"/>
        </w:rPr>
        <w:t xml:space="preserve">AHG3 has the mandate to investigate merging the HM and VTM common test conditions. </w:t>
      </w:r>
      <w:del w:id="2321" w:author="Gary Sullivan" w:date="2022-05-16T22:27:00Z">
        <w:r w:rsidRPr="007D6F36" w:rsidDel="00262B1A">
          <w:rPr>
            <w:lang w:val="en-CA"/>
          </w:rPr>
          <w:delText xml:space="preserve"> </w:delText>
        </w:r>
      </w:del>
      <w:r w:rsidRPr="007D6F36">
        <w:rPr>
          <w:lang w:val="en-CA"/>
        </w:rPr>
        <w:t xml:space="preserve">In support of that mandate, the starting point for merging the HDR HM and VTM common test conditions </w:t>
      </w:r>
      <w:r>
        <w:rPr>
          <w:lang w:val="en-CA"/>
        </w:rPr>
        <w:t xml:space="preserve">was updated </w:t>
      </w:r>
      <w:r w:rsidRPr="007D6F36">
        <w:rPr>
          <w:lang w:val="en-CA"/>
        </w:rPr>
        <w:t xml:space="preserve">that was originally provided in JVET-X0007. </w:t>
      </w:r>
      <w:del w:id="2322" w:author="Gary Sullivan" w:date="2022-05-16T22:27:00Z">
        <w:r w:rsidRPr="007D6F36" w:rsidDel="00262B1A">
          <w:rPr>
            <w:lang w:val="en-CA"/>
          </w:rPr>
          <w:delText xml:space="preserve"> </w:delText>
        </w:r>
      </w:del>
      <w:r w:rsidRPr="007D6F36">
        <w:rPr>
          <w:lang w:val="en-CA"/>
        </w:rPr>
        <w:t>The starting point document is provided with this contribution</w:t>
      </w:r>
      <w:r>
        <w:rPr>
          <w:lang w:val="en-CA"/>
        </w:rPr>
        <w:t>.</w:t>
      </w:r>
    </w:p>
    <w:p w14:paraId="66BB6F7F" w14:textId="77777777" w:rsidR="007D6F36" w:rsidRPr="007D6F36" w:rsidRDefault="007D6F36" w:rsidP="000C06CF">
      <w:pPr>
        <w:rPr>
          <w:lang w:val="en-CA"/>
        </w:rPr>
      </w:pPr>
      <w:r w:rsidRPr="007D6F36">
        <w:rPr>
          <w:lang w:val="en-CA"/>
        </w:rPr>
        <w:t>This document defines four test conditions for HDR/WCG content, reflecting intra-only, random-access, and low-delay settings:</w:t>
      </w:r>
    </w:p>
    <w:p w14:paraId="3FB14250" w14:textId="77777777" w:rsidR="007D6F36" w:rsidRPr="007D6F36" w:rsidRDefault="007D6F36" w:rsidP="000C06CF">
      <w:pPr>
        <w:rPr>
          <w:lang w:val="en-CA"/>
        </w:rPr>
      </w:pPr>
      <w:r w:rsidRPr="007D6F36">
        <w:rPr>
          <w:lang w:val="en-CA"/>
        </w:rPr>
        <w:t>•</w:t>
      </w:r>
      <w:r w:rsidRPr="007D6F36">
        <w:rPr>
          <w:lang w:val="en-CA"/>
        </w:rPr>
        <w:tab/>
        <w:t>Intra, 10 bit</w:t>
      </w:r>
    </w:p>
    <w:p w14:paraId="0E49D57A" w14:textId="77777777" w:rsidR="007D6F36" w:rsidRPr="007D6F36" w:rsidRDefault="007D6F36" w:rsidP="000C06CF">
      <w:pPr>
        <w:rPr>
          <w:lang w:val="en-CA"/>
        </w:rPr>
      </w:pPr>
      <w:r w:rsidRPr="007D6F36">
        <w:rPr>
          <w:lang w:val="en-CA"/>
        </w:rPr>
        <w:t>•</w:t>
      </w:r>
      <w:r w:rsidRPr="007D6F36">
        <w:rPr>
          <w:lang w:val="en-CA"/>
        </w:rPr>
        <w:tab/>
        <w:t>Random access, 10 bit</w:t>
      </w:r>
    </w:p>
    <w:p w14:paraId="418F57B3" w14:textId="77777777" w:rsidR="007D6F36" w:rsidRPr="007D6F36" w:rsidRDefault="007D6F36" w:rsidP="000C06CF">
      <w:pPr>
        <w:rPr>
          <w:lang w:val="en-CA"/>
        </w:rPr>
      </w:pPr>
      <w:r w:rsidRPr="007D6F36">
        <w:rPr>
          <w:lang w:val="en-CA"/>
        </w:rPr>
        <w:t>•</w:t>
      </w:r>
      <w:r w:rsidRPr="007D6F36">
        <w:rPr>
          <w:lang w:val="en-CA"/>
        </w:rPr>
        <w:tab/>
        <w:t>Low delay, 10 bit</w:t>
      </w:r>
    </w:p>
    <w:p w14:paraId="33245894" w14:textId="77777777" w:rsidR="007D6F36" w:rsidRPr="007D6F36" w:rsidRDefault="007D6F36" w:rsidP="000C06CF">
      <w:pPr>
        <w:rPr>
          <w:lang w:val="en-CA"/>
        </w:rPr>
      </w:pPr>
      <w:r w:rsidRPr="007D6F36">
        <w:rPr>
          <w:lang w:val="en-CA"/>
        </w:rPr>
        <w:t>•</w:t>
      </w:r>
      <w:r w:rsidRPr="007D6F36">
        <w:rPr>
          <w:lang w:val="en-CA"/>
        </w:rPr>
        <w:tab/>
        <w:t>Low delay, P slices only, 10 bit</w:t>
      </w:r>
    </w:p>
    <w:p w14:paraId="038BB9EB" w14:textId="4A581DCC" w:rsidR="007D6F36" w:rsidRDefault="007D6F36" w:rsidP="000C06CF">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0C06CF">
      <w:pPr>
        <w:rPr>
          <w:lang w:val="en-CA"/>
        </w:rPr>
      </w:pPr>
      <w:r>
        <w:rPr>
          <w:lang w:val="en-CA"/>
        </w:rPr>
        <w:t>This is specifically defined for HM and VTM.</w:t>
      </w:r>
    </w:p>
    <w:p w14:paraId="152FC67C" w14:textId="3E3757B3" w:rsidR="007D6F36" w:rsidRDefault="00C678B9" w:rsidP="000C06CF">
      <w:pPr>
        <w:rPr>
          <w:highlight w:val="yellow"/>
          <w:lang w:val="en-CA"/>
        </w:rPr>
      </w:pPr>
      <w:r>
        <w:rPr>
          <w:lang w:val="en-CA"/>
        </w:rPr>
        <w:t xml:space="preserve">It was decided to convert this into </w:t>
      </w:r>
      <w:r w:rsidRPr="00310E90">
        <w:rPr>
          <w:lang w:val="en-CA"/>
        </w:rPr>
        <w:t>output doc JVET-</w:t>
      </w:r>
      <w:r w:rsidR="00084396" w:rsidRPr="00310E90">
        <w:rPr>
          <w:lang w:val="en-CA"/>
        </w:rPr>
        <w:t>Z2011</w:t>
      </w:r>
    </w:p>
    <w:p w14:paraId="1860BE4A" w14:textId="77777777" w:rsidR="00C678B9" w:rsidRPr="00172D2C" w:rsidRDefault="00C678B9" w:rsidP="000C06CF">
      <w:pPr>
        <w:rPr>
          <w:lang w:val="en-CA"/>
        </w:rPr>
      </w:pPr>
    </w:p>
    <w:p w14:paraId="1548030F" w14:textId="30273EE7" w:rsidR="00E17363" w:rsidRPr="00172D2C" w:rsidRDefault="00496D15" w:rsidP="000C06CF">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2313"/>
    </w:p>
    <w:p w14:paraId="1431AFE8" w14:textId="77777777" w:rsidR="00487E73" w:rsidRPr="00172D2C" w:rsidRDefault="00487E73" w:rsidP="000C06CF">
      <w:pPr>
        <w:rPr>
          <w:lang w:val="en-CA"/>
        </w:rPr>
      </w:pPr>
      <w:bookmarkStart w:id="2323" w:name="_Ref53002710"/>
      <w:r>
        <w:rPr>
          <w:lang w:val="en-CA"/>
        </w:rPr>
        <w:t>Section kept as a template for future use.</w:t>
      </w:r>
    </w:p>
    <w:p w14:paraId="3A34C94F" w14:textId="77777777" w:rsidR="005B27D7" w:rsidRPr="00172D2C" w:rsidRDefault="005B27D7" w:rsidP="000C06CF">
      <w:pPr>
        <w:rPr>
          <w:lang w:val="en-CA"/>
        </w:rPr>
      </w:pPr>
    </w:p>
    <w:p w14:paraId="79409666" w14:textId="4CF54BC2" w:rsidR="004E54CB" w:rsidRPr="00172D2C" w:rsidRDefault="004E54CB" w:rsidP="000C06CF">
      <w:pPr>
        <w:pStyle w:val="Heading2"/>
        <w:rPr>
          <w:lang w:val="en-CA"/>
        </w:rPr>
      </w:pPr>
      <w:bookmarkStart w:id="2324" w:name="_Ref93336870"/>
      <w:r w:rsidRPr="00172D2C">
        <w:rPr>
          <w:lang w:val="en-CA"/>
        </w:rPr>
        <w:t>Test material (</w:t>
      </w:r>
      <w:r w:rsidR="000332C3" w:rsidRPr="00172D2C">
        <w:rPr>
          <w:lang w:val="en-CA"/>
        </w:rPr>
        <w:t>3</w:t>
      </w:r>
      <w:r w:rsidRPr="00172D2C">
        <w:rPr>
          <w:lang w:val="en-CA"/>
        </w:rPr>
        <w:t>)</w:t>
      </w:r>
      <w:bookmarkEnd w:id="2323"/>
      <w:bookmarkEnd w:id="2324"/>
    </w:p>
    <w:p w14:paraId="6296FA3D" w14:textId="719A4994" w:rsidR="00084396" w:rsidRDefault="00084396" w:rsidP="000C06CF">
      <w:pPr>
        <w:rPr>
          <w:lang w:val="en-CA"/>
        </w:rPr>
      </w:pPr>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p>
    <w:p w14:paraId="72408645" w14:textId="0CEE5EF8" w:rsidR="00B458E5" w:rsidRDefault="00A50A8F" w:rsidP="000C06CF">
      <w:pPr>
        <w:pStyle w:val="Heading9"/>
        <w:rPr>
          <w:lang w:val="en-CA"/>
        </w:rPr>
      </w:pPr>
      <w:hyperlink r:id="rId111"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0C06CF">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4A6B6F13" w:rsidR="004F61EB" w:rsidRPr="004F61EB" w:rsidRDefault="004F61EB" w:rsidP="000C06CF">
      <w:pPr>
        <w:rPr>
          <w:lang w:val="en-CA"/>
        </w:rPr>
      </w:pPr>
      <w:r w:rsidRPr="004F61EB">
        <w:rPr>
          <w:lang w:val="en-CA"/>
        </w:rPr>
        <w:t>The number of participants was only 18 which was indicated as the lowest number to be accepted for running the tests. Due to the uncontrolled and variable viewing conditions the resulting data may be of limited reliability and should be treated with care.</w:t>
      </w:r>
      <w:del w:id="2325" w:author="Gary Sullivan" w:date="2022-05-16T21:44:00Z">
        <w:r w:rsidRPr="004F61EB" w:rsidDel="00846E35">
          <w:rPr>
            <w:lang w:val="en-CA"/>
          </w:rPr>
          <w:delText xml:space="preserve"> </w:delText>
        </w:r>
      </w:del>
    </w:p>
    <w:p w14:paraId="1B4D81B3" w14:textId="111396BD" w:rsidR="004F61EB" w:rsidRPr="004F61EB" w:rsidRDefault="004F61EB" w:rsidP="000C06CF">
      <w:pPr>
        <w:rPr>
          <w:lang w:val="en-CA"/>
        </w:rPr>
      </w:pPr>
      <w:r w:rsidRPr="004F61EB">
        <w:rPr>
          <w:lang w:val="en-CA"/>
        </w:rPr>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del w:id="2326" w:author="Gary Sullivan" w:date="2022-05-16T21:44:00Z">
        <w:r w:rsidRPr="004F61EB" w:rsidDel="00846E35">
          <w:rPr>
            <w:lang w:val="en-CA"/>
          </w:rPr>
          <w:delText xml:space="preserve"> </w:delText>
        </w:r>
      </w:del>
    </w:p>
    <w:p w14:paraId="0775806E" w14:textId="77777777" w:rsidR="004F61EB" w:rsidRPr="004F61EB" w:rsidRDefault="004F61EB" w:rsidP="000C06CF">
      <w:pPr>
        <w:rPr>
          <w:lang w:val="en-CA"/>
        </w:rPr>
      </w:pPr>
      <w:r w:rsidRPr="004F61EB">
        <w:rPr>
          <w:lang w:val="en-CA"/>
        </w:rPr>
        <w:t xml:space="preserve">It is recommended to determine a sufficiently large group of volunteers well before the planned test date in order to avoid difficulties in acquisition at test time. This may be done by the end of the current meeting or (latest) by the </w:t>
      </w:r>
      <w:proofErr w:type="spellStart"/>
      <w:r w:rsidRPr="004F61EB">
        <w:rPr>
          <w:lang w:val="en-CA"/>
        </w:rPr>
        <w:t>AhG</w:t>
      </w:r>
      <w:proofErr w:type="spellEnd"/>
      <w:r w:rsidRPr="004F61EB">
        <w:rPr>
          <w:lang w:val="en-CA"/>
        </w:rPr>
        <w:t xml:space="preserve"> meeting in preparation of the viewing tests. The test preparation would be completed if the requested number of participants is reached.</w:t>
      </w:r>
    </w:p>
    <w:p w14:paraId="3998E363" w14:textId="0487E3F9" w:rsidR="004F61EB" w:rsidRPr="00CA54A0" w:rsidRDefault="004F61EB" w:rsidP="000C06CF">
      <w:pPr>
        <w:rPr>
          <w:lang w:val="en-CA"/>
        </w:rPr>
      </w:pPr>
      <w:r w:rsidRPr="004F61EB">
        <w:rPr>
          <w:lang w:val="en-CA"/>
        </w:rPr>
        <w:t xml:space="preserve">It was commented that the </w:t>
      </w:r>
      <w:proofErr w:type="spellStart"/>
      <w:r w:rsidRPr="004F61EB">
        <w:rPr>
          <w:lang w:val="en-CA"/>
        </w:rPr>
        <w:t>Darktree</w:t>
      </w:r>
      <w:proofErr w:type="spellEnd"/>
      <w:r w:rsidRPr="004F61EB">
        <w:rPr>
          <w:lang w:val="en-CA"/>
        </w:rPr>
        <w:t xml:space="preserve"> sequence has rapid motion which makes visual assessment challenging for viewers, esp. for the 5sec evaluation time used in the REV. It was further commented that the </w:t>
      </w:r>
      <w:proofErr w:type="spellStart"/>
      <w:r w:rsidRPr="004F61EB">
        <w:rPr>
          <w:lang w:val="en-CA"/>
        </w:rPr>
        <w:t>Fountainbleau</w:t>
      </w:r>
      <w:proofErr w:type="spellEnd"/>
      <w:r w:rsidRPr="004F61EB">
        <w:rPr>
          <w:lang w:val="en-CA"/>
        </w:rPr>
        <w:t xml:space="preserve"> sequences are easier to watch, with FontainebleauCinematicS showing a good mix of features that can be used to distinguish between different coding configurations. The Racing sequence was considered to be most easy to watch from the given set of sequences.</w:t>
      </w:r>
    </w:p>
    <w:p w14:paraId="5CAB0D42" w14:textId="26994F2C" w:rsidR="00BA2713" w:rsidRDefault="00A50A8F" w:rsidP="000C06CF">
      <w:pPr>
        <w:pStyle w:val="Heading9"/>
        <w:rPr>
          <w:lang w:val="en-CA"/>
        </w:rPr>
      </w:pPr>
      <w:hyperlink r:id="rId112" w:history="1">
        <w:r w:rsidR="00BA2713" w:rsidRPr="000C13D4">
          <w:rPr>
            <w:color w:val="0000FF"/>
            <w:u w:val="single"/>
            <w:lang w:val="en-CA"/>
          </w:rPr>
          <w:t>JVET-Z0138</w:t>
        </w:r>
      </w:hyperlink>
      <w:r w:rsidR="00BA2713" w:rsidRPr="000C13D4">
        <w:rPr>
          <w:lang w:val="en-CA"/>
        </w:rPr>
        <w:t xml:space="preserve"> AHG7: Update on gaming sequences [T. Poirier, G. Martin-Cocher, E. Faivre </w:t>
      </w:r>
      <w:proofErr w:type="spellStart"/>
      <w:r w:rsidR="00BA2713" w:rsidRPr="000C13D4">
        <w:rPr>
          <w:lang w:val="en-CA"/>
        </w:rPr>
        <w:t>d'Arcier</w:t>
      </w:r>
      <w:proofErr w:type="spellEnd"/>
      <w:r w:rsidR="00BA2713" w:rsidRPr="000C13D4">
        <w:rPr>
          <w:lang w:val="en-CA"/>
        </w:rPr>
        <w:t xml:space="preserve"> (</w:t>
      </w:r>
      <w:proofErr w:type="spellStart"/>
      <w:r w:rsidR="00BA2713" w:rsidRPr="000C13D4">
        <w:rPr>
          <w:lang w:val="en-CA"/>
        </w:rPr>
        <w:t>InterDigital</w:t>
      </w:r>
      <w:proofErr w:type="spellEnd"/>
      <w:r w:rsidR="00BA2713" w:rsidRPr="000C13D4">
        <w:rPr>
          <w:lang w:val="en-CA"/>
        </w:rPr>
        <w:t>)]</w:t>
      </w:r>
    </w:p>
    <w:p w14:paraId="56760F9C" w14:textId="77777777" w:rsidR="004F61EB" w:rsidRPr="004F61EB" w:rsidRDefault="004F61EB" w:rsidP="000C06CF">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1ADA1D9E" w:rsidR="004F61EB" w:rsidRPr="004F61EB" w:rsidRDefault="004F61EB" w:rsidP="000C06CF">
      <w:pPr>
        <w:rPr>
          <w:lang w:val="en-CA"/>
        </w:rPr>
      </w:pPr>
      <w:r w:rsidRPr="004F61EB">
        <w:rPr>
          <w:lang w:val="en-CA"/>
        </w:rPr>
        <w:t xml:space="preserve">The proposed update provides the 3D-GameKit and the </w:t>
      </w:r>
      <w:proofErr w:type="spellStart"/>
      <w:r w:rsidRPr="004F61EB">
        <w:rPr>
          <w:lang w:val="en-CA"/>
        </w:rPr>
        <w:t>RacingCar</w:t>
      </w:r>
      <w:proofErr w:type="spellEnd"/>
      <w:r w:rsidRPr="004F61EB">
        <w:rPr>
          <w:lang w:val="en-CA"/>
        </w:rPr>
        <w:t xml:space="preserve"> sequences at improved quality.</w:t>
      </w:r>
      <w:del w:id="2327" w:author="Gary Sullivan" w:date="2022-05-16T21:44:00Z">
        <w:r w:rsidRPr="004F61EB" w:rsidDel="00846E35">
          <w:rPr>
            <w:lang w:val="en-CA"/>
          </w:rPr>
          <w:delText xml:space="preserve"> </w:delText>
        </w:r>
      </w:del>
    </w:p>
    <w:p w14:paraId="153CE5AB" w14:textId="14A4FBBA" w:rsidR="004F61EB" w:rsidRPr="004F61EB" w:rsidRDefault="004F61EB" w:rsidP="000C06CF">
      <w:pPr>
        <w:rPr>
          <w:lang w:val="en-CA"/>
        </w:rPr>
      </w:pPr>
      <w:r w:rsidRPr="004F61EB">
        <w:rPr>
          <w:lang w:val="en-CA"/>
        </w:rPr>
        <w:t xml:space="preserve">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w:t>
      </w:r>
      <w:r w:rsidRPr="004F61EB">
        <w:rPr>
          <w:lang w:val="en-CA"/>
        </w:rPr>
        <w:lastRenderedPageBreak/>
        <w:t>colo</w:t>
      </w:r>
      <w:ins w:id="2328" w:author="Gary Sullivan" w:date="2022-05-16T21:58:00Z">
        <w:r w:rsidR="00015F2B">
          <w:rPr>
            <w:lang w:val="en-CA"/>
          </w:rPr>
          <w:t>u</w:t>
        </w:r>
      </w:ins>
      <w:r w:rsidRPr="004F61EB">
        <w:rPr>
          <w:lang w:val="en-CA"/>
        </w:rPr>
        <w:t>r range. It was noted that considering both, 4K and HD resolution, is necessary. The different resolution could be regarded e.g. by a suffix to the class character.</w:t>
      </w:r>
      <w:del w:id="2329" w:author="Gary Sullivan" w:date="2022-05-16T21:44:00Z">
        <w:r w:rsidRPr="004F61EB" w:rsidDel="00846E35">
          <w:rPr>
            <w:lang w:val="en-CA"/>
          </w:rPr>
          <w:delText xml:space="preserve"> </w:delText>
        </w:r>
      </w:del>
    </w:p>
    <w:p w14:paraId="5C439827" w14:textId="77777777" w:rsidR="004F61EB" w:rsidRPr="004F61EB" w:rsidRDefault="004F61EB" w:rsidP="000C06CF">
      <w:pPr>
        <w:rPr>
          <w:lang w:val="en-CA"/>
        </w:rPr>
      </w:pPr>
      <w:r w:rsidRPr="004F61EB">
        <w:rPr>
          <w:lang w:val="en-CA"/>
        </w:rPr>
        <w:t>It was commented that other resolutions might be of interest as well (e.g.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77777777" w:rsidR="004F61EB" w:rsidRPr="004F61EB" w:rsidRDefault="004F61EB" w:rsidP="000C06CF">
      <w:pPr>
        <w:rPr>
          <w:lang w:val="en-CA"/>
        </w:rPr>
      </w:pPr>
      <w:r w:rsidRPr="004F61EB">
        <w:rPr>
          <w:lang w:val="en-CA"/>
        </w:rPr>
        <w:t>It was suggested to develop a proposal for a gaming-type CTC class as input to the next meeting as part of an JVET AHG4 activity.</w:t>
      </w:r>
    </w:p>
    <w:p w14:paraId="78AD9376" w14:textId="77369314" w:rsidR="004F61EB" w:rsidRPr="004F61EB" w:rsidRDefault="004F61EB" w:rsidP="000C06CF">
      <w:pPr>
        <w:rPr>
          <w:lang w:val="en-CA"/>
        </w:rPr>
      </w:pPr>
      <w:r w:rsidRPr="004F61EB">
        <w:rPr>
          <w:lang w:val="en-CA"/>
        </w:rPr>
        <w:t>-</w:t>
      </w:r>
      <w:r w:rsidRPr="004F61EB">
        <w:rPr>
          <w:lang w:val="en-CA"/>
        </w:rPr>
        <w:tab/>
        <w:t>Set of sequences under consideration</w:t>
      </w:r>
      <w:del w:id="2330" w:author="Gary Sullivan" w:date="2022-05-16T21:44:00Z">
        <w:r w:rsidRPr="004F61EB" w:rsidDel="00846E35">
          <w:rPr>
            <w:lang w:val="en-CA"/>
          </w:rPr>
          <w:delText xml:space="preserve"> </w:delText>
        </w:r>
      </w:del>
    </w:p>
    <w:p w14:paraId="35FF1F83" w14:textId="77777777" w:rsidR="004F61EB" w:rsidRPr="004F61EB" w:rsidRDefault="004F61EB" w:rsidP="000C06CF">
      <w:pPr>
        <w:rPr>
          <w:lang w:val="en-CA"/>
        </w:rPr>
      </w:pPr>
      <w:r w:rsidRPr="004F61EB">
        <w:rPr>
          <w:lang w:val="en-CA"/>
        </w:rPr>
        <w:t>-</w:t>
      </w:r>
      <w:r w:rsidRPr="004F61EB">
        <w:rPr>
          <w:lang w:val="en-CA"/>
        </w:rPr>
        <w:tab/>
        <w:t>Number of sequences, number of resolutions (could become sub-classes)</w:t>
      </w:r>
    </w:p>
    <w:p w14:paraId="1768B1FE" w14:textId="77777777" w:rsidR="004F61EB" w:rsidRPr="004F61EB" w:rsidRDefault="004F61EB" w:rsidP="000C06CF">
      <w:pPr>
        <w:rPr>
          <w:lang w:val="en-CA"/>
        </w:rPr>
      </w:pPr>
      <w:r w:rsidRPr="004F61EB">
        <w:rPr>
          <w:lang w:val="en-CA"/>
        </w:rPr>
        <w:t>-</w:t>
      </w:r>
      <w:r w:rsidRPr="004F61EB">
        <w:rPr>
          <w:lang w:val="en-CA"/>
        </w:rPr>
        <w:tab/>
        <w:t>Composition of sequence features and size of test set</w:t>
      </w:r>
    </w:p>
    <w:p w14:paraId="192CE218" w14:textId="26A2F9AC" w:rsidR="004F61EB" w:rsidRPr="00CA54A0" w:rsidRDefault="004F61EB" w:rsidP="000C06CF">
      <w:pPr>
        <w:rPr>
          <w:lang w:val="en-CA"/>
        </w:rPr>
      </w:pPr>
      <w:r w:rsidRPr="004F61EB">
        <w:rPr>
          <w:lang w:val="en-CA"/>
        </w:rPr>
        <w:t>-</w:t>
      </w:r>
      <w:r w:rsidRPr="004F61EB">
        <w:rPr>
          <w:lang w:val="en-CA"/>
        </w:rPr>
        <w:tab/>
        <w:t>Consideration of additional aspects (e.g. availability of ground truth motion for the sequences proposed here).</w:t>
      </w:r>
    </w:p>
    <w:p w14:paraId="60C91DBF" w14:textId="77777777" w:rsidR="00EE76E6" w:rsidRPr="000C13D4" w:rsidRDefault="00A50A8F" w:rsidP="000C06CF">
      <w:pPr>
        <w:pStyle w:val="Heading9"/>
        <w:rPr>
          <w:lang w:val="en-CA"/>
        </w:rPr>
      </w:pPr>
      <w:hyperlink r:id="rId113"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0C06CF">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20798956" w:rsidR="004F61EB" w:rsidRPr="004F61EB" w:rsidRDefault="004F61EB" w:rsidP="000C06CF">
      <w:pPr>
        <w:rPr>
          <w:lang w:val="en-CA"/>
        </w:rPr>
      </w:pPr>
      <w:r w:rsidRPr="004F61EB">
        <w:rPr>
          <w:lang w:val="en-CA"/>
        </w:rPr>
        <w:t>It was commented that the sequences are very easy to watch and thereby may be considered suitable for subjective evaluated.</w:t>
      </w:r>
      <w:del w:id="2331" w:author="Gary Sullivan" w:date="2022-05-16T21:44:00Z">
        <w:r w:rsidRPr="004F61EB" w:rsidDel="00846E35">
          <w:rPr>
            <w:lang w:val="en-CA"/>
          </w:rPr>
          <w:delText xml:space="preserve"> </w:delText>
        </w:r>
      </w:del>
    </w:p>
    <w:p w14:paraId="44481392" w14:textId="77777777" w:rsidR="004F61EB" w:rsidRPr="004F61EB" w:rsidRDefault="004F61EB" w:rsidP="000C06CF">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bitrates partially be attributed to the frame rate of 25 Hz.</w:t>
      </w:r>
    </w:p>
    <w:p w14:paraId="1C239DD6" w14:textId="0A37A924" w:rsidR="004F61EB" w:rsidRPr="004F61EB" w:rsidRDefault="004F61EB" w:rsidP="000C06CF">
      <w:pPr>
        <w:rPr>
          <w:lang w:val="en-CA"/>
        </w:rPr>
      </w:pPr>
      <w:r w:rsidRPr="004F61EB">
        <w:rPr>
          <w:lang w:val="en-CA"/>
        </w:rPr>
        <w:t>It was commented that it should be discussed what composition of content should be represented in the CTC.</w:t>
      </w:r>
      <w:del w:id="2332" w:author="Gary Sullivan" w:date="2022-05-16T21:44:00Z">
        <w:r w:rsidRPr="004F61EB" w:rsidDel="00846E35">
          <w:rPr>
            <w:lang w:val="en-CA"/>
          </w:rPr>
          <w:delText xml:space="preserve"> </w:delText>
        </w:r>
      </w:del>
    </w:p>
    <w:p w14:paraId="1D6AE466" w14:textId="60DEE53E" w:rsidR="004F61EB" w:rsidRPr="004F61EB" w:rsidRDefault="004F61EB" w:rsidP="000C06CF">
      <w:pPr>
        <w:rPr>
          <w:lang w:val="en-CA"/>
        </w:rPr>
      </w:pPr>
      <w:r w:rsidRPr="004F61EB">
        <w:rPr>
          <w:lang w:val="en-CA"/>
        </w:rPr>
        <w:t>It was commented that very low bitrate sequences may not trigger challenges in the application since the rate budget might not be challenged. It was noted that the proposed content has been taken from an actual application.</w:t>
      </w:r>
      <w:del w:id="2333" w:author="Gary Sullivan" w:date="2022-05-16T21:44:00Z">
        <w:r w:rsidRPr="004F61EB" w:rsidDel="00846E35">
          <w:rPr>
            <w:lang w:val="en-CA"/>
          </w:rPr>
          <w:delText xml:space="preserve"> </w:delText>
        </w:r>
      </w:del>
    </w:p>
    <w:p w14:paraId="28C8E5BD" w14:textId="3B33C6CC" w:rsidR="004F61EB" w:rsidRPr="004F61EB" w:rsidRDefault="004F61EB" w:rsidP="000C06CF">
      <w:pPr>
        <w:rPr>
          <w:lang w:val="en-CA"/>
        </w:rPr>
      </w:pPr>
      <w:r w:rsidRPr="004F61EB">
        <w:rPr>
          <w:lang w:val="en-CA"/>
        </w:rPr>
        <w:t>It is suggested to consider an update of the test set for the CTC since the sequences currently present have been used for a very long time and overfitting may occur.</w:t>
      </w:r>
      <w:del w:id="2334" w:author="Gary Sullivan" w:date="2022-05-16T21:44:00Z">
        <w:r w:rsidRPr="004F61EB" w:rsidDel="00846E35">
          <w:rPr>
            <w:lang w:val="en-CA"/>
          </w:rPr>
          <w:delText xml:space="preserve"> </w:delText>
        </w:r>
      </w:del>
    </w:p>
    <w:p w14:paraId="6A7837A3" w14:textId="1EE4B72C" w:rsidR="004F61EB" w:rsidRPr="00172D2C" w:rsidRDefault="004F61EB" w:rsidP="000C06CF">
      <w:pPr>
        <w:rPr>
          <w:lang w:val="en-CA"/>
        </w:rPr>
      </w:pPr>
      <w:r w:rsidRPr="004F61EB">
        <w:rPr>
          <w:lang w:val="en-CA"/>
        </w:rPr>
        <w:t>It was asked to investigate on the types of art</w:t>
      </w:r>
      <w:ins w:id="2335" w:author="Gary Sullivan" w:date="2022-05-16T22:27:00Z">
        <w:r w:rsidR="00262B1A">
          <w:rPr>
            <w:lang w:val="en-CA"/>
          </w:rPr>
          <w:t>e</w:t>
        </w:r>
      </w:ins>
      <w:del w:id="2336" w:author="Gary Sullivan" w:date="2022-05-16T22:27:00Z">
        <w:r w:rsidRPr="004F61EB" w:rsidDel="00262B1A">
          <w:rPr>
            <w:lang w:val="en-CA"/>
          </w:rPr>
          <w:delText>i</w:delText>
        </w:r>
      </w:del>
      <w:r w:rsidRPr="004F61EB">
        <w:rPr>
          <w:lang w:val="en-CA"/>
        </w:rPr>
        <w:t>facts that are observed in the range of moderate to high QP as this may trigger insight on potential improvements for coding tools. Further study on this was encouraged.</w:t>
      </w:r>
      <w:del w:id="2337" w:author="Gary Sullivan" w:date="2022-05-16T21:44:00Z">
        <w:r w:rsidRPr="004F61EB" w:rsidDel="00846E35">
          <w:rPr>
            <w:lang w:val="en-CA"/>
          </w:rPr>
          <w:delText xml:space="preserve"> </w:delText>
        </w:r>
      </w:del>
    </w:p>
    <w:p w14:paraId="302B8604" w14:textId="10854EB4" w:rsidR="007850E7" w:rsidRPr="00172D2C" w:rsidRDefault="007850E7" w:rsidP="000C06CF">
      <w:pPr>
        <w:pStyle w:val="Heading2"/>
        <w:rPr>
          <w:lang w:val="en-CA"/>
        </w:rPr>
      </w:pPr>
      <w:bookmarkStart w:id="2338" w:name="_Ref93310686"/>
      <w:r w:rsidRPr="00172D2C">
        <w:rPr>
          <w:lang w:val="en-CA"/>
        </w:rPr>
        <w:t>Quality assessment (</w:t>
      </w:r>
      <w:r w:rsidR="00CA54A0">
        <w:rPr>
          <w:lang w:val="en-CA"/>
        </w:rPr>
        <w:t>5</w:t>
      </w:r>
      <w:r w:rsidRPr="00172D2C">
        <w:rPr>
          <w:lang w:val="en-CA"/>
        </w:rPr>
        <w:t>)</w:t>
      </w:r>
      <w:bookmarkEnd w:id="2338"/>
    </w:p>
    <w:p w14:paraId="22D986B4" w14:textId="6B7C0DA4" w:rsidR="006F5E5F" w:rsidRDefault="006F5E5F" w:rsidP="000C06CF">
      <w:pPr>
        <w:rPr>
          <w:lang w:val="en-CA"/>
        </w:rPr>
      </w:pPr>
      <w:bookmarkStart w:id="2339" w:name="_Ref21242672"/>
      <w:r w:rsidRPr="00172D2C">
        <w:rPr>
          <w:lang w:val="en-CA"/>
        </w:rPr>
        <w:t xml:space="preserve">Contributions in this area were discussed in </w:t>
      </w:r>
      <w:r w:rsidR="001316B3">
        <w:rPr>
          <w:lang w:val="en-CA"/>
        </w:rPr>
        <w:t>joint meeting</w:t>
      </w:r>
      <w:r w:rsidR="00084396">
        <w:rPr>
          <w:lang w:val="en-CA"/>
        </w:rPr>
        <w:t>s</w:t>
      </w:r>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r w:rsidR="00084396">
        <w:rPr>
          <w:lang w:val="en-CA"/>
        </w:rPr>
        <w:t>, and at 0805-0920 on Thursday 28 April 2022</w:t>
      </w:r>
      <w:r w:rsidRPr="00172D2C">
        <w:rPr>
          <w:lang w:val="en-CA"/>
        </w:rPr>
        <w:t xml:space="preserve"> (chaired by </w:t>
      </w:r>
      <w:r w:rsidR="001316B3">
        <w:rPr>
          <w:lang w:val="en-CA"/>
        </w:rPr>
        <w:t>Mathias Wien</w:t>
      </w:r>
      <w:r w:rsidR="00084396">
        <w:rPr>
          <w:lang w:val="en-CA"/>
        </w:rPr>
        <w:t xml:space="preserve"> and</w:t>
      </w:r>
      <w:r w:rsidR="001316B3">
        <w:rPr>
          <w:lang w:val="en-CA"/>
        </w:rPr>
        <w:t xml:space="preserve"> GJS</w:t>
      </w:r>
      <w:r w:rsidRPr="00172D2C">
        <w:rPr>
          <w:lang w:val="en-CA"/>
        </w:rPr>
        <w:t>).</w:t>
      </w:r>
    </w:p>
    <w:p w14:paraId="5332DD52" w14:textId="3B2B4461" w:rsidR="00B458E5" w:rsidRDefault="00A50A8F" w:rsidP="000C06CF">
      <w:pPr>
        <w:pStyle w:val="Heading9"/>
        <w:rPr>
          <w:lang w:val="en-CA"/>
        </w:rPr>
      </w:pPr>
      <w:hyperlink r:id="rId114"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0C06CF">
      <w:pPr>
        <w:rPr>
          <w:lang w:val="en-CA"/>
        </w:rPr>
      </w:pPr>
      <w:r w:rsidRPr="00885B7D">
        <w:rPr>
          <w:lang w:val="en-CA"/>
        </w:rPr>
        <w:t>This document reports results of discussion on preparation for viewing test to evaluate Neural Network-based Video Coding (NNVC) technologies under study in JVET.</w:t>
      </w:r>
    </w:p>
    <w:p w14:paraId="05EB1535" w14:textId="643C17CB" w:rsidR="00CA54A0" w:rsidRDefault="00885B7D" w:rsidP="000C06CF">
      <w:pPr>
        <w:rPr>
          <w:lang w:val="en-CA"/>
        </w:rPr>
      </w:pPr>
      <w:r>
        <w:rPr>
          <w:lang w:val="en-CA"/>
        </w:rPr>
        <w:t>No need for presentation – included in AHG report.</w:t>
      </w:r>
    </w:p>
    <w:p w14:paraId="42CB7CD9" w14:textId="77777777" w:rsidR="00885B7D" w:rsidRPr="00CA54A0" w:rsidRDefault="00885B7D" w:rsidP="000C06CF">
      <w:pPr>
        <w:rPr>
          <w:lang w:val="en-CA"/>
        </w:rPr>
      </w:pPr>
    </w:p>
    <w:p w14:paraId="37D43F44" w14:textId="23CF7E04" w:rsidR="00B458E5" w:rsidRDefault="00A50A8F" w:rsidP="000C06CF">
      <w:pPr>
        <w:pStyle w:val="Heading9"/>
        <w:rPr>
          <w:lang w:val="en-CA"/>
        </w:rPr>
      </w:pPr>
      <w:hyperlink r:id="rId115"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0C06CF">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spellStart"/>
      <w:r w:rsidRPr="00576F12">
        <w:rPr>
          <w:lang w:val="en-CA"/>
        </w:rPr>
        <w:t>P.CrowdV</w:t>
      </w:r>
      <w:proofErr w:type="spellEnd"/>
      <w:r w:rsidRPr="00576F12">
        <w:rPr>
          <w:lang w:val="en-CA"/>
        </w:rPr>
        <w:t>. The aim of this contribution is to seek feedback from JVET experts and to suggest considering to use this framework for subjective testing in JVET work.</w:t>
      </w:r>
    </w:p>
    <w:p w14:paraId="232CDF58" w14:textId="7F5E277E" w:rsidR="005B0454" w:rsidRDefault="005B0454" w:rsidP="000C06CF">
      <w:pPr>
        <w:rPr>
          <w:lang w:val="en-CA"/>
        </w:rPr>
      </w:pPr>
      <w:r>
        <w:rPr>
          <w:lang w:val="en-CA"/>
        </w:rPr>
        <w:t>The authors were thanked for their contribution. It was pointed out that the implemented approaches for calibration testing, viewing distance, setup etc. are very interesting also in the context of the REV.</w:t>
      </w:r>
      <w:del w:id="2340" w:author="Gary Sullivan" w:date="2022-05-16T21:44:00Z">
        <w:r w:rsidDel="00846E35">
          <w:rPr>
            <w:lang w:val="en-CA"/>
          </w:rPr>
          <w:delText xml:space="preserve"> </w:delText>
        </w:r>
      </w:del>
    </w:p>
    <w:p w14:paraId="0B80EE04" w14:textId="63EC01E9" w:rsidR="005B0454" w:rsidRDefault="005B0454" w:rsidP="000C06CF">
      <w:pPr>
        <w:rPr>
          <w:lang w:val="en-CA"/>
        </w:rPr>
      </w:pPr>
      <w:r>
        <w:rPr>
          <w:lang w:val="en-CA"/>
        </w:rPr>
        <w:t>It is stated that the processing of the results is done automatically by the results parser. The parser is configurable.</w:t>
      </w:r>
      <w:del w:id="2341" w:author="Gary Sullivan" w:date="2022-05-16T21:44:00Z">
        <w:r w:rsidDel="00846E35">
          <w:rPr>
            <w:lang w:val="en-CA"/>
          </w:rPr>
          <w:delText xml:space="preserve"> </w:delText>
        </w:r>
      </w:del>
    </w:p>
    <w:p w14:paraId="6C37C806" w14:textId="45D3029D" w:rsidR="005B0454" w:rsidRDefault="005B0454" w:rsidP="000C06CF">
      <w:pPr>
        <w:rPr>
          <w:lang w:val="en-CA"/>
        </w:rPr>
      </w:pPr>
      <w:r>
        <w:rPr>
          <w:lang w:val="en-CA"/>
        </w:rPr>
        <w:t>It was noted by an expert that among a variety of testing platforms, this approach is most constructive in communication with the test subjects. It was reported that the framework was successfully applied locally without link to AMT.</w:t>
      </w:r>
      <w:del w:id="2342" w:author="Gary Sullivan" w:date="2022-05-16T21:44:00Z">
        <w:r w:rsidDel="00846E35">
          <w:rPr>
            <w:lang w:val="en-CA"/>
          </w:rPr>
          <w:delText xml:space="preserve"> </w:delText>
        </w:r>
      </w:del>
    </w:p>
    <w:p w14:paraId="33016D57" w14:textId="77777777" w:rsidR="005B0454" w:rsidRDefault="005B0454" w:rsidP="000C06CF">
      <w:pPr>
        <w:rPr>
          <w:lang w:val="en-CA"/>
        </w:rPr>
      </w:pPr>
      <w:r>
        <w:rPr>
          <w:lang w:val="en-CA"/>
        </w:rPr>
        <w:t>It was indicated adaptation of the framework is possible and that modifications for the application with the REV.</w:t>
      </w:r>
    </w:p>
    <w:p w14:paraId="58CC7074" w14:textId="77777777" w:rsidR="005B0454" w:rsidRDefault="005B0454" w:rsidP="000C06CF">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0C06CF">
      <w:pPr>
        <w:rPr>
          <w:lang w:val="en-CA"/>
        </w:rPr>
      </w:pPr>
      <w:r>
        <w:rPr>
          <w:lang w:val="en-CA"/>
        </w:rPr>
        <w:t>It was noted that entering the data during the session gives the opportunity to measure reaction time which may help to analyze the action of the viewers and the complexity of the task.</w:t>
      </w:r>
    </w:p>
    <w:p w14:paraId="2D4E3DE1" w14:textId="7078ED82" w:rsidR="005B0454" w:rsidRDefault="005B0454" w:rsidP="000C06CF">
      <w:pPr>
        <w:rPr>
          <w:lang w:val="en-CA"/>
        </w:rPr>
      </w:pPr>
      <w:r>
        <w:rPr>
          <w:lang w:val="en-CA"/>
        </w:rPr>
        <w:t>It requested if test data from JVET tests could be used for a replication in the crowdsourcing scenario in order to study the method in this context. It was suggested to ask the proponents who produced the sequences for permission.</w:t>
      </w:r>
    </w:p>
    <w:p w14:paraId="6A3C8837" w14:textId="2F4286B7" w:rsidR="0034215F" w:rsidRDefault="0034215F" w:rsidP="000C06CF">
      <w:pPr>
        <w:rPr>
          <w:lang w:val="en-CA"/>
        </w:rPr>
      </w:pPr>
    </w:p>
    <w:p w14:paraId="2636E111" w14:textId="17CCA966" w:rsidR="0034215F" w:rsidRDefault="0034215F" w:rsidP="000C06CF">
      <w:pPr>
        <w:rPr>
          <w:lang w:val="en-CA"/>
        </w:rPr>
      </w:pPr>
      <w:r>
        <w:rPr>
          <w:lang w:val="en-CA"/>
        </w:rPr>
        <w:t>During the plenary on Friday April 29, 0630, this question was brought up again, and no complaints were raised against a usage of the material from tests for studies in AG 5.</w:t>
      </w:r>
    </w:p>
    <w:p w14:paraId="3F9EC4C7" w14:textId="77777777" w:rsidR="0034215F" w:rsidRDefault="0034215F" w:rsidP="000C06CF">
      <w:pPr>
        <w:rPr>
          <w:lang w:val="en-CA"/>
        </w:rPr>
      </w:pPr>
    </w:p>
    <w:p w14:paraId="27DFA6AB" w14:textId="063C1DAE" w:rsidR="00B458E5" w:rsidRDefault="00A50A8F" w:rsidP="000C06CF">
      <w:pPr>
        <w:pStyle w:val="Heading9"/>
        <w:rPr>
          <w:lang w:val="en-CA"/>
        </w:rPr>
      </w:pPr>
      <w:hyperlink r:id="rId116"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77777777" w:rsidR="004F61EB" w:rsidRPr="004F61EB" w:rsidRDefault="004F61EB" w:rsidP="000C06CF">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bitrate, for class E and for low delay configuration. The reported difference remains however very slight on average, suggesting that it is safe to use 10-bit internal bit depth processing, even with 8-bit source content.</w:t>
      </w:r>
    </w:p>
    <w:p w14:paraId="2B7ED123" w14:textId="77777777" w:rsidR="004F61EB" w:rsidRPr="004F61EB" w:rsidRDefault="004F61EB" w:rsidP="000C06CF">
      <w:pPr>
        <w:rPr>
          <w:lang w:val="en-CA"/>
        </w:rPr>
      </w:pPr>
      <w:r w:rsidRPr="004F61EB">
        <w:rPr>
          <w:lang w:val="en-CA"/>
        </w:rPr>
        <w:t>It was noted that RP1 for the B-S05 sequence (</w:t>
      </w:r>
      <w:proofErr w:type="spellStart"/>
      <w:r w:rsidRPr="004F61EB">
        <w:rPr>
          <w:lang w:val="en-CA"/>
        </w:rPr>
        <w:t>BQTerrace</w:t>
      </w:r>
      <w:proofErr w:type="spellEnd"/>
      <w:r w:rsidRPr="004F61EB">
        <w:rPr>
          <w:lang w:val="en-CA"/>
        </w:rPr>
        <w:t>) had some larger difference in bitrate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bitrate range.</w:t>
      </w:r>
    </w:p>
    <w:p w14:paraId="4EDC90DC" w14:textId="2052746B" w:rsidR="004F61EB" w:rsidRPr="00CA54A0" w:rsidRDefault="004F61EB" w:rsidP="000C06CF">
      <w:pPr>
        <w:rPr>
          <w:lang w:val="en-CA"/>
        </w:rPr>
      </w:pPr>
      <w:r w:rsidRPr="004F61EB">
        <w:rPr>
          <w:lang w:val="en-CA"/>
        </w:rPr>
        <w:t>The contribution used the 7-grade scale for evaluation. It is suggested to consider using this scale in the context of the JVET REV as well in order to increase the discriminatory precision of the expert assessments. It was noted that supporting multiple scales in the REV guidelines is deemed very useful.</w:t>
      </w:r>
    </w:p>
    <w:p w14:paraId="4A09B12E" w14:textId="0A5E420A" w:rsidR="00B458E5" w:rsidRDefault="00A50A8F" w:rsidP="000C06CF">
      <w:pPr>
        <w:pStyle w:val="Heading9"/>
        <w:rPr>
          <w:lang w:val="en-CA"/>
        </w:rPr>
      </w:pPr>
      <w:hyperlink r:id="rId117"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0C06CF">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w:t>
      </w:r>
      <w:proofErr w:type="spellStart"/>
      <w:r w:rsidRPr="00C94A5D">
        <w:rPr>
          <w:lang w:val="en-CA"/>
        </w:rPr>
        <w:t>etc</w:t>
      </w:r>
      <w:proofErr w:type="spellEnd"/>
      <w:r w:rsidRPr="00C94A5D">
        <w:rPr>
          <w:lang w:val="en-CA"/>
        </w:rPr>
        <w:t>)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taken into account. It is reported that a group of metrics can be considered as reliable for most of the decisions, with correct decision rates above 85%.</w:t>
      </w:r>
    </w:p>
    <w:p w14:paraId="128B0F32" w14:textId="34054927" w:rsidR="005B0454" w:rsidRDefault="005B0454" w:rsidP="000C06CF">
      <w:pPr>
        <w:rPr>
          <w:lang w:val="en-CA"/>
        </w:rPr>
      </w:pPr>
      <w:r>
        <w:rPr>
          <w:lang w:val="en-CA"/>
        </w:rPr>
        <w:t xml:space="preserve">It was asked if other metrics were considered (e.g. SSIM+, </w:t>
      </w:r>
      <w:del w:id="2343" w:author="Gary Sullivan" w:date="2022-05-16T21:44:00Z">
        <w:r w:rsidDel="00846E35">
          <w:rPr>
            <w:lang w:val="en-CA"/>
          </w:rPr>
          <w:delText>..</w:delText>
        </w:r>
      </w:del>
      <w:ins w:id="2344" w:author="Gary Sullivan" w:date="2022-05-16T21:44:00Z">
        <w:r w:rsidR="00846E35">
          <w:rPr>
            <w:lang w:val="en-CA"/>
          </w:rPr>
          <w:t>…</w:t>
        </w:r>
      </w:ins>
      <w:r>
        <w:rPr>
          <w:lang w:val="en-CA"/>
        </w:rPr>
        <w:t>).</w:t>
      </w:r>
      <w:del w:id="2345" w:author="Gary Sullivan" w:date="2022-05-16T21:44:00Z">
        <w:r w:rsidDel="00846E35">
          <w:rPr>
            <w:lang w:val="en-CA"/>
          </w:rPr>
          <w:delText xml:space="preserve"> </w:delText>
        </w:r>
      </w:del>
    </w:p>
    <w:p w14:paraId="7BD2BBB7" w14:textId="77777777" w:rsidR="005B0454" w:rsidRDefault="005B0454" w:rsidP="000C06CF">
      <w:pPr>
        <w:rPr>
          <w:lang w:val="en-CA"/>
        </w:rPr>
      </w:pPr>
      <w:r>
        <w:rPr>
          <w:lang w:val="en-CA"/>
        </w:rPr>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26434515" w:rsidR="005B0454" w:rsidRDefault="005B0454" w:rsidP="000C06CF">
      <w:pPr>
        <w:rPr>
          <w:lang w:val="en-CA"/>
        </w:rPr>
      </w:pPr>
      <w:r>
        <w:rPr>
          <w:lang w:val="en-CA"/>
        </w:rPr>
        <w:t>It was noted that the collective of viewers provides a stable result and that a similar statement might be made by a collective of metrics.</w:t>
      </w:r>
      <w:del w:id="2346" w:author="Gary Sullivan" w:date="2022-05-16T21:44:00Z">
        <w:r w:rsidDel="00846E35">
          <w:rPr>
            <w:lang w:val="en-CA"/>
          </w:rPr>
          <w:delText xml:space="preserve"> </w:delText>
        </w:r>
      </w:del>
    </w:p>
    <w:p w14:paraId="48D84C1D" w14:textId="17D8871C" w:rsidR="005B0454" w:rsidRDefault="005B0454" w:rsidP="000C06CF">
      <w:pPr>
        <w:rPr>
          <w:lang w:val="en-CA"/>
        </w:rPr>
      </w:pPr>
      <w:r>
        <w:rPr>
          <w:lang w:val="en-CA"/>
        </w:rPr>
        <w:t>It was noted that the investigated metrics would focus on luma and that chroma effects needs to be regarded.</w:t>
      </w:r>
      <w:del w:id="2347" w:author="Gary Sullivan" w:date="2022-05-16T21:44:00Z">
        <w:r w:rsidDel="00846E35">
          <w:rPr>
            <w:lang w:val="en-CA"/>
          </w:rPr>
          <w:delText xml:space="preserve"> </w:delText>
        </w:r>
      </w:del>
    </w:p>
    <w:p w14:paraId="2CECD100" w14:textId="77777777" w:rsidR="005B0454" w:rsidRDefault="005B0454" w:rsidP="000C06CF">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0C375B75" w:rsidR="005B0454" w:rsidRDefault="005B0454" w:rsidP="000C06CF">
      <w:pPr>
        <w:rPr>
          <w:lang w:val="en-CA"/>
        </w:rPr>
      </w:pPr>
      <w:r>
        <w:rPr>
          <w:lang w:val="en-CA"/>
        </w:rPr>
        <w:t>It was asked if resolution dependent features of metrics would have been taken into account. It was stated that for VMAF, the 4K/1080p versions were applied for the respective content.</w:t>
      </w:r>
      <w:del w:id="2348" w:author="Gary Sullivan" w:date="2022-05-16T21:45:00Z">
        <w:r w:rsidDel="00846E35">
          <w:rPr>
            <w:lang w:val="en-CA"/>
          </w:rPr>
          <w:delText xml:space="preserve"> </w:delText>
        </w:r>
      </w:del>
    </w:p>
    <w:p w14:paraId="5D5FF06C" w14:textId="0C9F4A7E" w:rsidR="005B0454" w:rsidRDefault="005B0454" w:rsidP="000C06CF">
      <w:pPr>
        <w:rPr>
          <w:lang w:val="en-CA"/>
        </w:rPr>
      </w:pPr>
      <w:r>
        <w:rPr>
          <w:lang w:val="en-CA"/>
        </w:rPr>
        <w:t>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of the question under investigation.</w:t>
      </w:r>
      <w:del w:id="2349" w:author="Gary Sullivan" w:date="2022-05-16T21:45:00Z">
        <w:r w:rsidDel="00846E35">
          <w:rPr>
            <w:lang w:val="en-CA"/>
          </w:rPr>
          <w:delText xml:space="preserve"> </w:delText>
        </w:r>
      </w:del>
    </w:p>
    <w:p w14:paraId="70DF215A" w14:textId="77777777" w:rsidR="00B458E5" w:rsidRPr="000C13D4" w:rsidRDefault="00A50A8F" w:rsidP="000C06CF">
      <w:pPr>
        <w:pStyle w:val="Heading9"/>
        <w:rPr>
          <w:lang w:val="en-CA"/>
        </w:rPr>
      </w:pPr>
      <w:hyperlink r:id="rId118"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2DC94A9" w:rsidR="006F5E5F" w:rsidRDefault="00D66E1D" w:rsidP="000C06C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bitrate range.</w:t>
      </w:r>
    </w:p>
    <w:p w14:paraId="3C01E4AC" w14:textId="16ED3077" w:rsidR="005B0454" w:rsidRDefault="005B0454" w:rsidP="000C06CF">
      <w:r>
        <w:t>It is suggested to add additional metrics to the JVET template in order to consistently collect more information. It was suggested that contradicting results of multiple metrics should be taken as an indicator for the need of subjective assessment. It was argued that a suitable process for this aspect needs to be developed.</w:t>
      </w:r>
      <w:del w:id="2350" w:author="Gary Sullivan" w:date="2022-05-16T21:45:00Z">
        <w:r w:rsidDel="00846E35">
          <w:delText xml:space="preserve"> </w:delText>
        </w:r>
      </w:del>
    </w:p>
    <w:p w14:paraId="2FAE62DE" w14:textId="141B4A1F" w:rsidR="005B0454" w:rsidRDefault="005B0454" w:rsidP="000C06CF">
      <w:r>
        <w:t>It was mentioned that the investigation might be strongly depending on the applied configuration of the specific encoder software packages and that different application settings may require different treatment.</w:t>
      </w:r>
      <w:del w:id="2351" w:author="Gary Sullivan" w:date="2022-05-16T21:45:00Z">
        <w:r w:rsidDel="00846E35">
          <w:delText xml:space="preserve"> </w:delText>
        </w:r>
      </w:del>
    </w:p>
    <w:p w14:paraId="5013A3F5" w14:textId="77777777" w:rsidR="005B0454" w:rsidRDefault="005B0454" w:rsidP="000C06CF">
      <w:r>
        <w:t>It was mentioned that in the development w.r.t HDR, multiple metrics were used and this situation was not showing to be helpful at that point in time. Further, if steps are incremental (i.e., at low deltas), diverging indications may not help the process.</w:t>
      </w:r>
    </w:p>
    <w:p w14:paraId="1C85C885" w14:textId="77777777" w:rsidR="005B0454" w:rsidRDefault="005B0454" w:rsidP="000C06CF">
      <w:r>
        <w:lastRenderedPageBreak/>
        <w:t>It was noted that the current state of standardization work might be the right time to work on the process and the metrics.</w:t>
      </w:r>
    </w:p>
    <w:p w14:paraId="03F04C83" w14:textId="72FDBDB2" w:rsidR="00977D4E" w:rsidRPr="00172D2C" w:rsidRDefault="00977D4E" w:rsidP="000C06CF">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2339"/>
    </w:p>
    <w:p w14:paraId="38D38E6D" w14:textId="77777777" w:rsidR="00487E73" w:rsidRPr="00172D2C" w:rsidRDefault="00487E73" w:rsidP="000C06CF">
      <w:pPr>
        <w:rPr>
          <w:lang w:val="en-CA"/>
        </w:rPr>
      </w:pPr>
      <w:bookmarkStart w:id="2352" w:name="_Ref79763618"/>
      <w:bookmarkStart w:id="2353" w:name="_Ref475640122"/>
      <w:bookmarkEnd w:id="2314"/>
      <w:r>
        <w:rPr>
          <w:lang w:val="en-CA"/>
        </w:rPr>
        <w:t>Section kept as a template for future use.</w:t>
      </w:r>
    </w:p>
    <w:p w14:paraId="7A18D869" w14:textId="77777777" w:rsidR="006F5E5F" w:rsidRPr="00172D2C" w:rsidRDefault="006F5E5F" w:rsidP="000C06CF">
      <w:pPr>
        <w:rPr>
          <w:lang w:val="en-CA"/>
        </w:rPr>
      </w:pPr>
    </w:p>
    <w:p w14:paraId="315FDD73" w14:textId="7A1ED735" w:rsidR="005D1FAC" w:rsidRPr="00172D2C" w:rsidRDefault="005D1FAC" w:rsidP="000C06CF">
      <w:pPr>
        <w:pStyle w:val="Heading2"/>
        <w:rPr>
          <w:lang w:val="en-CA"/>
        </w:rPr>
      </w:pPr>
      <w:bookmarkStart w:id="2354" w:name="_Ref93153656"/>
      <w:r w:rsidRPr="00172D2C">
        <w:rPr>
          <w:lang w:val="en-CA"/>
        </w:rPr>
        <w:t>Software development (</w:t>
      </w:r>
      <w:r w:rsidR="00CA54A0">
        <w:rPr>
          <w:lang w:val="en-CA"/>
        </w:rPr>
        <w:t>1</w:t>
      </w:r>
      <w:r w:rsidRPr="00172D2C">
        <w:rPr>
          <w:lang w:val="en-CA"/>
        </w:rPr>
        <w:t>)</w:t>
      </w:r>
      <w:bookmarkEnd w:id="2352"/>
      <w:bookmarkEnd w:id="2354"/>
    </w:p>
    <w:p w14:paraId="26331C4C" w14:textId="42C7911D" w:rsidR="006F5E5F" w:rsidRPr="00172D2C" w:rsidRDefault="006F5E5F" w:rsidP="000C06CF">
      <w:pPr>
        <w:rPr>
          <w:lang w:val="en-CA"/>
        </w:rPr>
      </w:pPr>
      <w:bookmarkStart w:id="2355" w:name="_Ref63928316"/>
      <w:r w:rsidRPr="00172D2C">
        <w:rPr>
          <w:lang w:val="en-CA"/>
        </w:rPr>
        <w:t xml:space="preserve">Contributions in this area were discussed in </w:t>
      </w:r>
      <w:r w:rsidR="00D22B78">
        <w:rPr>
          <w:lang w:val="en-CA"/>
        </w:rPr>
        <w:t xml:space="preserve">the </w:t>
      </w:r>
      <w:proofErr w:type="spellStart"/>
      <w:r w:rsidR="00D22B78">
        <w:rPr>
          <w:lang w:val="en-CA"/>
        </w:rPr>
        <w:t>BoG</w:t>
      </w:r>
      <w:proofErr w:type="spellEnd"/>
      <w:r w:rsidR="00D22B78">
        <w:rPr>
          <w:lang w:val="en-CA"/>
        </w:rPr>
        <w:t xml:space="preserve"> JVET-Z024</w:t>
      </w:r>
      <w:r w:rsidRPr="00172D2C">
        <w:rPr>
          <w:lang w:val="en-CA"/>
        </w:rPr>
        <w:t xml:space="preserve"> (chaired by </w:t>
      </w:r>
      <w:r w:rsidR="00D22B78">
        <w:rPr>
          <w:lang w:val="en-CA"/>
        </w:rPr>
        <w:t>E. Alshina</w:t>
      </w:r>
      <w:r w:rsidRPr="00172D2C">
        <w:rPr>
          <w:lang w:val="en-CA"/>
        </w:rPr>
        <w:t>).</w:t>
      </w:r>
    </w:p>
    <w:p w14:paraId="3C397F12" w14:textId="77777777" w:rsidR="00EE76E6" w:rsidRPr="000C13D4" w:rsidRDefault="00A50A8F" w:rsidP="000C06CF">
      <w:pPr>
        <w:pStyle w:val="Heading9"/>
        <w:rPr>
          <w:lang w:val="en-CA"/>
        </w:rPr>
      </w:pPr>
      <w:hyperlink r:id="rId119" w:history="1">
        <w:r w:rsidR="00EE76E6" w:rsidRPr="000C13D4">
          <w:rPr>
            <w:color w:val="0000FF"/>
            <w:u w:val="single"/>
            <w:lang w:val="en-CA"/>
          </w:rPr>
          <w:t>JVET-Z0161</w:t>
        </w:r>
      </w:hyperlink>
      <w:r w:rsidR="00EE76E6" w:rsidRPr="000C13D4">
        <w:rPr>
          <w:lang w:val="en-CA"/>
        </w:rPr>
        <w:t xml:space="preserve"> AhG11: SADL update [F. Galpin, T. Dumas, P. Bordes, E. François (</w:t>
      </w:r>
      <w:proofErr w:type="spellStart"/>
      <w:r w:rsidR="00EE76E6" w:rsidRPr="000C13D4">
        <w:rPr>
          <w:lang w:val="en-CA"/>
        </w:rPr>
        <w:t>InterDigital</w:t>
      </w:r>
      <w:proofErr w:type="spellEnd"/>
      <w:r w:rsidR="00EE76E6" w:rsidRPr="000C13D4">
        <w:rPr>
          <w:lang w:val="en-CA"/>
        </w:rPr>
        <w:t>)]</w:t>
      </w:r>
    </w:p>
    <w:p w14:paraId="36A9DB05" w14:textId="77777777" w:rsidR="00D22B78" w:rsidRPr="005B217D" w:rsidRDefault="00D22B78" w:rsidP="000C06CF">
      <w:pPr>
        <w:rPr>
          <w:szCs w:val="22"/>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already described in JVET-W0181 and JVET-Y0110.</w:t>
      </w:r>
    </w:p>
    <w:p w14:paraId="2D44158D" w14:textId="77777777" w:rsidR="00D22B78" w:rsidRDefault="00D22B78" w:rsidP="000C06CF">
      <w:pPr>
        <w:rPr>
          <w:lang w:val="en-CA"/>
        </w:rPr>
      </w:pPr>
      <w:r>
        <w:rPr>
          <w:lang w:val="en-CA"/>
        </w:rPr>
        <w:t xml:space="preserve">It was explained that </w:t>
      </w:r>
      <w:proofErr w:type="spellStart"/>
      <w:r>
        <w:rPr>
          <w:lang w:val="en-CA"/>
        </w:rPr>
        <w:t>PyTorch</w:t>
      </w:r>
      <w:proofErr w:type="spellEnd"/>
      <w:r>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27FB87AF" w14:textId="77777777" w:rsidR="00D22B78" w:rsidRDefault="00D22B78" w:rsidP="000C06CF">
      <w:pPr>
        <w:rPr>
          <w:lang w:val="en-CA"/>
        </w:rPr>
      </w:pPr>
      <w:r>
        <w:rPr>
          <w:lang w:val="en-CA"/>
        </w:rPr>
        <w:t>In most of proposals NN diagram doesn’t not contain sufficient information to implement it in SADL or/and describe operation accurate enough for standard specification,</w:t>
      </w:r>
    </w:p>
    <w:p w14:paraId="779106A8" w14:textId="77777777" w:rsidR="00D22B78" w:rsidRDefault="00D22B78" w:rsidP="000C06CF">
      <w:r>
        <w:rPr>
          <w:lang w:val="en-CA"/>
        </w:rPr>
        <w:t>Eventually in order to ensure bit-exact behaviour of NN algorithms some restrictions (de-scaling shifts, clipping, fixed order of operation similar to HEVC/VVC interpolation filter or/and transform) will be required.</w:t>
      </w:r>
      <w:r w:rsidRPr="00546B9A">
        <w:t xml:space="preserve"> </w:t>
      </w:r>
      <w:r>
        <w:t>This I would be “normative” part of the algorithm.</w:t>
      </w:r>
    </w:p>
    <w:p w14:paraId="11B9632E" w14:textId="77777777" w:rsidR="00D22B78" w:rsidRPr="0036570A" w:rsidRDefault="00D22B78" w:rsidP="000C06CF">
      <w:pPr>
        <w:rPr>
          <w:lang w:val="en-CA"/>
        </w:rPr>
      </w:pPr>
      <w:r>
        <w:rPr>
          <w:lang w:val="en-CA"/>
        </w:rPr>
        <w:t>F</w:t>
      </w:r>
      <w:r w:rsidRPr="0036570A">
        <w:rPr>
          <w:lang w:val="en-CA"/>
        </w:rPr>
        <w:t>loating-point arithmetic is non-associative, which cause unpredictable result in case of usage of computational systems with massive parallelism</w:t>
      </w:r>
    </w:p>
    <w:p w14:paraId="101E90D7" w14:textId="7747BDE9" w:rsidR="00D22B78" w:rsidRDefault="00D22B78" w:rsidP="000C06CF">
      <w:pPr>
        <w:rPr>
          <w:lang w:val="en-CA"/>
        </w:rPr>
      </w:pPr>
      <w:r>
        <w:t xml:space="preserve">Consideration of integer implementation and dynamic range control (in order to avoid overflow) is important to ensure </w:t>
      </w:r>
      <w:r>
        <w:rPr>
          <w:lang w:val="en-CA"/>
        </w:rPr>
        <w:t>bit-exact behaviour of NN algorithms.</w:t>
      </w:r>
      <w:del w:id="2356" w:author="Gary Sullivan" w:date="2022-05-16T21:45:00Z">
        <w:r w:rsidDel="00846E35">
          <w:rPr>
            <w:lang w:val="en-CA"/>
          </w:rPr>
          <w:delText xml:space="preserve"> </w:delText>
        </w:r>
      </w:del>
    </w:p>
    <w:p w14:paraId="7FA73343" w14:textId="77777777" w:rsidR="00D22B78" w:rsidRPr="0036570A" w:rsidRDefault="00D22B78" w:rsidP="000C06CF">
      <w:pPr>
        <w:rPr>
          <w:lang w:val="en-CA"/>
        </w:rPr>
      </w:pPr>
    </w:p>
    <w:p w14:paraId="4C668328" w14:textId="23ADCAAF" w:rsidR="00D22B78" w:rsidRDefault="00D22B78" w:rsidP="000C06CF">
      <w:pPr>
        <w:rPr>
          <w:lang w:val="en-CA"/>
        </w:rPr>
      </w:pPr>
      <w:r w:rsidRPr="00546B9A">
        <w:rPr>
          <w:u w:val="single"/>
          <w:lang w:val="en-CA"/>
        </w:rPr>
        <w:t>Changes in SADL</w:t>
      </w:r>
      <w:r>
        <w:rPr>
          <w:lang w:val="en-CA"/>
        </w:rPr>
        <w:t>:</w:t>
      </w:r>
      <w:del w:id="2357" w:author="Gary Sullivan" w:date="2022-05-16T21:45:00Z">
        <w:r w:rsidDel="00846E35">
          <w:rPr>
            <w:lang w:val="en-CA"/>
          </w:rPr>
          <w:delText xml:space="preserve"> </w:delText>
        </w:r>
      </w:del>
    </w:p>
    <w:p w14:paraId="13C26C14"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Missing layers: usually easy to fix. 5 new layers were adde</w:t>
      </w:r>
      <w:r>
        <w:rPr>
          <w:lang w:val="en-CA"/>
        </w:rPr>
        <w:t>d to support proponents' models:</w:t>
      </w:r>
    </w:p>
    <w:p w14:paraId="24B8E6E0" w14:textId="77777777" w:rsidR="00D22B78"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ascii="Century Gothic" w:hAnsi="Century Gothic" w:cs="Arial"/>
          <w:color w:val="000000" w:themeColor="dark1"/>
          <w:kern w:val="24"/>
          <w:sz w:val="20"/>
          <w:lang w:eastAsia="fr-FR"/>
        </w:rPr>
        <w:t xml:space="preserve">shape, expand, </w:t>
      </w:r>
      <w:proofErr w:type="spellStart"/>
      <w:r>
        <w:rPr>
          <w:rFonts w:ascii="Century Gothic" w:hAnsi="Century Gothic" w:cs="Arial"/>
          <w:color w:val="000000" w:themeColor="dark1"/>
          <w:kern w:val="24"/>
          <w:sz w:val="20"/>
          <w:lang w:eastAsia="fr-FR"/>
        </w:rPr>
        <w:t>preLU</w:t>
      </w:r>
      <w:proofErr w:type="spellEnd"/>
      <w:r>
        <w:rPr>
          <w:rFonts w:ascii="Century Gothic" w:hAnsi="Century Gothic" w:cs="Arial"/>
          <w:color w:val="000000" w:themeColor="dark1"/>
          <w:kern w:val="24"/>
          <w:sz w:val="20"/>
          <w:lang w:eastAsia="fr-FR"/>
        </w:rPr>
        <w:t>, flatten, transpose</w:t>
      </w:r>
    </w:p>
    <w:p w14:paraId="647DEE46" w14:textId="77777777" w:rsidR="00D22B78" w:rsidRPr="00E226AF"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w:t>
      </w:r>
      <w:r w:rsidRPr="009811FC">
        <w:rPr>
          <w:lang w:val="en-CA"/>
        </w:rPr>
        <w:t xml:space="preserve">ome layers are maybe </w:t>
      </w:r>
      <w:r w:rsidRPr="000F119D">
        <w:rPr>
          <w:b/>
          <w:u w:val="single"/>
          <w:lang w:val="en-CA"/>
        </w:rPr>
        <w:t>not recommended</w:t>
      </w:r>
      <w:r w:rsidRPr="00780526">
        <w:rPr>
          <w:lang w:val="en-CA"/>
        </w:rPr>
        <w:t xml:space="preserve"> as they are difficult to implement in integer arithmetic (e.g. </w:t>
      </w:r>
      <w:r w:rsidRPr="000F119D">
        <w:rPr>
          <w:b/>
          <w:lang w:val="en-CA"/>
        </w:rPr>
        <w:t>division,</w:t>
      </w:r>
      <w:r>
        <w:rPr>
          <w:b/>
          <w:lang w:val="en-CA"/>
        </w:rPr>
        <w:t xml:space="preserve"> </w:t>
      </w:r>
      <w:r w:rsidRPr="000F119D">
        <w:rPr>
          <w:b/>
          <w:lang w:val="en-CA"/>
        </w:rPr>
        <w:t>sigmoid</w:t>
      </w:r>
      <w:r w:rsidRPr="00780526">
        <w:rPr>
          <w:lang w:val="en-CA"/>
        </w:rPr>
        <w:t>)</w:t>
      </w:r>
    </w:p>
    <w:p w14:paraId="4E2AD78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Some issue with some “complex” layout: sometimes the memory layout in the graph is difficult to assess. A new option has been added to fine control the memory layout.</w:t>
      </w:r>
    </w:p>
    <w:p w14:paraId="5C9B7005" w14:textId="77777777" w:rsidR="00D22B78"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Example: </w:t>
      </w:r>
      <w:r>
        <w:rPr>
          <w:rFonts w:ascii="Century Gothic" w:hAnsi="Century Gothic" w:cs="Arial"/>
          <w:color w:val="000000" w:themeColor="dark1"/>
          <w:kern w:val="24"/>
          <w:sz w:val="20"/>
          <w:lang w:eastAsia="fr-FR"/>
        </w:rPr>
        <w:t>t</w:t>
      </w:r>
      <w:r w:rsidRPr="00073A5D">
        <w:rPr>
          <w:rFonts w:ascii="Century Gothic" w:hAnsi="Century Gothic" w:cs="Arial"/>
          <w:color w:val="000000" w:themeColor="dark1"/>
          <w:kern w:val="24"/>
          <w:sz w:val="20"/>
          <w:lang w:eastAsia="fr-FR"/>
        </w:rPr>
        <w:t>ranspose</w:t>
      </w:r>
      <w:r>
        <w:rPr>
          <w:lang w:val="en-CA"/>
        </w:rPr>
        <w:t xml:space="preserve"> can be part of algorithm or be implementation issue due to memory layout handling</w:t>
      </w:r>
    </w:p>
    <w:p w14:paraId="52255412" w14:textId="77777777" w:rsidR="00D22B78" w:rsidRDefault="00D22B78" w:rsidP="000C06CF">
      <w:pPr>
        <w:rPr>
          <w:lang w:val="en-CA"/>
        </w:rPr>
      </w:pPr>
      <w:r w:rsidRPr="00546B9A">
        <w:rPr>
          <w:u w:val="single"/>
          <w:lang w:val="en-CA"/>
        </w:rPr>
        <w:t>Performance</w:t>
      </w:r>
      <w:r>
        <w:rPr>
          <w:lang w:val="en-CA"/>
        </w:rPr>
        <w:t>:</w:t>
      </w:r>
    </w:p>
    <w:p w14:paraId="7D1711B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Initialization of the network should be done once to avoid overhead: as in VTM/ECM, buffers are prepared beforehand.</w:t>
      </w:r>
    </w:p>
    <w:p w14:paraId="790FE894"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NN related code should be isolated inside a translation unit and build with correct SIMD options</w:t>
      </w:r>
    </w:p>
    <w:p w14:paraId="725A7810" w14:textId="77777777" w:rsidR="00D22B78" w:rsidRPr="009811FC"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szCs w:val="22"/>
          <w:lang w:val="en-CA"/>
        </w:rPr>
        <w:t>Float version is less optimized than integer version. An update is planned.</w:t>
      </w:r>
    </w:p>
    <w:p w14:paraId="13BCF939" w14:textId="77777777" w:rsidR="00D22B78" w:rsidRPr="00270340"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It is recommended to prepare the input data and output data directly in the C++ code instead of relying on data manipulation layers in SADL (reshape, </w:t>
      </w:r>
      <w:proofErr w:type="spellStart"/>
      <w:r>
        <w:rPr>
          <w:szCs w:val="22"/>
          <w:lang w:val="en-CA"/>
        </w:rPr>
        <w:t>concat</w:t>
      </w:r>
      <w:proofErr w:type="spellEnd"/>
      <w:r>
        <w:rPr>
          <w:szCs w:val="22"/>
          <w:lang w:val="en-CA"/>
        </w:rPr>
        <w:t>, expand, etc.).</w:t>
      </w:r>
    </w:p>
    <w:p w14:paraId="53B1B97A" w14:textId="77777777" w:rsidR="00D22B78" w:rsidRDefault="00D22B78" w:rsidP="000C06CF">
      <w:pPr>
        <w:rPr>
          <w:lang w:val="en-CA"/>
        </w:rPr>
      </w:pPr>
      <w:r w:rsidRPr="00546B9A">
        <w:rPr>
          <w:u w:val="single"/>
          <w:lang w:val="en-CA"/>
        </w:rPr>
        <w:t>Quantization</w:t>
      </w:r>
      <w:r>
        <w:rPr>
          <w:lang w:val="en-CA"/>
        </w:rPr>
        <w:t>:</w:t>
      </w:r>
    </w:p>
    <w:p w14:paraId="642558E1"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Currently SADL can handle int32/int16/int8 data type. Data type is used for both the weights and the intermediate </w:t>
      </w:r>
      <w:proofErr w:type="spellStart"/>
      <w:r>
        <w:rPr>
          <w:lang w:val="en-CA"/>
        </w:rPr>
        <w:t>latents</w:t>
      </w:r>
      <w:proofErr w:type="spellEnd"/>
      <w:r>
        <w:rPr>
          <w:lang w:val="en-CA"/>
        </w:rPr>
        <w:t>. Computation is done in using twice the number of bits.</w:t>
      </w:r>
    </w:p>
    <w:p w14:paraId="07CFAE98" w14:textId="77777777" w:rsidR="00D22B78" w:rsidRDefault="00D22B78" w:rsidP="000C06CF">
      <w:pPr>
        <w:ind w:left="360"/>
        <w:rPr>
          <w:lang w:val="en-CA"/>
        </w:rPr>
      </w:pPr>
      <w:r w:rsidRPr="00521878">
        <w:rPr>
          <w:u w:val="single"/>
          <w:lang w:val="en-CA"/>
        </w:rPr>
        <w:t>Recommendations</w:t>
      </w:r>
      <w:r>
        <w:rPr>
          <w:lang w:val="en-CA"/>
        </w:rPr>
        <w:t>:</w:t>
      </w:r>
    </w:p>
    <w:p w14:paraId="4569C48D" w14:textId="77777777" w:rsidR="00D22B78" w:rsidRPr="00521878" w:rsidRDefault="00D22B78" w:rsidP="00AD188D">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21878">
        <w:rPr>
          <w:lang w:val="en-CA"/>
        </w:rPr>
        <w:t xml:space="preserve">Provide example </w:t>
      </w:r>
      <w:proofErr w:type="spellStart"/>
      <w:r w:rsidRPr="00521878">
        <w:rPr>
          <w:lang w:val="en-CA"/>
        </w:rPr>
        <w:t>c++</w:t>
      </w:r>
      <w:proofErr w:type="spellEnd"/>
      <w:r w:rsidRPr="00521878">
        <w:rPr>
          <w:lang w:val="en-CA"/>
        </w:rPr>
        <w:t xml:space="preserve"> code for an inference.</w:t>
      </w:r>
    </w:p>
    <w:p w14:paraId="05A62C12" w14:textId="77777777" w:rsidR="00D22B78" w:rsidRDefault="00D22B78" w:rsidP="00AD188D">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21878">
        <w:rPr>
          <w:lang w:val="en-CA"/>
        </w:rPr>
        <w:t>Sample program for NN parameters quantizing planned to be provided</w:t>
      </w:r>
    </w:p>
    <w:p w14:paraId="52F54FA8" w14:textId="77777777" w:rsidR="00D22B78" w:rsidRDefault="00D22B78" w:rsidP="000C06CF">
      <w:pPr>
        <w:rPr>
          <w:lang w:val="en-CA"/>
        </w:rPr>
      </w:pPr>
      <w:r w:rsidRPr="00521878">
        <w:rPr>
          <w:u w:val="single"/>
          <w:lang w:val="en-CA"/>
        </w:rPr>
        <w:t>Speed issue of SADL</w:t>
      </w:r>
      <w:r>
        <w:rPr>
          <w:lang w:val="en-CA"/>
        </w:rPr>
        <w:t>:</w:t>
      </w:r>
    </w:p>
    <w:p w14:paraId="27FDC4D0" w14:textId="77777777" w:rsidR="00D22B78" w:rsidRDefault="00D22B78" w:rsidP="000C06CF">
      <w:pPr>
        <w:rPr>
          <w:lang w:val="en-CA"/>
        </w:rPr>
      </w:pPr>
      <w:r>
        <w:rPr>
          <w:lang w:val="en-CA"/>
        </w:rPr>
        <w:t xml:space="preserve">Redundant initialization of models </w:t>
      </w:r>
      <w:r w:rsidRPr="00521878">
        <w:rPr>
          <w:lang w:val="en-CA"/>
        </w:rPr>
        <w:sym w:font="Wingdings" w:char="F0E0"/>
      </w:r>
      <w:r>
        <w:rPr>
          <w:lang w:val="en-CA"/>
        </w:rPr>
        <w:t xml:space="preserve"> removing saves 10% run time (already shared to proponents)</w:t>
      </w:r>
    </w:p>
    <w:p w14:paraId="4D741ECD" w14:textId="77777777" w:rsidR="00D22B78" w:rsidRDefault="00D22B78" w:rsidP="000C06CF">
      <w:pPr>
        <w:rPr>
          <w:lang w:val="en-CA"/>
        </w:rPr>
      </w:pPr>
      <w:r>
        <w:rPr>
          <w:lang w:val="en-CA"/>
        </w:rPr>
        <w:t xml:space="preserve">Some SIMD have been missed </w:t>
      </w:r>
      <w:r w:rsidRPr="00521878">
        <w:rPr>
          <w:lang w:val="en-CA"/>
        </w:rPr>
        <w:sym w:font="Wingdings" w:char="F0E0"/>
      </w:r>
      <w:r>
        <w:rPr>
          <w:lang w:val="en-CA"/>
        </w:rPr>
        <w:t xml:space="preserve"> added shortly (implementation ready)</w:t>
      </w:r>
    </w:p>
    <w:p w14:paraId="7ACE83FF" w14:textId="20675B7A" w:rsidR="00D22B78" w:rsidRDefault="00D22B78" w:rsidP="000C06CF">
      <w:pPr>
        <w:rPr>
          <w:lang w:val="en-CA"/>
        </w:rPr>
      </w:pPr>
      <w:r w:rsidRPr="00521878">
        <w:rPr>
          <w:u w:val="single"/>
          <w:lang w:val="en-CA"/>
        </w:rPr>
        <w:t>Expectation</w:t>
      </w:r>
      <w:r>
        <w:rPr>
          <w:lang w:val="en-CA"/>
        </w:rPr>
        <w:t xml:space="preserve">: SADL expected to be 2~4 times slower than </w:t>
      </w:r>
      <w:proofErr w:type="spellStart"/>
      <w:r>
        <w:rPr>
          <w:lang w:val="en-CA"/>
        </w:rPr>
        <w:t>libtorch</w:t>
      </w:r>
      <w:proofErr w:type="spellEnd"/>
      <w:r>
        <w:rPr>
          <w:lang w:val="en-CA"/>
        </w:rPr>
        <w:t>, but transparent.</w:t>
      </w:r>
      <w:del w:id="2358" w:author="Gary Sullivan" w:date="2022-05-16T21:45:00Z">
        <w:r w:rsidDel="00846E35">
          <w:rPr>
            <w:lang w:val="en-CA"/>
          </w:rPr>
          <w:delText xml:space="preserve"> </w:delText>
        </w:r>
      </w:del>
    </w:p>
    <w:p w14:paraId="165D1AD3" w14:textId="1B1EB0F3" w:rsidR="0050676E" w:rsidRPr="00172D2C" w:rsidRDefault="0050676E" w:rsidP="000C06CF">
      <w:pPr>
        <w:pStyle w:val="Heading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2355"/>
    </w:p>
    <w:p w14:paraId="214A0C09" w14:textId="3C4A11E5" w:rsidR="006F5E5F" w:rsidRDefault="006F5E5F" w:rsidP="000C06CF">
      <w:pPr>
        <w:rPr>
          <w:lang w:val="en-CA"/>
        </w:rPr>
      </w:pPr>
      <w:bookmarkStart w:id="2359" w:name="_Ref29265594"/>
      <w:bookmarkStart w:id="2360"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A50A8F" w:rsidP="000C06CF">
      <w:pPr>
        <w:pStyle w:val="Heading9"/>
        <w:rPr>
          <w:lang w:val="en-CA"/>
        </w:rPr>
      </w:pPr>
      <w:hyperlink r:id="rId120" w:history="1">
        <w:r w:rsidR="00BA2713" w:rsidRPr="000C13D4">
          <w:rPr>
            <w:color w:val="0000FF"/>
            <w:u w:val="single"/>
            <w:lang w:val="en-CA"/>
          </w:rPr>
          <w:t>JVET-Z0150</w:t>
        </w:r>
      </w:hyperlink>
      <w:r w:rsidR="00BA2713" w:rsidRPr="000C13D4">
        <w:rPr>
          <w:lang w:val="en-CA"/>
        </w:rPr>
        <w:t xml:space="preserve"> Memory usage report on VTM / ECM [T. Hashimoto, Y. </w:t>
      </w:r>
      <w:proofErr w:type="spellStart"/>
      <w:r w:rsidR="00BA2713" w:rsidRPr="000C13D4">
        <w:rPr>
          <w:lang w:val="en-CA"/>
        </w:rPr>
        <w:t>Yasugi</w:t>
      </w:r>
      <w:proofErr w:type="spellEnd"/>
      <w:r w:rsidR="00BA2713" w:rsidRPr="000C13D4">
        <w:rPr>
          <w:lang w:val="en-CA"/>
        </w:rPr>
        <w:t>, T. Ikai (Sharp)]</w:t>
      </w:r>
    </w:p>
    <w:p w14:paraId="76C797E9" w14:textId="77777777" w:rsidR="007C42AB" w:rsidRPr="007C42AB" w:rsidRDefault="007C42AB" w:rsidP="000C06CF">
      <w:pPr>
        <w:rPr>
          <w:lang w:val="en-CA"/>
        </w:rPr>
      </w:pPr>
      <w:r w:rsidRPr="007C42AB">
        <w:rPr>
          <w:lang w:val="en-CA"/>
        </w:rPr>
        <w:t>This contribution proposes to support memory usage log output in VTM / ECM software. With the ongoing development of ECM, the encoder requires more and more memory. This could heavily reduce the number of parallelism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1115E1E6" w:rsidR="007C42AB" w:rsidRPr="007C42AB" w:rsidRDefault="007C42AB" w:rsidP="000C06CF">
      <w:pPr>
        <w:rPr>
          <w:lang w:val="en-CA"/>
        </w:rPr>
      </w:pPr>
      <w:r w:rsidRPr="007C42AB">
        <w:rPr>
          <w:lang w:val="en-CA"/>
        </w:rPr>
        <w:t>This contribution donates a print out code for VTM / ECM which supports Linux environment, i.e. the changes less than 50 lines.</w:t>
      </w:r>
      <w:del w:id="2361" w:author="Gary Sullivan" w:date="2022-05-16T21:45:00Z">
        <w:r w:rsidRPr="007C42AB" w:rsidDel="00846E35">
          <w:rPr>
            <w:lang w:val="en-CA"/>
          </w:rPr>
          <w:delText xml:space="preserve"> </w:delText>
        </w:r>
      </w:del>
    </w:p>
    <w:p w14:paraId="47BA912B" w14:textId="178E2566" w:rsidR="006F5E5F" w:rsidRDefault="007C42AB" w:rsidP="000C06CF">
      <w:pPr>
        <w:rPr>
          <w:lang w:val="en-CA"/>
        </w:rPr>
      </w:pPr>
      <w:r w:rsidRPr="007C42AB">
        <w:rPr>
          <w:lang w:val="en-CA"/>
        </w:rPr>
        <w:t>In v2, results are updated.</w:t>
      </w:r>
    </w:p>
    <w:p w14:paraId="07B5B44B" w14:textId="77777777" w:rsidR="007C42AB" w:rsidRPr="007C42AB" w:rsidRDefault="007C42AB" w:rsidP="000C06CF">
      <w:pPr>
        <w:jc w:val="center"/>
        <w:rPr>
          <w:rFonts w:eastAsia="Yu Mincho"/>
          <w:lang w:val="en-CA" w:eastAsia="ja-JP"/>
        </w:rPr>
      </w:pPr>
      <w:r w:rsidRPr="007C42AB">
        <w:rPr>
          <w:rFonts w:eastAsia="Yu Mincho"/>
          <w:lang w:val="en-CA" w:eastAsia="ja-JP"/>
        </w:rPr>
        <w:t xml:space="preserve">Table 1: </w:t>
      </w: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0C06CF">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0C06CF">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0C06CF">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0C06CF">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0C06CF">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0C06CF">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0C06CF">
            <w:pPr>
              <w:rPr>
                <w:rFonts w:eastAsia="Yu Mincho"/>
                <w:lang w:eastAsia="ja-JP"/>
              </w:rPr>
            </w:pPr>
            <w:proofErr w:type="spellStart"/>
            <w:r w:rsidRPr="007C42AB">
              <w:rPr>
                <w:rFonts w:eastAsia="Yu Mincho"/>
                <w:lang w:eastAsia="ja-JP"/>
              </w:rPr>
              <w:t>classA</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0C06CF">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0C06CF">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0C06CF">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0C06CF">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0C06CF">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0C06CF">
            <w:pPr>
              <w:rPr>
                <w:rFonts w:eastAsia="Yu Mincho"/>
                <w:lang w:eastAsia="ja-JP"/>
              </w:rPr>
            </w:pPr>
            <w:proofErr w:type="spellStart"/>
            <w:r w:rsidRPr="007C42AB">
              <w:rPr>
                <w:rFonts w:eastAsia="Yu Mincho"/>
                <w:lang w:eastAsia="ja-JP"/>
              </w:rPr>
              <w:t>classB</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0C06CF">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0C06CF">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0C06CF">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0C06CF">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0C06CF">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0C06CF">
            <w:pPr>
              <w:rPr>
                <w:rFonts w:eastAsia="Yu Mincho"/>
                <w:lang w:eastAsia="ja-JP"/>
              </w:rPr>
            </w:pPr>
            <w:proofErr w:type="spellStart"/>
            <w:r w:rsidRPr="007C42AB">
              <w:rPr>
                <w:rFonts w:eastAsia="Yu Mincho"/>
                <w:lang w:eastAsia="ja-JP"/>
              </w:rPr>
              <w:t>classC</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0C06CF">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0C06CF">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0C06CF">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0C06CF">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0C06CF">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0C06CF">
            <w:pPr>
              <w:rPr>
                <w:rFonts w:eastAsia="Yu Mincho"/>
                <w:lang w:eastAsia="ja-JP"/>
              </w:rPr>
            </w:pPr>
            <w:proofErr w:type="spellStart"/>
            <w:r w:rsidRPr="007C42AB">
              <w:rPr>
                <w:rFonts w:eastAsia="Yu Mincho"/>
                <w:lang w:eastAsia="ja-JP"/>
              </w:rPr>
              <w:t>classD</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0C06CF">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0C06CF">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0C06CF">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0C06CF">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0C06CF">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0C06CF">
            <w:pPr>
              <w:rPr>
                <w:rFonts w:eastAsia="Yu Mincho"/>
                <w:lang w:eastAsia="ja-JP"/>
              </w:rPr>
            </w:pPr>
            <w:proofErr w:type="spellStart"/>
            <w:r w:rsidRPr="007C42AB">
              <w:rPr>
                <w:rFonts w:eastAsia="Yu Mincho"/>
                <w:lang w:eastAsia="ja-JP"/>
              </w:rPr>
              <w:t>classE</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0C06CF">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0C06CF">
            <w:pP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0C06CF">
            <w:pPr>
              <w:rPr>
                <w:rFonts w:eastAsia="Yu Mincho"/>
                <w:lang w:eastAsia="ja-JP"/>
              </w:rPr>
            </w:pPr>
            <w:proofErr w:type="spellStart"/>
            <w:r w:rsidRPr="007C42AB">
              <w:rPr>
                <w:rFonts w:eastAsia="Yu Mincho"/>
                <w:lang w:eastAsia="ja-JP"/>
              </w:rPr>
              <w:t>classF</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0C06CF">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0C06CF">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0C06CF">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0C06CF">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0C06CF">
            <w:pPr>
              <w:rPr>
                <w:rFonts w:eastAsia="Yu Mincho"/>
                <w:lang w:eastAsia="ja-JP"/>
              </w:rPr>
            </w:pPr>
            <w:r w:rsidRPr="007C42AB">
              <w:rPr>
                <w:rFonts w:eastAsia="Yu Mincho"/>
                <w:lang w:eastAsia="ja-JP"/>
              </w:rPr>
              <w:t>7.8</w:t>
            </w:r>
          </w:p>
        </w:tc>
      </w:tr>
    </w:tbl>
    <w:p w14:paraId="433D7DB7" w14:textId="50241EBC" w:rsidR="007C42AB" w:rsidRDefault="00EB55D0" w:rsidP="000C06CF">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0C06CF">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0C06CF">
      <w:pPr>
        <w:rPr>
          <w:lang w:val="en-CA"/>
        </w:rPr>
      </w:pPr>
      <w:r>
        <w:rPr>
          <w:lang w:val="en-CA"/>
        </w:rPr>
        <w:t>It is generally deemed to be helpful allowing experts such an analysis</w:t>
      </w:r>
      <w:r w:rsidR="001019C6">
        <w:rPr>
          <w:lang w:val="en-CA"/>
        </w:rPr>
        <w:t xml:space="preserve"> (for information purposes).</w:t>
      </w:r>
    </w:p>
    <w:p w14:paraId="1039A976" w14:textId="136617B2" w:rsidR="00EB55D0" w:rsidRDefault="00EB55D0" w:rsidP="000C06CF">
      <w:pPr>
        <w:rPr>
          <w:lang w:val="en-CA"/>
        </w:rPr>
      </w:pPr>
      <w:r w:rsidRPr="00F039AA">
        <w:rPr>
          <w:highlight w:val="yellow"/>
          <w:lang w:val="en-CA"/>
        </w:rPr>
        <w:t>Decis</w:t>
      </w:r>
      <w:r w:rsidR="000C06CF">
        <w:rPr>
          <w:highlight w:val="yellow"/>
          <w:lang w:val="en-CA"/>
        </w:rPr>
        <w:t>ion (</w:t>
      </w:r>
      <w:r w:rsidRPr="00F039AA">
        <w:rPr>
          <w:highlight w:val="yellow"/>
          <w:lang w:val="en-CA"/>
        </w:rPr>
        <w:t>SW)</w:t>
      </w:r>
      <w:r>
        <w:rPr>
          <w:lang w:val="en-CA"/>
        </w:rPr>
        <w:t>: Integrate into ECM (not mandatory to use)</w:t>
      </w:r>
    </w:p>
    <w:p w14:paraId="013C9BCB" w14:textId="77777777" w:rsidR="007C42AB" w:rsidRDefault="007C42AB" w:rsidP="000C06CF">
      <w:pPr>
        <w:rPr>
          <w:lang w:val="en-CA"/>
        </w:rPr>
      </w:pPr>
    </w:p>
    <w:p w14:paraId="6359A115" w14:textId="77777777" w:rsidR="00415FE5" w:rsidRPr="00E45CA7" w:rsidRDefault="00A50A8F" w:rsidP="000C06CF">
      <w:pPr>
        <w:pStyle w:val="Heading9"/>
        <w:rPr>
          <w:lang w:val="en-CA"/>
        </w:rPr>
      </w:pPr>
      <w:hyperlink r:id="rId121"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0C06CF">
      <w:pPr>
        <w:rPr>
          <w:lang w:val="en-CA"/>
        </w:rPr>
      </w:pPr>
    </w:p>
    <w:p w14:paraId="457C1E98" w14:textId="0AA207EB" w:rsidR="005D1FAC" w:rsidRPr="00172D2C" w:rsidRDefault="00024272" w:rsidP="000C06CF">
      <w:pPr>
        <w:pStyle w:val="Heading2"/>
        <w:rPr>
          <w:lang w:val="en-CA"/>
        </w:rPr>
      </w:pPr>
      <w:bookmarkStart w:id="2362"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2362"/>
    </w:p>
    <w:p w14:paraId="5B60092B" w14:textId="7EFD6F81" w:rsidR="006F5E5F" w:rsidRPr="00172D2C" w:rsidRDefault="006F5E5F" w:rsidP="000C06CF">
      <w:pPr>
        <w:rPr>
          <w:lang w:val="en-CA"/>
        </w:rPr>
      </w:pPr>
      <w:bookmarkStart w:id="2363" w:name="_Ref487322369"/>
      <w:bookmarkStart w:id="2364" w:name="_Ref534462057"/>
      <w:bookmarkStart w:id="2365" w:name="_Ref37795095"/>
      <w:bookmarkStart w:id="2366"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A50A8F" w:rsidP="000C06CF">
      <w:pPr>
        <w:pStyle w:val="Heading9"/>
        <w:rPr>
          <w:lang w:val="en-CA"/>
        </w:rPr>
      </w:pPr>
      <w:hyperlink r:id="rId122"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0C06C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0C06CF">
      <w:pPr>
        <w:rPr>
          <w:lang w:val="en-CA"/>
        </w:rPr>
      </w:pPr>
      <w:r w:rsidRPr="00E3062F">
        <w:rPr>
          <w:lang w:val="en-CA"/>
        </w:rPr>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0C06CF">
      <w:pPr>
        <w:rPr>
          <w:lang w:val="en-CA"/>
        </w:rPr>
      </w:pPr>
      <w:r w:rsidRPr="00E3062F">
        <w:rPr>
          <w:lang w:val="en-CA"/>
        </w:rPr>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0C06C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0C06CF">
      <w:pPr>
        <w:rPr>
          <w:lang w:val="en-CA"/>
        </w:rPr>
      </w:pPr>
      <w:r>
        <w:rPr>
          <w:lang w:val="en-CA"/>
        </w:rPr>
        <w:t>It was mentioned by one expert that LDB with two references is a setting that is actually used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0C06C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0C06CF">
      <w:pPr>
        <w:rPr>
          <w:lang w:val="en-CA"/>
        </w:rPr>
      </w:pPr>
    </w:p>
    <w:p w14:paraId="7F1E2FC7" w14:textId="2FBDF57C" w:rsidR="00BA2713" w:rsidRDefault="00A50A8F" w:rsidP="000C06CF">
      <w:pPr>
        <w:pStyle w:val="Heading9"/>
        <w:rPr>
          <w:lang w:val="en-CA"/>
        </w:rPr>
      </w:pPr>
      <w:hyperlink r:id="rId123" w:history="1">
        <w:r w:rsidR="00BA2713" w:rsidRPr="000C13D4">
          <w:rPr>
            <w:color w:val="0000FF"/>
            <w:u w:val="single"/>
            <w:lang w:val="en-CA"/>
          </w:rPr>
          <w:t>JVET-Z0114</w:t>
        </w:r>
      </w:hyperlink>
      <w:r w:rsidR="00BA2713" w:rsidRPr="000C13D4">
        <w:rPr>
          <w:lang w:val="en-CA"/>
        </w:rPr>
        <w:t xml:space="preserve"> AHG7: Low delay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3196898" w14:textId="4784E638" w:rsidR="006036EC" w:rsidRPr="006036EC" w:rsidRDefault="006036EC" w:rsidP="000C06CF">
      <w:pPr>
        <w:rPr>
          <w:lang w:val="en-CA"/>
        </w:rPr>
      </w:pPr>
      <w:r w:rsidRPr="006036EC">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del w:id="2367" w:author="Gary Sullivan" w:date="2022-05-16T21:45:00Z">
        <w:r w:rsidRPr="006036EC" w:rsidDel="00846E35">
          <w:rPr>
            <w:lang w:val="en-CA"/>
          </w:rPr>
          <w:delText xml:space="preserve"> </w:delText>
        </w:r>
      </w:del>
    </w:p>
    <w:p w14:paraId="00CE49AB" w14:textId="4C146024" w:rsidR="006036EC" w:rsidRPr="006036EC" w:rsidRDefault="006036EC" w:rsidP="000C06CF">
      <w:pPr>
        <w:rPr>
          <w:lang w:val="en-CA"/>
        </w:rPr>
      </w:pPr>
      <w:r w:rsidRPr="006036EC">
        <w:rPr>
          <w:lang w:val="en-CA"/>
        </w:rPr>
        <w:t>This configuration is proposed as a refinement of the LLCC baseline configuration proposed during the last meeting (</w:t>
      </w:r>
      <w:hyperlink r:id="rId124" w:history="1">
        <w:r w:rsidRPr="006036EC">
          <w:rPr>
            <w:color w:val="0000FF"/>
            <w:u w:val="single"/>
            <w:lang w:val="en-CA"/>
          </w:rPr>
          <w:t>JVET-Y0043</w:t>
        </w:r>
      </w:hyperlink>
      <w:r w:rsidRPr="006036EC">
        <w:rPr>
          <w:lang w:val="en-CA"/>
        </w:rPr>
        <w:t xml:space="preserve">) </w:t>
      </w:r>
      <w:bookmarkStart w:id="2368" w:name="_Int_mMQKwiVB"/>
      <w:r w:rsidRPr="006036EC">
        <w:rPr>
          <w:lang w:val="en-CA"/>
        </w:rPr>
        <w:t>where</w:t>
      </w:r>
      <w:bookmarkEnd w:id="2368"/>
      <w:r w:rsidRPr="006036EC">
        <w:rPr>
          <w:lang w:val="en-CA"/>
        </w:rPr>
        <w:t xml:space="preserve"> it was agreed to restrict the number of reference frames to 2 in LD-B configuration.</w:t>
      </w:r>
      <w:del w:id="2369" w:author="Gary Sullivan" w:date="2022-05-16T21:45:00Z">
        <w:r w:rsidRPr="006036EC" w:rsidDel="00846E35">
          <w:rPr>
            <w:lang w:val="en-CA"/>
          </w:rPr>
          <w:delText xml:space="preserve"> </w:delText>
        </w:r>
      </w:del>
    </w:p>
    <w:p w14:paraId="04ECCC51" w14:textId="77E4D8F6" w:rsidR="006036EC" w:rsidRPr="006036EC" w:rsidRDefault="006036EC" w:rsidP="000C06CF">
      <w:pPr>
        <w:rPr>
          <w:lang w:val="en-CA"/>
        </w:rPr>
      </w:pPr>
      <w:r w:rsidRPr="006036EC">
        <w:rPr>
          <w:lang w:val="en-CA"/>
        </w:rPr>
        <w:t>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w:t>
      </w:r>
      <w:del w:id="2370" w:author="Gary Sullivan" w:date="2022-05-16T21:45:00Z">
        <w:r w:rsidRPr="006036EC" w:rsidDel="00846E35">
          <w:rPr>
            <w:lang w:val="en-CA"/>
          </w:rPr>
          <w:delText xml:space="preserve"> </w:delText>
        </w:r>
      </w:del>
    </w:p>
    <w:p w14:paraId="0B66E377" w14:textId="77777777" w:rsidR="006036EC" w:rsidRPr="006036EC" w:rsidRDefault="006036EC" w:rsidP="000C06CF">
      <w:pPr>
        <w:rPr>
          <w:color w:val="000000" w:themeColor="text1"/>
          <w:szCs w:val="22"/>
          <w:lang w:val="en-CA"/>
        </w:rPr>
      </w:pPr>
      <w:r w:rsidRPr="006036EC">
        <w:rPr>
          <w:szCs w:val="22"/>
          <w:lang w:val="en-CA"/>
        </w:rPr>
        <w:t>Test 1: (LDB-2Ref (anchor) vs LDB-1Ref-</w:t>
      </w:r>
      <w:bookmarkStart w:id="2371" w:name="_Int_ZZbWvh04"/>
      <w:r w:rsidRPr="006036EC">
        <w:rPr>
          <w:szCs w:val="22"/>
          <w:lang w:val="en-CA"/>
        </w:rPr>
        <w:t xml:space="preserve">asymmetric (tested))   </w:t>
      </w:r>
      <w:r w:rsidRPr="006036EC">
        <w:rPr>
          <w:color w:val="000000" w:themeColor="text1"/>
          <w:szCs w:val="22"/>
          <w:lang w:val="en-CA"/>
        </w:rPr>
        <w:t>0.71</w:t>
      </w:r>
      <w:bookmarkStart w:id="2372" w:name="_Int_nKEROAXf"/>
      <w:bookmarkEnd w:id="2371"/>
      <w:r w:rsidRPr="006036EC">
        <w:rPr>
          <w:color w:val="000000" w:themeColor="text1"/>
          <w:szCs w:val="22"/>
          <w:lang w:val="en-CA"/>
        </w:rPr>
        <w:t>%,  0.85</w:t>
      </w:r>
      <w:bookmarkStart w:id="2373" w:name="_Int_6InyqEnh"/>
      <w:bookmarkEnd w:id="2372"/>
      <w:r w:rsidRPr="006036EC">
        <w:rPr>
          <w:color w:val="000000" w:themeColor="text1"/>
          <w:szCs w:val="22"/>
          <w:lang w:val="en-CA"/>
        </w:rPr>
        <w:t>%,  1.06</w:t>
      </w:r>
      <w:bookmarkStart w:id="2374" w:name="_Int_dlbYK1GT"/>
      <w:bookmarkEnd w:id="2373"/>
      <w:r w:rsidRPr="006036EC">
        <w:rPr>
          <w:color w:val="000000" w:themeColor="text1"/>
          <w:szCs w:val="22"/>
          <w:lang w:val="en-CA"/>
        </w:rPr>
        <w:t>%,  94</w:t>
      </w:r>
      <w:bookmarkStart w:id="2375" w:name="_Int_RsrxX5ft"/>
      <w:bookmarkEnd w:id="2374"/>
      <w:r w:rsidRPr="006036EC">
        <w:rPr>
          <w:color w:val="000000" w:themeColor="text1"/>
          <w:szCs w:val="22"/>
          <w:lang w:val="en-CA"/>
        </w:rPr>
        <w:t>%,  103</w:t>
      </w:r>
      <w:bookmarkEnd w:id="2375"/>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2376" w:name="_Int_Kiwb8S8W"/>
      <w:r w:rsidRPr="006036EC">
        <w:rPr>
          <w:color w:val="000000" w:themeColor="text1"/>
          <w:szCs w:val="22"/>
          <w:lang w:val="en-CA"/>
        </w:rPr>
        <w:t xml:space="preserve"> (tested))   </w:t>
      </w:r>
      <w:bookmarkEnd w:id="2376"/>
      <w:r w:rsidRPr="006036EC">
        <w:rPr>
          <w:color w:val="000000" w:themeColor="text1"/>
          <w:szCs w:val="22"/>
          <w:lang w:val="en-CA"/>
        </w:rPr>
        <w:t>1.95</w:t>
      </w:r>
      <w:bookmarkStart w:id="2377" w:name="_Int_dCipaVQu"/>
      <w:r w:rsidRPr="006036EC">
        <w:rPr>
          <w:color w:val="000000" w:themeColor="text1"/>
          <w:szCs w:val="22"/>
          <w:lang w:val="en-CA"/>
        </w:rPr>
        <w:t>%,  1.50</w:t>
      </w:r>
      <w:bookmarkStart w:id="2378" w:name="_Int_ECGjDusL"/>
      <w:bookmarkEnd w:id="2377"/>
      <w:r w:rsidRPr="006036EC">
        <w:rPr>
          <w:color w:val="000000" w:themeColor="text1"/>
          <w:szCs w:val="22"/>
          <w:lang w:val="en-CA"/>
        </w:rPr>
        <w:t xml:space="preserve">%,   </w:t>
      </w:r>
      <w:bookmarkEnd w:id="2378"/>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2379" w:name="_Int_fllbDA6c"/>
      <w:r w:rsidRPr="006036EC">
        <w:rPr>
          <w:color w:val="000000" w:themeColor="text1"/>
          <w:szCs w:val="22"/>
          <w:lang w:val="en-CA"/>
        </w:rPr>
        <w:t>,  -</w:t>
      </w:r>
      <w:bookmarkEnd w:id="2379"/>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p>
    <w:p w14:paraId="0530FABF" w14:textId="4B9B6328" w:rsidR="006036EC" w:rsidRPr="006036EC" w:rsidRDefault="006036EC" w:rsidP="000C06CF">
      <w:pPr>
        <w:rPr>
          <w:lang w:val="en-CA"/>
        </w:rPr>
      </w:pPr>
      <w:r w:rsidRPr="006036EC">
        <w:rPr>
          <w:lang w:val="en-CA"/>
        </w:rPr>
        <w:t>It is asserted that the proposed LDB-1Ref-asymmetric configuration provides a better operating point due reduction in both encoder time and motion search operations when compared to LDB-2Ref configuration.</w:t>
      </w:r>
      <w:del w:id="2380" w:author="Gary Sullivan" w:date="2022-05-16T21:45:00Z">
        <w:r w:rsidRPr="006036EC" w:rsidDel="00846E35">
          <w:rPr>
            <w:lang w:val="en-CA"/>
          </w:rPr>
          <w:delText xml:space="preserve"> </w:delText>
        </w:r>
      </w:del>
    </w:p>
    <w:p w14:paraId="626B3E48" w14:textId="7B96E0B8" w:rsidR="00CA54A0" w:rsidRDefault="006036EC" w:rsidP="000C06CF">
      <w:pPr>
        <w:rPr>
          <w:lang w:val="en-CA"/>
        </w:rPr>
      </w:pPr>
      <w:r w:rsidRPr="006036EC">
        <w:rPr>
          <w:lang w:val="en-CA"/>
        </w:rPr>
        <w:lastRenderedPageBreak/>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0C06CF">
      <w:pPr>
        <w:rPr>
          <w:lang w:val="en-CA"/>
        </w:rPr>
      </w:pPr>
    </w:p>
    <w:p w14:paraId="5C19CDC5" w14:textId="0CC825B0" w:rsidR="00C7770C" w:rsidRDefault="00C7770C" w:rsidP="000C06CF">
      <w:pPr>
        <w:rPr>
          <w:lang w:val="en-CA"/>
        </w:rPr>
      </w:pPr>
      <w:r>
        <w:rPr>
          <w:lang w:val="en-CA"/>
        </w:rPr>
        <w:t>LDB-1ref symmetric has the previous picture in both list0 and list1. This takes potential benefit from GPM and BCW. The first picture of the GOP which is the second reference has higher quality – kind of “golden frame”.</w:t>
      </w:r>
      <w:del w:id="2381" w:author="Gary Sullivan" w:date="2022-05-16T21:45:00Z">
        <w:r w:rsidDel="00846E35">
          <w:rPr>
            <w:lang w:val="en-CA"/>
          </w:rPr>
          <w:delText xml:space="preserve"> </w:delText>
        </w:r>
      </w:del>
    </w:p>
    <w:p w14:paraId="7BFB5E92" w14:textId="120DA301" w:rsidR="00C7770C" w:rsidRDefault="00C7770C" w:rsidP="000C06CF">
      <w:pPr>
        <w:rPr>
          <w:lang w:val="en-CA"/>
        </w:rPr>
      </w:pPr>
      <w:r>
        <w:rPr>
          <w:lang w:val="en-CA"/>
        </w:rPr>
        <w:t>It is pointed out that 1-ref asymmetric is worse than symmetric in terms of error resilience (similar as 2-ref, where also two pictures have to be retransmitted).</w:t>
      </w:r>
    </w:p>
    <w:p w14:paraId="30331171" w14:textId="56C8E6C7" w:rsidR="00033B9C" w:rsidRDefault="00033B9C" w:rsidP="000C06CF">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0C06CF">
      <w:pPr>
        <w:rPr>
          <w:lang w:val="en-CA"/>
        </w:rPr>
      </w:pPr>
      <w:r>
        <w:rPr>
          <w:lang w:val="en-CA"/>
        </w:rPr>
        <w:t>It is pointed out that in practical encoders using more reference pictures is not a problem nowadays.</w:t>
      </w:r>
    </w:p>
    <w:p w14:paraId="07AF60CB" w14:textId="42050AE9" w:rsidR="007C0C9E" w:rsidRDefault="007C0C9E" w:rsidP="000C06CF">
      <w:pPr>
        <w:rPr>
          <w:lang w:val="en-CA"/>
        </w:rPr>
      </w:pPr>
      <w:r>
        <w:rPr>
          <w:lang w:val="en-CA"/>
        </w:rPr>
        <w:t>Goal should be primarily finding better conditions for cloud gaming. Changing CTC for other content not relevant.</w:t>
      </w:r>
    </w:p>
    <w:p w14:paraId="568064FC" w14:textId="325524D0" w:rsidR="007C0C9E" w:rsidRDefault="007C0C9E" w:rsidP="000C06CF">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0C06CF">
      <w:pPr>
        <w:rPr>
          <w:lang w:val="en-CA"/>
        </w:rPr>
      </w:pPr>
    </w:p>
    <w:p w14:paraId="7C9392A4" w14:textId="257F6207" w:rsidR="00BA2713" w:rsidRDefault="00A50A8F" w:rsidP="000C06CF">
      <w:pPr>
        <w:pStyle w:val="Heading9"/>
        <w:rPr>
          <w:lang w:val="en-CA"/>
        </w:rPr>
      </w:pPr>
      <w:hyperlink r:id="rId125"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0565BF4" w14:textId="0E87A2BF" w:rsidR="00E46656" w:rsidRPr="00E46656" w:rsidRDefault="00E46656" w:rsidP="000C06CF">
      <w:pPr>
        <w:rPr>
          <w:lang w:val="en-CA"/>
        </w:rPr>
      </w:pPr>
      <w:r w:rsidRPr="00E46656">
        <w:rPr>
          <w:lang w:val="en-CA"/>
        </w:rPr>
        <w:t>This contribution proposes a refined low latency and controlled complexity (LLCC) configuration for cloud gaming (JVET-Y0043) by disabling MTS for low latency and controlled complexity video applications such as cloud gaming.</w:t>
      </w:r>
      <w:del w:id="2382" w:author="Gary Sullivan" w:date="2022-05-16T21:45:00Z">
        <w:r w:rsidRPr="00E46656" w:rsidDel="00846E35">
          <w:rPr>
            <w:lang w:val="en-CA"/>
          </w:rPr>
          <w:delText xml:space="preserve"> </w:delText>
        </w:r>
      </w:del>
    </w:p>
    <w:p w14:paraId="0C124303" w14:textId="6D7DE02C" w:rsidR="00E46656" w:rsidRPr="00E46656" w:rsidRDefault="00E46656" w:rsidP="000C06CF">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Gaming on top of VTM-15.0 for one intra period (1IP):</w:t>
      </w:r>
    </w:p>
    <w:p w14:paraId="53D41550" w14:textId="77777777" w:rsidR="00E46656" w:rsidRPr="00E46656" w:rsidRDefault="00E46656" w:rsidP="000C06CF">
      <w:pPr>
        <w:rPr>
          <w:lang w:val="en-CA"/>
        </w:rPr>
      </w:pPr>
      <w:r w:rsidRPr="00E46656">
        <w:rPr>
          <w:lang w:val="en-CA"/>
        </w:rPr>
        <w:t>Test 1: LD-B 4Ref: 0.66%, 0.59%, 0.13%, 95%, 96%</w:t>
      </w:r>
    </w:p>
    <w:p w14:paraId="0A427ACA" w14:textId="77777777" w:rsidR="00E46656" w:rsidRPr="00E46656" w:rsidRDefault="00E46656" w:rsidP="000C06CF">
      <w:pPr>
        <w:rPr>
          <w:lang w:val="en-CA"/>
        </w:rPr>
      </w:pPr>
      <w:r w:rsidRPr="00E46656">
        <w:rPr>
          <w:lang w:val="en-CA"/>
        </w:rPr>
        <w:t>Test 2: LD-B 2Ref: 0.69%, 0.47%, 0.21%, 94%, 95%</w:t>
      </w:r>
    </w:p>
    <w:p w14:paraId="336D5593"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TGM on top of VTM-15.0 for one intra period (1IP):</w:t>
      </w:r>
    </w:p>
    <w:p w14:paraId="0478B91B" w14:textId="77777777" w:rsidR="00E46656" w:rsidRPr="00E46656" w:rsidRDefault="00E46656" w:rsidP="000C06CF">
      <w:pPr>
        <w:rPr>
          <w:lang w:val="en-CA"/>
        </w:rPr>
      </w:pPr>
      <w:r w:rsidRPr="00E46656">
        <w:rPr>
          <w:lang w:val="en-CA"/>
        </w:rPr>
        <w:t>Test 3: LD-B 4Ref: -0.25%, -0.14%, 0.00%, 100%, 101%</w:t>
      </w:r>
    </w:p>
    <w:p w14:paraId="2661E5FA" w14:textId="77777777" w:rsidR="00E46656" w:rsidRPr="00E46656" w:rsidRDefault="00E46656" w:rsidP="000C06CF">
      <w:pPr>
        <w:rPr>
          <w:lang w:val="en-CA"/>
        </w:rPr>
      </w:pPr>
      <w:r w:rsidRPr="00E46656">
        <w:rPr>
          <w:lang w:val="en-CA"/>
        </w:rPr>
        <w:t>Test 4: LD-B 2Ref: -0.08%, -0.14%, 0.00%, 100%, 100%</w:t>
      </w:r>
    </w:p>
    <w:p w14:paraId="0E0D4FEA" w14:textId="33053E13" w:rsidR="00CA54A0" w:rsidRDefault="00E46656" w:rsidP="000C06CF">
      <w:pPr>
        <w:rPr>
          <w:lang w:val="en-CA"/>
        </w:rPr>
      </w:pPr>
      <w:r w:rsidRPr="00E46656">
        <w:rPr>
          <w:lang w:val="en-CA"/>
        </w:rPr>
        <w:t xml:space="preserve">Results with </w:t>
      </w:r>
      <w:proofErr w:type="spellStart"/>
      <w:r w:rsidRPr="00E46656">
        <w:rPr>
          <w:lang w:val="en-CA"/>
        </w:rPr>
        <w:t>MTSImplicit</w:t>
      </w:r>
      <w:proofErr w:type="spellEnd"/>
      <w:r w:rsidRPr="00E46656">
        <w:rPr>
          <w:lang w:val="en-CA"/>
        </w:rPr>
        <w:t xml:space="preserve"> tool enabled are provided in the additional results section.</w:t>
      </w:r>
    </w:p>
    <w:p w14:paraId="6B2B324C" w14:textId="4350D5F3" w:rsidR="00E46656" w:rsidRDefault="00E46656" w:rsidP="000C06CF">
      <w:pPr>
        <w:rPr>
          <w:lang w:val="en-CA"/>
        </w:rPr>
      </w:pPr>
    </w:p>
    <w:p w14:paraId="0F2C99F5" w14:textId="18C6ECDA" w:rsidR="00E46656" w:rsidRDefault="00E46656" w:rsidP="000C06CF">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0C06CF">
      <w:pPr>
        <w:rPr>
          <w:lang w:val="en-CA"/>
        </w:rPr>
      </w:pPr>
      <w:r>
        <w:rPr>
          <w:lang w:val="en-CA"/>
        </w:rPr>
        <w:t>For gaming sequences, some loss occurs by disabling MTS, and the reduction in encoder/decoder runtime is not large.</w:t>
      </w:r>
    </w:p>
    <w:p w14:paraId="603EF7E0" w14:textId="7F35F165" w:rsidR="00A4542C" w:rsidRDefault="00A4542C" w:rsidP="000C06CF">
      <w:pPr>
        <w:rPr>
          <w:lang w:val="en-CA"/>
        </w:rPr>
      </w:pPr>
      <w:r>
        <w:rPr>
          <w:lang w:val="en-CA"/>
        </w:rPr>
        <w:t>Results are not based on entire sequences, only one GOP.</w:t>
      </w:r>
    </w:p>
    <w:p w14:paraId="2ACB2571" w14:textId="1FC27FEF" w:rsidR="00A4542C" w:rsidRDefault="00A4542C" w:rsidP="000C06CF">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0C06CF">
      <w:pPr>
        <w:rPr>
          <w:lang w:val="en-CA"/>
        </w:rPr>
      </w:pPr>
    </w:p>
    <w:p w14:paraId="26448426" w14:textId="75D44D1F" w:rsidR="00A4542C" w:rsidRDefault="00A4542C" w:rsidP="000C06CF">
      <w:pPr>
        <w:rPr>
          <w:lang w:val="en-CA"/>
        </w:rPr>
      </w:pPr>
      <w:r>
        <w:rPr>
          <w:lang w:val="en-CA"/>
        </w:rPr>
        <w:lastRenderedPageBreak/>
        <w:t>No agreement could be reached on disabling MTS in the default AHG7 configuration.</w:t>
      </w:r>
    </w:p>
    <w:p w14:paraId="375C699C" w14:textId="77777777" w:rsidR="00A4542C" w:rsidRDefault="00A4542C" w:rsidP="000C06CF">
      <w:pPr>
        <w:rPr>
          <w:lang w:val="en-CA"/>
        </w:rPr>
      </w:pPr>
    </w:p>
    <w:p w14:paraId="63C2CD74" w14:textId="77777777" w:rsidR="00E46656" w:rsidRPr="00CA54A0" w:rsidRDefault="00E46656" w:rsidP="000C06CF">
      <w:pPr>
        <w:rPr>
          <w:lang w:val="en-CA"/>
        </w:rPr>
      </w:pPr>
    </w:p>
    <w:p w14:paraId="3A148CF5" w14:textId="1DCB17D8" w:rsidR="00BA2713" w:rsidRDefault="00A50A8F" w:rsidP="000C06CF">
      <w:pPr>
        <w:pStyle w:val="Heading9"/>
        <w:rPr>
          <w:lang w:val="en-CA"/>
        </w:rPr>
      </w:pPr>
      <w:hyperlink r:id="rId126" w:history="1">
        <w:r w:rsidR="00BA2713" w:rsidRPr="000C13D4">
          <w:rPr>
            <w:color w:val="0000FF"/>
            <w:u w:val="single"/>
            <w:lang w:val="en-CA"/>
          </w:rPr>
          <w:t>JVET-Z0118</w:t>
        </w:r>
      </w:hyperlink>
      <w:r w:rsidR="00BA2713" w:rsidRPr="000C13D4">
        <w:rPr>
          <w:lang w:val="en-CA"/>
        </w:rPr>
        <w:t xml:space="preserve"> AHG7: GDR Implementation for ECM 4.0 [S. Hong, L. Wang, K. </w:t>
      </w:r>
      <w:proofErr w:type="spellStart"/>
      <w:r w:rsidR="00BA2713" w:rsidRPr="000C13D4">
        <w:rPr>
          <w:lang w:val="en-CA"/>
        </w:rPr>
        <w:t>Panusopone</w:t>
      </w:r>
      <w:proofErr w:type="spellEnd"/>
      <w:r w:rsidR="00BA2713" w:rsidRPr="000C13D4">
        <w:rPr>
          <w:lang w:val="en-CA"/>
        </w:rPr>
        <w:t xml:space="preserve"> (Nokia)]</w:t>
      </w:r>
    </w:p>
    <w:p w14:paraId="38A6AA2F" w14:textId="77777777" w:rsidR="009E4B0E" w:rsidRPr="009E4B0E" w:rsidRDefault="009E4B0E" w:rsidP="000C06CF">
      <w:pPr>
        <w:rPr>
          <w:lang w:val="en-CA"/>
        </w:rPr>
      </w:pPr>
      <w:r w:rsidRPr="009E4B0E">
        <w:rPr>
          <w:lang w:val="en-CA"/>
        </w:rPr>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135E8A65" w14:textId="541056C8" w:rsidR="00CA54A0" w:rsidRDefault="009E4B0E" w:rsidP="000C06CF">
      <w:pPr>
        <w:rPr>
          <w:lang w:val="en-CA"/>
        </w:rPr>
      </w:pPr>
      <w:r w:rsidRPr="009E4B0E">
        <w:rPr>
          <w:lang w:val="en-CA"/>
        </w:rPr>
        <w:t xml:space="preserve">Simulations were conducted under low-delay B configuration specified by LLCC </w:t>
      </w:r>
      <w:proofErr w:type="spellStart"/>
      <w:r w:rsidRPr="009E4B0E">
        <w:rPr>
          <w:lang w:val="en-CA"/>
        </w:rPr>
        <w:t>AhG</w:t>
      </w:r>
      <w:proofErr w:type="spellEnd"/>
      <w:r w:rsidRPr="009E4B0E">
        <w:rPr>
          <w:lang w:val="en-CA"/>
        </w:rPr>
        <w:t xml:space="preserve"> [4]. The partial results (excluding class B Sequence) demonstrate that the overall loss of the new GDR over anchor is only 3.68%</w:t>
      </w:r>
    </w:p>
    <w:p w14:paraId="11DE0C27" w14:textId="3793A1FE" w:rsidR="00AC075E" w:rsidRDefault="00AC075E" w:rsidP="000C06CF">
      <w:pPr>
        <w:rPr>
          <w:lang w:val="en-CA"/>
        </w:rPr>
      </w:pPr>
      <w:r>
        <w:rPr>
          <w:lang w:val="en-CA"/>
        </w:rPr>
        <w:t>Would it also be running with other configurations than LDB with 2 reference pictures? Yes.</w:t>
      </w:r>
    </w:p>
    <w:p w14:paraId="35BA58E1" w14:textId="4A4B4CF9" w:rsidR="00AC075E" w:rsidRDefault="005917D1" w:rsidP="000C06CF">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0C06CF">
      <w:pPr>
        <w:rPr>
          <w:lang w:val="en-CA"/>
        </w:rPr>
      </w:pPr>
    </w:p>
    <w:p w14:paraId="28CD39EE" w14:textId="4AEBEA37" w:rsidR="002430CC" w:rsidRDefault="002430CC" w:rsidP="000C06CF">
      <w:pPr>
        <w:rPr>
          <w:lang w:val="en-CA"/>
        </w:rPr>
      </w:pPr>
      <w:r>
        <w:rPr>
          <w:lang w:val="en-CA"/>
        </w:rPr>
        <w:t>It was noted that the VB processing of JVET-0118 is a subset of JVET-Z0105, using the same padding concept.</w:t>
      </w:r>
    </w:p>
    <w:p w14:paraId="405595D5" w14:textId="2E61EC5D" w:rsidR="00594239" w:rsidRDefault="00594239" w:rsidP="000C06CF">
      <w:pPr>
        <w:rPr>
          <w:lang w:val="en-CA"/>
        </w:rPr>
      </w:pPr>
    </w:p>
    <w:p w14:paraId="7DB57968" w14:textId="1648E226" w:rsidR="00594239" w:rsidRDefault="00594239" w:rsidP="000C06CF">
      <w:pPr>
        <w:rPr>
          <w:lang w:val="en-CA"/>
        </w:rPr>
      </w:pPr>
      <w:r w:rsidRPr="00F039AA">
        <w:rPr>
          <w:highlight w:val="yellow"/>
          <w:lang w:val="en-CA"/>
        </w:rPr>
        <w:t>Decision</w:t>
      </w:r>
      <w:r>
        <w:rPr>
          <w:lang w:val="en-CA"/>
        </w:rPr>
        <w:t>: Adopt JVET-Z0118</w:t>
      </w:r>
      <w:r w:rsidR="005F4AB5">
        <w:rPr>
          <w:lang w:val="en-CA"/>
        </w:rPr>
        <w:t xml:space="preserve"> (software, and potentially ECM description, as far as there are deviations from the VVC GDR)</w:t>
      </w:r>
    </w:p>
    <w:p w14:paraId="7BCC378E" w14:textId="77777777" w:rsidR="009E4B0E" w:rsidRDefault="009E4B0E" w:rsidP="000C06CF">
      <w:pPr>
        <w:rPr>
          <w:lang w:val="en-CA"/>
        </w:rPr>
      </w:pPr>
    </w:p>
    <w:p w14:paraId="33220A03" w14:textId="5BABB6D3" w:rsidR="009F7158" w:rsidRDefault="00A50A8F" w:rsidP="000C06CF">
      <w:pPr>
        <w:pStyle w:val="Heading9"/>
        <w:rPr>
          <w:lang w:val="en-CA"/>
        </w:rPr>
      </w:pPr>
      <w:hyperlink r:id="rId127"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w:t>
      </w:r>
      <w:proofErr w:type="spellStart"/>
      <w:r w:rsidR="009F7158" w:rsidRPr="009F7158">
        <w:rPr>
          <w:lang w:val="en-CA"/>
        </w:rPr>
        <w:t>Kotra</w:t>
      </w:r>
      <w:proofErr w:type="spellEnd"/>
      <w:r w:rsidR="009F7158" w:rsidRPr="009F7158">
        <w:rPr>
          <w:lang w:val="en-CA"/>
        </w:rPr>
        <w:t xml:space="preserve"> (Qualcomm)] [late]</w:t>
      </w:r>
    </w:p>
    <w:p w14:paraId="151DD5FA" w14:textId="18A0CB57" w:rsidR="009F7158" w:rsidRDefault="009F7158" w:rsidP="000C06CF">
      <w:pPr>
        <w:rPr>
          <w:lang w:val="en-CA"/>
        </w:rPr>
      </w:pPr>
    </w:p>
    <w:p w14:paraId="4A0B5B78" w14:textId="77777777" w:rsidR="002536BE" w:rsidRPr="00691A3F" w:rsidRDefault="00A50A8F" w:rsidP="000C06CF">
      <w:pPr>
        <w:pStyle w:val="Heading9"/>
        <w:rPr>
          <w:lang w:val="en-CA"/>
        </w:rPr>
      </w:pPr>
      <w:hyperlink r:id="rId128"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rsidP="000C06CF">
      <w:pPr>
        <w:rPr>
          <w:lang w:val="en-CA"/>
        </w:rPr>
      </w:pPr>
    </w:p>
    <w:p w14:paraId="0E40AC59" w14:textId="0DC23E01" w:rsidR="00BA2713" w:rsidRPr="000C13D4" w:rsidRDefault="00A50A8F" w:rsidP="000C06CF">
      <w:pPr>
        <w:pStyle w:val="Heading9"/>
        <w:rPr>
          <w:lang w:val="en-CA"/>
        </w:rPr>
      </w:pPr>
      <w:hyperlink r:id="rId129" w:history="1">
        <w:r w:rsidR="00BA2713" w:rsidRPr="000C13D4">
          <w:rPr>
            <w:color w:val="0000FF"/>
            <w:u w:val="single"/>
            <w:lang w:val="en-CA"/>
          </w:rPr>
          <w:t>JVET-Z0141</w:t>
        </w:r>
      </w:hyperlink>
      <w:r w:rsidR="00BA2713" w:rsidRPr="000C13D4">
        <w:rPr>
          <w:lang w:val="en-CA"/>
        </w:rPr>
        <w:t xml:space="preserve"> AHG7: GDR in ECM-4.0 [T. Poirier, F. Aumont, G. Martin-Cocher (</w:t>
      </w:r>
      <w:proofErr w:type="spellStart"/>
      <w:r w:rsidR="00BA2713" w:rsidRPr="000C13D4">
        <w:rPr>
          <w:lang w:val="en-CA"/>
        </w:rPr>
        <w:t>InterDigital</w:t>
      </w:r>
      <w:proofErr w:type="spellEnd"/>
      <w:r w:rsidR="00BA2713" w:rsidRPr="000C13D4">
        <w:rPr>
          <w:lang w:val="en-CA"/>
        </w:rPr>
        <w:t>)]</w:t>
      </w:r>
      <w:r w:rsidR="0030614E">
        <w:rPr>
          <w:lang w:val="en-CA"/>
        </w:rPr>
        <w:t xml:space="preserve"> [late]</w:t>
      </w:r>
    </w:p>
    <w:p w14:paraId="2BFDFD24" w14:textId="4400EFAC" w:rsidR="006F5E5F" w:rsidRDefault="0030614E" w:rsidP="000C06CF">
      <w:r>
        <w:t>Initial version rejected as “placeholder”</w:t>
      </w:r>
      <w:r w:rsidR="00B74D86">
        <w:t>.</w:t>
      </w:r>
    </w:p>
    <w:p w14:paraId="4F830022" w14:textId="77777777" w:rsidR="005917D1" w:rsidRDefault="005917D1" w:rsidP="000C06CF">
      <w:r>
        <w:t>This contribution presents results of GDR implementation for ECM4.0 [1]. GDR has been implemented in VTM [2] and then ported in ECM-3.0 [3. This GDR implementation has been tested with all new tools of ECM except ALF enabled and no leaks are observed.</w:t>
      </w:r>
    </w:p>
    <w:p w14:paraId="6FA8FC87" w14:textId="77777777" w:rsidR="005917D1" w:rsidRDefault="005917D1" w:rsidP="000C06CF">
      <w:r>
        <w:t>It is proposed to add this GDR implementation to the ECM reference software.</w:t>
      </w:r>
    </w:p>
    <w:p w14:paraId="40ECC1A0" w14:textId="77777777" w:rsidR="005917D1" w:rsidRDefault="005917D1" w:rsidP="000C06CF">
      <w:r>
        <w:t>Simulations were conducted under LDP configuration, the results shows 14.3% loss for class D compared to an anchor with 1 Intra picture every second.</w:t>
      </w:r>
    </w:p>
    <w:p w14:paraId="605AB6A7" w14:textId="33367A8A" w:rsidR="0030614E" w:rsidRDefault="005917D1" w:rsidP="000C06CF">
      <w:r>
        <w:t>In the version 3 of the contribution a combination with JVET-Z0105 [4] is proposed to handle the Virtual boundary processing. Hence ALF is enabled for this combination, the results shows 11.9% loss for class D.</w:t>
      </w:r>
    </w:p>
    <w:p w14:paraId="4C07D89F" w14:textId="6FE98071" w:rsidR="005917D1" w:rsidRDefault="005917D1" w:rsidP="000C06CF"/>
    <w:p w14:paraId="6BF16788" w14:textId="2CFDD058" w:rsidR="007D3535" w:rsidRDefault="007D3535" w:rsidP="000C06CF">
      <w:r>
        <w:lastRenderedPageBreak/>
        <w:t>Implementation only available for LDP.</w:t>
      </w:r>
    </w:p>
    <w:p w14:paraId="202E94F1" w14:textId="36149447" w:rsidR="00594239" w:rsidRDefault="00594239" w:rsidP="000C06CF"/>
    <w:p w14:paraId="4E894082" w14:textId="3B4B0E43" w:rsidR="00594239" w:rsidRDefault="00594239" w:rsidP="000C06CF">
      <w:r>
        <w:t>JVET-Z0118 seems more mature currently. Further study recommended on JVET-Z0141.</w:t>
      </w:r>
    </w:p>
    <w:p w14:paraId="407F6219" w14:textId="71E33F48" w:rsidR="00594239" w:rsidRDefault="00594239" w:rsidP="000C06CF"/>
    <w:p w14:paraId="4D0B2826" w14:textId="77777777" w:rsidR="002536BE" w:rsidRPr="00691A3F" w:rsidRDefault="00A50A8F" w:rsidP="000C06CF">
      <w:pPr>
        <w:pStyle w:val="Heading9"/>
        <w:rPr>
          <w:lang w:val="en-CA"/>
        </w:rPr>
      </w:pPr>
      <w:hyperlink r:id="rId130" w:history="1">
        <w:r w:rsidR="002536BE" w:rsidRPr="00691A3F">
          <w:rPr>
            <w:color w:val="0000FF"/>
            <w:u w:val="single"/>
            <w:lang w:val="en-CA"/>
          </w:rPr>
          <w:t>JVET-Z0242</w:t>
        </w:r>
      </w:hyperlink>
      <w:r w:rsidR="002536BE" w:rsidRPr="00691A3F">
        <w:rPr>
          <w:lang w:val="en-CA"/>
        </w:rPr>
        <w:t xml:space="preserve"> Cross check of JVET-Z0141 (AHG7: GDR in ECM-4.0) [</w:t>
      </w:r>
      <w:hyperlink r:id="rId131" w:history="1">
        <w:r w:rsidR="002536BE" w:rsidRPr="00691A3F">
          <w:rPr>
            <w:lang w:val="en-CA"/>
          </w:rPr>
          <w:t>S. Hong (Nokia)</w:t>
        </w:r>
      </w:hyperlink>
      <w:r w:rsidR="002536BE" w:rsidRPr="00691A3F">
        <w:rPr>
          <w:lang w:val="en-CA"/>
        </w:rPr>
        <w:t>] [late]</w:t>
      </w:r>
    </w:p>
    <w:p w14:paraId="2CAEB977" w14:textId="77777777" w:rsidR="005917D1" w:rsidRDefault="005917D1" w:rsidP="000C06CF"/>
    <w:p w14:paraId="50D11B07" w14:textId="71698689" w:rsidR="005D1FAC" w:rsidRPr="00172D2C" w:rsidRDefault="006776FA" w:rsidP="000C06CF">
      <w:pPr>
        <w:pStyle w:val="Heading2"/>
        <w:rPr>
          <w:lang w:val="en-CA"/>
        </w:rPr>
      </w:pPr>
      <w:bookmarkStart w:id="2383"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2363"/>
      <w:bookmarkEnd w:id="2364"/>
      <w:bookmarkEnd w:id="2365"/>
      <w:bookmarkEnd w:id="2366"/>
      <w:bookmarkEnd w:id="2383"/>
    </w:p>
    <w:p w14:paraId="49E5231F" w14:textId="0358D6A3" w:rsidR="006F5E5F" w:rsidRDefault="006F5E5F" w:rsidP="000C06CF">
      <w:pPr>
        <w:rPr>
          <w:lang w:val="en-CA"/>
        </w:rPr>
      </w:pPr>
      <w:bookmarkStart w:id="2384"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0C06CF">
      <w:pPr>
        <w:rPr>
          <w:lang w:val="en-CA"/>
        </w:rPr>
      </w:pPr>
      <w:r>
        <w:rPr>
          <w:lang w:val="en-CA"/>
        </w:rPr>
        <w:t>Note that JVET-Z0065 (from EE1) could also be used as encoder optimization for RPR.</w:t>
      </w:r>
    </w:p>
    <w:p w14:paraId="190BABC3" w14:textId="77777777" w:rsidR="0030614E" w:rsidRPr="00172D2C" w:rsidRDefault="0030614E" w:rsidP="000C06CF">
      <w:pPr>
        <w:rPr>
          <w:lang w:val="en-CA"/>
        </w:rPr>
      </w:pPr>
    </w:p>
    <w:p w14:paraId="7CB34C8A" w14:textId="7BAA42E8" w:rsidR="00B458E5" w:rsidRDefault="00A50A8F" w:rsidP="000C06CF">
      <w:pPr>
        <w:pStyle w:val="Heading9"/>
        <w:rPr>
          <w:lang w:val="en-CA"/>
        </w:rPr>
      </w:pPr>
      <w:hyperlink r:id="rId132"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w:t>
      </w:r>
      <w:proofErr w:type="spellStart"/>
      <w:r w:rsidR="00B458E5" w:rsidRPr="000C13D4">
        <w:rPr>
          <w:lang w:val="en-CA"/>
        </w:rPr>
        <w:t>Litwic</w:t>
      </w:r>
      <w:proofErr w:type="spellEnd"/>
      <w:r w:rsidR="00B458E5" w:rsidRPr="000C13D4">
        <w:rPr>
          <w:lang w:val="en-CA"/>
        </w:rPr>
        <w:t xml:space="preserve"> (Ericsson)]</w:t>
      </w:r>
    </w:p>
    <w:p w14:paraId="05586DBB" w14:textId="77777777" w:rsidR="004F41DB" w:rsidRPr="004F41DB" w:rsidRDefault="004F41DB" w:rsidP="000C06CF">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23760C6D" w:rsidR="004F41DB" w:rsidRPr="004F41DB" w:rsidRDefault="004F41DB" w:rsidP="000C06CF">
      <w:pPr>
        <w:rPr>
          <w:lang w:val="en-CA"/>
        </w:rPr>
      </w:pPr>
      <w:r w:rsidRPr="004F41DB">
        <w:rPr>
          <w:lang w:val="en-CA"/>
        </w:rPr>
        <w:t>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w:t>
      </w:r>
      <w:del w:id="2385" w:author="Gary Sullivan" w:date="2022-05-16T21:45:00Z">
        <w:r w:rsidRPr="004F41DB" w:rsidDel="00846E35">
          <w:rPr>
            <w:lang w:val="en-CA"/>
          </w:rPr>
          <w:delText xml:space="preserve"> </w:delText>
        </w:r>
      </w:del>
    </w:p>
    <w:p w14:paraId="4FE2F33C" w14:textId="77777777" w:rsidR="004F41DB" w:rsidRPr="004F41DB" w:rsidRDefault="004F41DB" w:rsidP="000C06CF">
      <w:pPr>
        <w:rPr>
          <w:lang w:val="en-CA"/>
        </w:rPr>
      </w:pPr>
      <w:r w:rsidRPr="004F41DB">
        <w:rPr>
          <w:lang w:val="en-CA"/>
        </w:rPr>
        <w:t>The objective benefit in terms of BDR is reported as follows:</w:t>
      </w:r>
    </w:p>
    <w:p w14:paraId="509A157E" w14:textId="77777777" w:rsidR="004F41DB" w:rsidRPr="004F41DB" w:rsidRDefault="004F41DB" w:rsidP="000C06CF">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0C06CF">
      <w:pPr>
        <w:rPr>
          <w:lang w:val="en-CA"/>
        </w:rPr>
      </w:pPr>
      <w:r w:rsidRPr="004F41DB">
        <w:rPr>
          <w:lang w:val="en-CA"/>
        </w:rPr>
        <w:t>LDB: VTM:  -1.63%Y/-3.23%U/-2.87%V    ECM: -1.62%Y/-2.76%U/-2.94%V</w:t>
      </w:r>
    </w:p>
    <w:p w14:paraId="64837B31" w14:textId="77777777" w:rsidR="004F41DB" w:rsidRPr="004F41DB" w:rsidRDefault="004F41DB" w:rsidP="000C06CF">
      <w:pPr>
        <w:rPr>
          <w:lang w:val="en-CA"/>
        </w:rPr>
      </w:pPr>
      <w:r w:rsidRPr="004F41DB">
        <w:rPr>
          <w:lang w:val="en-CA"/>
        </w:rPr>
        <w:t>We propose to update the CTC with the proposed changes.</w:t>
      </w:r>
    </w:p>
    <w:p w14:paraId="4DD5CA9F" w14:textId="35B443C1" w:rsidR="00CA54A0" w:rsidRDefault="004F41DB" w:rsidP="000C06CF">
      <w:pPr>
        <w:rPr>
          <w:lang w:val="en-CA"/>
        </w:rPr>
      </w:pPr>
      <w:r w:rsidRPr="004F41DB">
        <w:rPr>
          <w:lang w:val="en-CA"/>
        </w:rPr>
        <w:t>In v2 accurate encoding and decoding numbers for VTM is added. Those indicate an increase in encoding time by 5% for RA and a decrease by 2% for LDB.</w:t>
      </w:r>
    </w:p>
    <w:p w14:paraId="5F982352" w14:textId="70370D99" w:rsidR="004F41DB" w:rsidRDefault="004F41DB" w:rsidP="000C06CF">
      <w:pPr>
        <w:rPr>
          <w:lang w:val="en-CA"/>
        </w:rPr>
      </w:pPr>
    </w:p>
    <w:p w14:paraId="0B11A045" w14:textId="1ACD33C2" w:rsidR="004F41DB" w:rsidRDefault="004F41DB" w:rsidP="000C06CF">
      <w:pPr>
        <w:rPr>
          <w:lang w:val="en-CA"/>
        </w:rPr>
      </w:pPr>
      <w:r>
        <w:rPr>
          <w:lang w:val="en-CA"/>
        </w:rPr>
        <w:t>Gains by tendency more towards the lower resolution classes.</w:t>
      </w:r>
      <w:del w:id="2386" w:author="Gary Sullivan" w:date="2022-05-16T21:45:00Z">
        <w:r w:rsidDel="00846E35">
          <w:rPr>
            <w:lang w:val="en-CA"/>
          </w:rPr>
          <w:delText xml:space="preserve"> </w:delText>
        </w:r>
      </w:del>
    </w:p>
    <w:p w14:paraId="7AE32DE9" w14:textId="04E83CB1" w:rsidR="004F41DB" w:rsidRDefault="004F41DB" w:rsidP="000C06CF">
      <w:pPr>
        <w:rPr>
          <w:lang w:val="en-CA"/>
        </w:rPr>
      </w:pPr>
      <w:r>
        <w:rPr>
          <w:lang w:val="en-CA"/>
        </w:rPr>
        <w:t>No impact on subjective quality, according to proponents which did some subjective inspection.</w:t>
      </w:r>
    </w:p>
    <w:p w14:paraId="5C6CFA03" w14:textId="5A881E8F" w:rsidR="004F41DB" w:rsidRDefault="004F41DB" w:rsidP="000C06CF">
      <w:pPr>
        <w:rPr>
          <w:lang w:val="en-CA"/>
        </w:rPr>
      </w:pPr>
      <w:r>
        <w:rPr>
          <w:lang w:val="en-CA"/>
        </w:rPr>
        <w:t>What is the impact on changing QP for each second picture in LDB? Around 0.5%, and also helps reducing encoding time.</w:t>
      </w:r>
    </w:p>
    <w:p w14:paraId="2D109529" w14:textId="22CC9EAC" w:rsidR="004F41DB" w:rsidRDefault="004F41DB" w:rsidP="000C06CF">
      <w:pPr>
        <w:rPr>
          <w:lang w:val="en-CA"/>
        </w:rPr>
      </w:pPr>
    </w:p>
    <w:p w14:paraId="03482362" w14:textId="4EA7BE5C" w:rsidR="004F41DB" w:rsidRDefault="00615436" w:rsidP="000C06CF">
      <w:pPr>
        <w:rPr>
          <w:lang w:val="en-CA"/>
        </w:rPr>
      </w:pPr>
      <w:r w:rsidRPr="007B5D4B">
        <w:rPr>
          <w:highlight w:val="yellow"/>
          <w:lang w:val="en-CA"/>
        </w:rPr>
        <w:t>Decis</w:t>
      </w:r>
      <w:r w:rsidR="000C06CF">
        <w:rPr>
          <w:highlight w:val="yellow"/>
          <w:lang w:val="en-CA"/>
        </w:rPr>
        <w:t>ion (</w:t>
      </w:r>
      <w:r w:rsidRPr="007B5D4B">
        <w:rPr>
          <w:highlight w:val="yellow"/>
          <w:lang w:val="en-CA"/>
        </w:rPr>
        <w:t>CTC):</w:t>
      </w:r>
      <w:r>
        <w:rPr>
          <w:lang w:val="en-CA"/>
        </w:rPr>
        <w:t xml:space="preserve"> Adopt JVET-Z0072</w:t>
      </w:r>
    </w:p>
    <w:p w14:paraId="79D5A46A" w14:textId="5DBC2F20" w:rsidR="004F41DB" w:rsidRDefault="004F41DB" w:rsidP="000C06CF">
      <w:pPr>
        <w:rPr>
          <w:lang w:val="en-CA"/>
        </w:rPr>
      </w:pPr>
    </w:p>
    <w:p w14:paraId="280378B2" w14:textId="77777777" w:rsidR="002536BE" w:rsidRPr="00691A3F" w:rsidRDefault="00A50A8F" w:rsidP="000C06CF">
      <w:pPr>
        <w:pStyle w:val="Heading9"/>
        <w:rPr>
          <w:lang w:val="en-CA"/>
        </w:rPr>
      </w:pPr>
      <w:hyperlink r:id="rId133"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0C06CF">
      <w:pPr>
        <w:rPr>
          <w:lang w:val="en-CA"/>
        </w:rPr>
      </w:pPr>
    </w:p>
    <w:p w14:paraId="6FBF5193" w14:textId="150381AA" w:rsidR="00B458E5" w:rsidRDefault="00A50A8F" w:rsidP="000C06CF">
      <w:pPr>
        <w:pStyle w:val="Heading9"/>
        <w:rPr>
          <w:lang w:val="en-CA"/>
        </w:rPr>
      </w:pPr>
      <w:hyperlink r:id="rId134"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w:t>
      </w:r>
      <w:proofErr w:type="spellStart"/>
      <w:r w:rsidR="00B458E5" w:rsidRPr="000C13D4">
        <w:rPr>
          <w:lang w:val="en-CA"/>
        </w:rPr>
        <w:t>Enhorn</w:t>
      </w:r>
      <w:proofErr w:type="spellEnd"/>
      <w:r w:rsidR="00B458E5" w:rsidRPr="000C13D4">
        <w:rPr>
          <w:lang w:val="en-CA"/>
        </w:rPr>
        <w:t xml:space="preserve">, R. Sjöberg, J. Ström, L. </w:t>
      </w:r>
      <w:proofErr w:type="spellStart"/>
      <w:r w:rsidR="00B458E5" w:rsidRPr="000C13D4">
        <w:rPr>
          <w:lang w:val="en-CA"/>
        </w:rPr>
        <w:t>Litwic</w:t>
      </w:r>
      <w:proofErr w:type="spellEnd"/>
      <w:r w:rsidR="00B458E5" w:rsidRPr="000C13D4">
        <w:rPr>
          <w:lang w:val="en-CA"/>
        </w:rPr>
        <w:t xml:space="preserve"> (Ericsson)]</w:t>
      </w:r>
    </w:p>
    <w:p w14:paraId="5FCD882D" w14:textId="77777777" w:rsidR="000347D6" w:rsidRPr="000347D6" w:rsidRDefault="000347D6" w:rsidP="000C06CF">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C06CF">
      <w:pPr>
        <w:rPr>
          <w:lang w:val="en-CA"/>
        </w:rPr>
      </w:pPr>
      <w:r w:rsidRPr="000347D6">
        <w:rPr>
          <w:lang w:val="en-CA"/>
        </w:rPr>
        <w:t>The reported results from enabling deblocking in RDO for VTM are as follows:</w:t>
      </w:r>
    </w:p>
    <w:p w14:paraId="47CC2022" w14:textId="77777777" w:rsidR="000347D6" w:rsidRPr="000347D6" w:rsidRDefault="000347D6" w:rsidP="000C06CF">
      <w:pPr>
        <w:rPr>
          <w:lang w:val="en-CA"/>
        </w:rPr>
      </w:pPr>
      <w:r w:rsidRPr="000347D6">
        <w:rPr>
          <w:lang w:val="en-CA"/>
        </w:rPr>
        <w:t>RA: -0.51%Y, -0.87%U, -0.84%V</w:t>
      </w:r>
    </w:p>
    <w:p w14:paraId="7CF9A61E" w14:textId="77777777" w:rsidR="000347D6" w:rsidRPr="000347D6" w:rsidRDefault="000347D6" w:rsidP="000C06CF">
      <w:pPr>
        <w:rPr>
          <w:lang w:val="en-CA"/>
        </w:rPr>
      </w:pPr>
      <w:r w:rsidRPr="000347D6">
        <w:rPr>
          <w:lang w:val="en-CA"/>
        </w:rPr>
        <w:t>LDB: -0.28%Y, -0.90%U, -1.00%V</w:t>
      </w:r>
    </w:p>
    <w:p w14:paraId="1066D113" w14:textId="77777777" w:rsidR="000347D6" w:rsidRPr="000347D6" w:rsidRDefault="000347D6" w:rsidP="000C06CF">
      <w:pPr>
        <w:rPr>
          <w:lang w:val="en-CA"/>
        </w:rPr>
      </w:pPr>
      <w:r w:rsidRPr="000347D6">
        <w:rPr>
          <w:lang w:val="en-CA"/>
        </w:rPr>
        <w:t>Enabling deblocking in RDO and with the less restrictive settings (</w:t>
      </w:r>
      <w:proofErr w:type="spellStart"/>
      <w:r w:rsidRPr="000347D6">
        <w:rPr>
          <w:lang w:val="en-CA"/>
        </w:rPr>
        <w:t>tC</w:t>
      </w:r>
      <w:proofErr w:type="spellEnd"/>
      <w:r w:rsidRPr="000347D6">
        <w:rPr>
          <w:lang w:val="en-CA"/>
        </w:rPr>
        <w:t xml:space="preserve"> offset set to 0 and beta offset set to -2) for VTM:</w:t>
      </w:r>
    </w:p>
    <w:p w14:paraId="536F8943" w14:textId="77777777" w:rsidR="000347D6" w:rsidRPr="000347D6" w:rsidRDefault="000347D6" w:rsidP="000C06CF">
      <w:pPr>
        <w:rPr>
          <w:lang w:val="en-CA"/>
        </w:rPr>
      </w:pPr>
      <w:r w:rsidRPr="000347D6">
        <w:rPr>
          <w:lang w:val="en-CA"/>
        </w:rPr>
        <w:t>RA:   -0.56%Y,</w:t>
      </w:r>
      <w:r w:rsidRPr="000347D6">
        <w:rPr>
          <w:lang w:val="en-CA"/>
        </w:rPr>
        <w:tab/>
        <w:t>-0.99%U, -0.89%V</w:t>
      </w:r>
    </w:p>
    <w:p w14:paraId="78F1B47D" w14:textId="77777777" w:rsidR="000347D6" w:rsidRPr="000347D6" w:rsidRDefault="000347D6" w:rsidP="000C06CF">
      <w:pPr>
        <w:rPr>
          <w:lang w:val="en-CA"/>
        </w:rPr>
      </w:pPr>
      <w:r w:rsidRPr="000347D6">
        <w:rPr>
          <w:lang w:val="en-CA"/>
        </w:rPr>
        <w:t>LDB: -0.41%Y, -0.73%U, -0.96%V</w:t>
      </w:r>
    </w:p>
    <w:p w14:paraId="6BA627DA" w14:textId="77777777" w:rsidR="000347D6" w:rsidRPr="000347D6" w:rsidRDefault="000347D6" w:rsidP="000C06CF">
      <w:pPr>
        <w:rPr>
          <w:lang w:val="en-CA"/>
        </w:rPr>
      </w:pPr>
      <w:r w:rsidRPr="000347D6">
        <w:rPr>
          <w:lang w:val="en-CA"/>
        </w:rPr>
        <w:t>The objective benefit is reported to result in 5% encoding time increase.</w:t>
      </w:r>
    </w:p>
    <w:p w14:paraId="6053CD8E" w14:textId="77777777" w:rsidR="000347D6" w:rsidRPr="000347D6" w:rsidRDefault="000347D6" w:rsidP="000C06CF">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C06CF">
      <w:pPr>
        <w:rPr>
          <w:lang w:val="en-CA"/>
        </w:rPr>
      </w:pPr>
      <w:r w:rsidRPr="000347D6">
        <w:rPr>
          <w:lang w:val="en-CA"/>
        </w:rPr>
        <w:t>DB in RDO AI: -0,26%Y/-0,76%U/-0,75%V</w:t>
      </w:r>
    </w:p>
    <w:p w14:paraId="7C9941BB" w14:textId="77777777" w:rsidR="000347D6" w:rsidRPr="000347D6" w:rsidRDefault="000347D6" w:rsidP="000C06CF">
      <w:pPr>
        <w:rPr>
          <w:lang w:val="en-CA"/>
        </w:rPr>
      </w:pPr>
      <w:r w:rsidRPr="000347D6">
        <w:rPr>
          <w:lang w:val="en-CA"/>
        </w:rPr>
        <w:t>DB in RDO and less restrictive settings AI: -0,09%Y/-0,73%U/-0,98%V</w:t>
      </w:r>
    </w:p>
    <w:p w14:paraId="1E7B8D8F" w14:textId="77777777" w:rsidR="000347D6" w:rsidRPr="000347D6" w:rsidRDefault="000347D6" w:rsidP="000C06CF">
      <w:pPr>
        <w:rPr>
          <w:lang w:val="en-CA"/>
        </w:rPr>
      </w:pPr>
      <w:r w:rsidRPr="000347D6">
        <w:rPr>
          <w:lang w:val="en-CA"/>
        </w:rPr>
        <w:t>In v2 we also include results for ECM-4.0:</w:t>
      </w:r>
    </w:p>
    <w:p w14:paraId="04F26CB6" w14:textId="77777777" w:rsidR="000347D6" w:rsidRPr="000347D6" w:rsidRDefault="000347D6" w:rsidP="000C06CF">
      <w:pPr>
        <w:rPr>
          <w:lang w:val="en-CA"/>
        </w:rPr>
      </w:pPr>
      <w:r w:rsidRPr="000347D6">
        <w:rPr>
          <w:lang w:val="en-CA"/>
        </w:rPr>
        <w:t>RA: -0,37%</w:t>
      </w:r>
      <w:r w:rsidRPr="000347D6">
        <w:rPr>
          <w:lang w:val="en-CA"/>
        </w:rPr>
        <w:tab/>
        <w:t>Y/-0,75%U/-0,68%V</w:t>
      </w:r>
    </w:p>
    <w:p w14:paraId="42922535" w14:textId="584FF2C7" w:rsidR="00CA54A0" w:rsidRDefault="000347D6" w:rsidP="000C06CF">
      <w:pPr>
        <w:rPr>
          <w:lang w:val="en-CA"/>
        </w:rPr>
      </w:pPr>
      <w:r w:rsidRPr="000347D6">
        <w:rPr>
          <w:lang w:val="en-CA"/>
        </w:rPr>
        <w:t>LDB: -0,23%Y/</w:t>
      </w:r>
      <w:r w:rsidRPr="000347D6">
        <w:rPr>
          <w:lang w:val="en-CA"/>
        </w:rPr>
        <w:tab/>
        <w:t>-0,22%U/-0,78%V</w:t>
      </w:r>
    </w:p>
    <w:p w14:paraId="0E219935" w14:textId="375E9294" w:rsidR="000347D6" w:rsidRDefault="000347D6" w:rsidP="000C06CF">
      <w:pPr>
        <w:rPr>
          <w:lang w:val="en-CA"/>
        </w:rPr>
      </w:pPr>
    </w:p>
    <w:p w14:paraId="422A0C96" w14:textId="51D08260" w:rsidR="000347D6" w:rsidRDefault="000347D6" w:rsidP="000C06CF">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C06CF">
      <w:pPr>
        <w:rPr>
          <w:lang w:val="en-CA"/>
        </w:rPr>
      </w:pPr>
      <w:r>
        <w:rPr>
          <w:lang w:val="en-CA"/>
        </w:rPr>
        <w:t>This could indicate that other loop filter tools of ECM are competing with this encoder optimization option.</w:t>
      </w:r>
    </w:p>
    <w:p w14:paraId="32BA7F82" w14:textId="6636F834" w:rsidR="0090500F" w:rsidRDefault="0090500F" w:rsidP="000C06CF">
      <w:pPr>
        <w:rPr>
          <w:lang w:val="en-CA"/>
        </w:rPr>
      </w:pPr>
      <w:r>
        <w:rPr>
          <w:lang w:val="en-CA"/>
        </w:rPr>
        <w:t>In both cases ECM/VTM, by tendency better performance for high resolution (classes A).</w:t>
      </w:r>
    </w:p>
    <w:p w14:paraId="65DCC3B2" w14:textId="614C7794" w:rsidR="0090500F" w:rsidRDefault="0090500F" w:rsidP="000C06CF">
      <w:pPr>
        <w:rPr>
          <w:lang w:val="en-CA"/>
        </w:rPr>
      </w:pPr>
    </w:p>
    <w:p w14:paraId="4D944287" w14:textId="5C1B8684" w:rsidR="0090500F" w:rsidRDefault="0090500F" w:rsidP="000C06CF">
      <w:pPr>
        <w:rPr>
          <w:lang w:val="en-CA"/>
        </w:rPr>
      </w:pPr>
      <w:r>
        <w:rPr>
          <w:lang w:val="en-CA"/>
        </w:rPr>
        <w:t>Run time increase in VTM RA roughly 5%, in ECM almost negligible.</w:t>
      </w:r>
    </w:p>
    <w:p w14:paraId="69C1FB3F" w14:textId="28F74547" w:rsidR="0090500F" w:rsidRDefault="0090500F" w:rsidP="000C06CF">
      <w:pPr>
        <w:rPr>
          <w:lang w:val="en-CA"/>
        </w:rPr>
      </w:pPr>
      <w:r>
        <w:rPr>
          <w:lang w:val="en-CA"/>
        </w:rPr>
        <w:t>In AI higher increase, but AI has less gain, not attractive.</w:t>
      </w:r>
    </w:p>
    <w:p w14:paraId="31297EAC" w14:textId="1FED6A12" w:rsidR="0090500F" w:rsidRDefault="0090500F" w:rsidP="000C06CF">
      <w:pPr>
        <w:rPr>
          <w:lang w:val="en-CA"/>
        </w:rPr>
      </w:pPr>
    </w:p>
    <w:p w14:paraId="720B095B" w14:textId="143EC031" w:rsidR="0090500F" w:rsidRDefault="0090500F" w:rsidP="000C06CF">
      <w:pPr>
        <w:rPr>
          <w:lang w:val="en-CA"/>
        </w:rPr>
      </w:pPr>
      <w:r w:rsidRPr="00F039AA">
        <w:rPr>
          <w:highlight w:val="yellow"/>
          <w:lang w:val="en-CA"/>
        </w:rPr>
        <w:t>Decis</w:t>
      </w:r>
      <w:r w:rsidR="000C06CF">
        <w:rPr>
          <w:highlight w:val="yellow"/>
          <w:lang w:val="en-CA"/>
        </w:rPr>
        <w:t>ion (</w:t>
      </w:r>
      <w:r w:rsidRPr="00F039AA">
        <w:rPr>
          <w:highlight w:val="yellow"/>
          <w:lang w:val="en-CA"/>
        </w:rPr>
        <w:t>CTC)</w:t>
      </w:r>
      <w:r>
        <w:rPr>
          <w:lang w:val="en-CA"/>
        </w:rPr>
        <w:t>: Adopt JVET-Z0099, enable RDO-DBF for both VTM and ECM in RA, LDB, LDP, for VTM also change beta</w:t>
      </w:r>
      <w:r w:rsidR="004A09EA">
        <w:rPr>
          <w:lang w:val="en-CA"/>
        </w:rPr>
        <w:t xml:space="preserve"> offset -2, and </w:t>
      </w:r>
      <w:proofErr w:type="spellStart"/>
      <w:r w:rsidR="004A09EA">
        <w:rPr>
          <w:lang w:val="en-CA"/>
        </w:rPr>
        <w:t>tc</w:t>
      </w:r>
      <w:proofErr w:type="spellEnd"/>
      <w:r w:rsidR="004A09EA">
        <w:rPr>
          <w:lang w:val="en-CA"/>
        </w:rPr>
        <w:t xml:space="preserve"> offset 0.</w:t>
      </w:r>
    </w:p>
    <w:p w14:paraId="27045DA8" w14:textId="5D817F48" w:rsidR="0090500F" w:rsidDel="00846E35" w:rsidRDefault="0090500F" w:rsidP="000C06CF">
      <w:pPr>
        <w:rPr>
          <w:del w:id="2387" w:author="Gary Sullivan" w:date="2022-05-16T21:45:00Z"/>
          <w:lang w:val="en-CA"/>
        </w:rPr>
      </w:pPr>
      <w:del w:id="2388" w:author="Gary Sullivan" w:date="2022-05-16T21:45:00Z">
        <w:r w:rsidDel="00846E35">
          <w:rPr>
            <w:lang w:val="en-CA"/>
          </w:rPr>
          <w:delText xml:space="preserve"> </w:delText>
        </w:r>
      </w:del>
    </w:p>
    <w:p w14:paraId="10AF7D17" w14:textId="77777777" w:rsidR="000347D6" w:rsidRDefault="000347D6" w:rsidP="000C06CF">
      <w:pPr>
        <w:rPr>
          <w:lang w:val="en-CA"/>
        </w:rPr>
      </w:pPr>
    </w:p>
    <w:p w14:paraId="5B3A86F9" w14:textId="221E41DD" w:rsidR="002528BD" w:rsidRPr="006F3D36" w:rsidRDefault="00A50A8F" w:rsidP="000C06CF">
      <w:pPr>
        <w:pStyle w:val="Heading9"/>
        <w:rPr>
          <w:lang w:val="en-CA"/>
        </w:rPr>
      </w:pPr>
      <w:hyperlink r:id="rId135"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0C06CF">
      <w:pPr>
        <w:rPr>
          <w:lang w:val="en-CA"/>
        </w:rPr>
      </w:pPr>
    </w:p>
    <w:p w14:paraId="115079A6" w14:textId="528A93DC" w:rsidR="00B458E5" w:rsidRDefault="00A50A8F" w:rsidP="000C06CF">
      <w:pPr>
        <w:pStyle w:val="Heading9"/>
        <w:rPr>
          <w:lang w:val="en-CA"/>
        </w:rPr>
      </w:pPr>
      <w:hyperlink r:id="rId136"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0C06CF">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0C06CF">
      <w:pPr>
        <w:rPr>
          <w:lang w:val="en-CA"/>
        </w:rPr>
      </w:pPr>
      <w:r w:rsidRPr="004A09EA">
        <w:rPr>
          <w:lang w:val="en-CA"/>
        </w:rPr>
        <w:t>•</w:t>
      </w:r>
      <w:r w:rsidRPr="004A09EA">
        <w:rPr>
          <w:lang w:val="en-CA"/>
        </w:rPr>
        <w:tab/>
        <w:t>AI: 0.49%/1.07%/1.59% with 100%EncT/101%DecT</w:t>
      </w:r>
    </w:p>
    <w:p w14:paraId="6FB7FB69" w14:textId="77777777" w:rsidR="004A09EA" w:rsidRPr="004A09EA" w:rsidRDefault="004A09EA" w:rsidP="000C06CF">
      <w:pPr>
        <w:rPr>
          <w:lang w:val="en-CA"/>
        </w:rPr>
      </w:pPr>
      <w:r w:rsidRPr="004A09EA">
        <w:rPr>
          <w:lang w:val="en-CA"/>
        </w:rPr>
        <w:t>•</w:t>
      </w:r>
      <w:r w:rsidRPr="004A09EA">
        <w:rPr>
          <w:lang w:val="en-CA"/>
        </w:rPr>
        <w:tab/>
        <w:t>RA: 0.64%/0.19%/0.31% with 100%EncT/100%DecT</w:t>
      </w:r>
    </w:p>
    <w:p w14:paraId="0034E668" w14:textId="77777777" w:rsidR="004A09EA" w:rsidRPr="004A09EA" w:rsidRDefault="004A09EA" w:rsidP="000C06CF">
      <w:pPr>
        <w:rPr>
          <w:lang w:val="en-CA"/>
        </w:rPr>
      </w:pPr>
      <w:r w:rsidRPr="004A09EA">
        <w:rPr>
          <w:lang w:val="en-CA"/>
        </w:rPr>
        <w:t>•</w:t>
      </w:r>
      <w:r w:rsidRPr="004A09EA">
        <w:rPr>
          <w:lang w:val="en-CA"/>
        </w:rPr>
        <w:tab/>
        <w:t>LDB: 0.26%/-0.01%/0.11% with 100%EncT/100%DecT</w:t>
      </w:r>
    </w:p>
    <w:p w14:paraId="29574BCB" w14:textId="77649DD7" w:rsidR="00CA54A0" w:rsidRDefault="004A09EA" w:rsidP="000C06CF">
      <w:pPr>
        <w:rPr>
          <w:lang w:val="en-CA"/>
        </w:rPr>
      </w:pPr>
      <w:r w:rsidRPr="004A09EA">
        <w:rPr>
          <w:lang w:val="en-CA"/>
        </w:rPr>
        <w:t>•</w:t>
      </w:r>
      <w:r w:rsidRPr="004A09EA">
        <w:rPr>
          <w:lang w:val="en-CA"/>
        </w:rPr>
        <w:tab/>
        <w:t>LDP: 1.61%/0.42%/0.78% with 100%EncT/99%DecT</w:t>
      </w:r>
    </w:p>
    <w:p w14:paraId="6A082739" w14:textId="55D59670" w:rsidR="004A09EA" w:rsidRDefault="004A09EA" w:rsidP="000C06CF">
      <w:pPr>
        <w:rPr>
          <w:lang w:val="en-CA"/>
        </w:rPr>
      </w:pPr>
    </w:p>
    <w:p w14:paraId="7DF933A1" w14:textId="026FBD43" w:rsidR="004A09EA" w:rsidRPr="00CA54A0" w:rsidRDefault="004A09EA" w:rsidP="000C06CF">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A50A8F" w:rsidP="000C06CF">
      <w:pPr>
        <w:pStyle w:val="Heading9"/>
        <w:rPr>
          <w:lang w:val="en-CA"/>
        </w:rPr>
      </w:pPr>
      <w:hyperlink r:id="rId137"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0C06CF">
      <w:r>
        <w:t>In this contribution, an encoder only method is proposed to adaptively bypass affine ME. Following results are reported</w:t>
      </w:r>
    </w:p>
    <w:p w14:paraId="5B5F03F7" w14:textId="77777777" w:rsidR="00147277" w:rsidRDefault="00147277" w:rsidP="000C06CF">
      <w:r>
        <w:t>•</w:t>
      </w:r>
      <w:r>
        <w:tab/>
        <w:t>Option A: 0.24%/0.15%/0.14% loss with 94% encoding time for RA, 0.25%/0.29%/0.11% loss with 91% encoding time LDB, 0.21%/0.26%/0.30% loss with 94% encoding time LDP</w:t>
      </w:r>
    </w:p>
    <w:p w14:paraId="56F3EA62" w14:textId="03964E70" w:rsidR="006F5E5F" w:rsidRDefault="00147277" w:rsidP="000C06CF">
      <w:r>
        <w:t>•</w:t>
      </w:r>
      <w:r>
        <w:tab/>
        <w:t>Option B: 0.21%/0.14%/0/14% loss with 95% encoding time for RA, 0.19%/0.22%/-0.06% loss with 94% encoding time LDB, 0.13%/0.12%/0.05% loss with 97% encoding time LDP</w:t>
      </w:r>
    </w:p>
    <w:p w14:paraId="384BD683" w14:textId="297B48B4" w:rsidR="00147277" w:rsidRDefault="00147277" w:rsidP="000C06CF"/>
    <w:p w14:paraId="79A0DC95" w14:textId="799B5E5A" w:rsidR="00DD68E3" w:rsidRDefault="00DD68E3" w:rsidP="000C06CF">
      <w:r>
        <w:t>Interesting approach for reducing encoder run time, option B more attractive.</w:t>
      </w:r>
    </w:p>
    <w:p w14:paraId="1ECF8F83" w14:textId="0FC34E2E" w:rsidR="00147277" w:rsidRDefault="00147277" w:rsidP="000C06CF">
      <w:r>
        <w:t>It is suggested to include this as an option in VTM.</w:t>
      </w:r>
    </w:p>
    <w:p w14:paraId="529AE7F8" w14:textId="1BC1E3D9" w:rsidR="00DD68E3" w:rsidRDefault="00DD68E3" w:rsidP="000C06CF"/>
    <w:p w14:paraId="784EABA2" w14:textId="465FD970" w:rsidR="00DD68E3" w:rsidRDefault="00DD68E3" w:rsidP="000C06CF">
      <w:r w:rsidRPr="00F039AA">
        <w:rPr>
          <w:highlight w:val="yellow"/>
        </w:rPr>
        <w:t>Decis</w:t>
      </w:r>
      <w:r w:rsidR="000C06CF">
        <w:rPr>
          <w:highlight w:val="yellow"/>
        </w:rPr>
        <w:t>ion (</w:t>
      </w:r>
      <w:r w:rsidRPr="00F039AA">
        <w:rPr>
          <w:highlight w:val="yellow"/>
        </w:rPr>
        <w:t>SW)</w:t>
      </w:r>
      <w:r>
        <w:t>: Adopt JVET-Z0111 option B (optional, not CTC)</w:t>
      </w:r>
    </w:p>
    <w:p w14:paraId="627A9463" w14:textId="77777777" w:rsidR="00147277" w:rsidRDefault="00147277" w:rsidP="000C06CF"/>
    <w:p w14:paraId="120EC106" w14:textId="77777777" w:rsidR="0019765D" w:rsidRPr="00DF4940" w:rsidRDefault="00A50A8F" w:rsidP="000C06CF">
      <w:pPr>
        <w:pStyle w:val="Heading9"/>
        <w:rPr>
          <w:lang w:val="en-CA"/>
        </w:rPr>
      </w:pPr>
      <w:hyperlink r:id="rId138" w:history="1">
        <w:r w:rsidR="0019765D" w:rsidRPr="00DF4940">
          <w:rPr>
            <w:color w:val="0000FF"/>
            <w:u w:val="single"/>
            <w:lang w:val="en-CA"/>
          </w:rPr>
          <w:t>JVET-Z0193</w:t>
        </w:r>
      </w:hyperlink>
      <w:r w:rsidR="0019765D" w:rsidRPr="00DF4940">
        <w:rPr>
          <w:lang w:val="en-CA"/>
        </w:rPr>
        <w:t xml:space="preserve"> Crosscheck of JVET-Z0111 (Adaptively bypass affine ME in VTM) [H.-J. </w:t>
      </w:r>
      <w:proofErr w:type="spellStart"/>
      <w:r w:rsidR="0019765D" w:rsidRPr="00DF4940">
        <w:rPr>
          <w:lang w:val="en-CA"/>
        </w:rPr>
        <w:t>Jhu</w:t>
      </w:r>
      <w:proofErr w:type="spellEnd"/>
      <w:r w:rsidR="0019765D" w:rsidRPr="00DF4940">
        <w:rPr>
          <w:lang w:val="en-CA"/>
        </w:rPr>
        <w:t>, X. Xiu (Kwai)] [late]</w:t>
      </w:r>
    </w:p>
    <w:p w14:paraId="4FBFF45F" w14:textId="0C627469" w:rsidR="0019765D" w:rsidRDefault="0019765D" w:rsidP="000C06CF"/>
    <w:p w14:paraId="243711AA" w14:textId="77777777" w:rsidR="0030614E" w:rsidRPr="00DF4940" w:rsidRDefault="00A50A8F" w:rsidP="000C06CF">
      <w:pPr>
        <w:pStyle w:val="Heading9"/>
        <w:rPr>
          <w:lang w:val="en-CA"/>
        </w:rPr>
      </w:pPr>
      <w:hyperlink r:id="rId139"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w:t>
      </w:r>
      <w:proofErr w:type="spellStart"/>
      <w:r w:rsidR="0030614E" w:rsidRPr="00DF4940">
        <w:rPr>
          <w:lang w:val="en-CA"/>
        </w:rPr>
        <w:t>Xidian</w:t>
      </w:r>
      <w:proofErr w:type="spellEnd"/>
      <w:r w:rsidR="0030614E" w:rsidRPr="00DF4940">
        <w:rPr>
          <w:lang w:val="en-CA"/>
        </w:rPr>
        <w:t xml:space="preserve"> Univ.), M. Li, Y. Liu (OPPO)] [late]</w:t>
      </w:r>
    </w:p>
    <w:p w14:paraId="3818A322" w14:textId="33FF100A" w:rsidR="0030614E" w:rsidRDefault="00DD68E3" w:rsidP="000C06CF">
      <w:r w:rsidRPr="00DD68E3">
        <w:t xml:space="preserve">In HTM 16.3[1], in depth coding, the rendering-based synthesized view distortion is used to calculate the RD cost, bringing sufficient coding gain which is time-consuming. In this proposal, a fast Rate-Distortion Optimization (RDO) method for depth maps is proposed, which checks the RD cost during its calculation process. In HTM, given a coding mode, the RD cost is composed of several cumulative items. If the accumulated RD cost is equal to or exceeds the minimum RD cost of previously coded modes, it will not </w:t>
      </w:r>
      <w:r w:rsidRPr="00DD68E3">
        <w:lastRenderedPageBreak/>
        <w:t xml:space="preserve">be necessary to continue the RD cost calculation for the mode. For RA configuration, compared with HTM16.3, -0.04% BD-rate performance is reported by calculating the synthesized view PSNR and total bitrate, with 88.5% </w:t>
      </w:r>
      <w:proofErr w:type="spellStart"/>
      <w:r w:rsidRPr="00DD68E3">
        <w:t>EncT</w:t>
      </w:r>
      <w:proofErr w:type="spellEnd"/>
      <w:r w:rsidRPr="00DD68E3">
        <w:t xml:space="preserve">, 99.3% </w:t>
      </w:r>
      <w:proofErr w:type="spellStart"/>
      <w:r w:rsidRPr="00DD68E3">
        <w:t>DecT</w:t>
      </w:r>
      <w:proofErr w:type="spellEnd"/>
      <w:r w:rsidRPr="00DD68E3">
        <w:t xml:space="preserve">, 99.9% </w:t>
      </w:r>
      <w:proofErr w:type="spellStart"/>
      <w:r w:rsidRPr="00DD68E3">
        <w:t>RenT</w:t>
      </w:r>
      <w:proofErr w:type="spellEnd"/>
      <w:r w:rsidRPr="00DD68E3">
        <w:t xml:space="preserve">. For depth encoding time, 71.2% </w:t>
      </w:r>
      <w:proofErr w:type="spellStart"/>
      <w:r w:rsidRPr="00DD68E3">
        <w:t>EncT</w:t>
      </w:r>
      <w:proofErr w:type="spellEnd"/>
      <w:r w:rsidRPr="00DD68E3">
        <w:t xml:space="preserve"> is reported.</w:t>
      </w:r>
    </w:p>
    <w:p w14:paraId="6A7FBA4A" w14:textId="77777777" w:rsidR="00AA0223" w:rsidRDefault="00AA0223" w:rsidP="000C06CF"/>
    <w:p w14:paraId="136C1219" w14:textId="2E2422A4" w:rsidR="00DD68E3" w:rsidRDefault="00AA0223" w:rsidP="000C06CF">
      <w:r>
        <w:t xml:space="preserve">Reduction of overall encoding time for HTM by more than 10% appears valuable. Proponents should get in contact with the software coordinator Karsten Sühring to inspect the maturity of the code. </w:t>
      </w:r>
      <w:r w:rsidR="00330AA9">
        <w:t>In this context, several suggestions were made, and proponents already made efforts to modify their software. It is expected that it might be possible to finish the integration and release a new version of HTM until the next meeting.</w:t>
      </w:r>
    </w:p>
    <w:p w14:paraId="667D0D37" w14:textId="66257C05" w:rsidR="00330AA9" w:rsidRPr="007B5D4B" w:rsidRDefault="00330AA9" w:rsidP="000C06CF">
      <w:r w:rsidRPr="007B5D4B">
        <w:rPr>
          <w:highlight w:val="yellow"/>
        </w:rPr>
        <w:t>Decis</w:t>
      </w:r>
      <w:r w:rsidR="000C06CF">
        <w:rPr>
          <w:highlight w:val="yellow"/>
        </w:rPr>
        <w:t>ion (</w:t>
      </w:r>
      <w:r w:rsidRPr="007B5D4B">
        <w:rPr>
          <w:highlight w:val="yellow"/>
        </w:rPr>
        <w:t>SW)</w:t>
      </w:r>
      <w:r>
        <w:t>: Adopt JVET-Z0209</w:t>
      </w:r>
    </w:p>
    <w:p w14:paraId="22B2F7BA" w14:textId="77777777" w:rsidR="00DD68E3" w:rsidRDefault="00DD68E3" w:rsidP="000C06CF"/>
    <w:p w14:paraId="765ACC9B" w14:textId="60CB7AEB" w:rsidR="002C0F0F" w:rsidRPr="00172D2C" w:rsidRDefault="002C0F0F" w:rsidP="000C06CF">
      <w:pPr>
        <w:pStyle w:val="Heading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2359"/>
      <w:bookmarkEnd w:id="2360"/>
      <w:bookmarkEnd w:id="2384"/>
    </w:p>
    <w:p w14:paraId="66738E49" w14:textId="57017619" w:rsidR="006F5E5F" w:rsidRDefault="006F5E5F" w:rsidP="000C06CF">
      <w:pPr>
        <w:rPr>
          <w:lang w:val="en-CA"/>
        </w:rPr>
      </w:pPr>
      <w:bookmarkStart w:id="2389"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0C06CF">
      <w:pPr>
        <w:rPr>
          <w:lang w:val="en-CA"/>
        </w:rPr>
      </w:pPr>
      <w:r>
        <w:rPr>
          <w:lang w:val="en-CA"/>
        </w:rPr>
        <w:t>JVET-Z0122 is also related.</w:t>
      </w:r>
    </w:p>
    <w:p w14:paraId="3AFDF315" w14:textId="77777777" w:rsidR="00EE76E6" w:rsidRPr="000C13D4" w:rsidRDefault="00A50A8F" w:rsidP="000C06CF">
      <w:pPr>
        <w:pStyle w:val="Heading9"/>
        <w:rPr>
          <w:lang w:val="en-CA"/>
        </w:rPr>
      </w:pPr>
      <w:hyperlink r:id="rId140"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570060AA" w:rsidR="006F5E5F" w:rsidRDefault="0036444B" w:rsidP="000C06CF">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0C06CF">
      <w:r w:rsidRPr="00F43727">
        <w:rPr>
          <w:highlight w:val="yellow"/>
        </w:rPr>
        <w:t>Decision</w:t>
      </w:r>
      <w:r>
        <w:t>: Adopt JVET-Z0060 (increase max bit rate values for levels 7.1 and 7.2)</w:t>
      </w:r>
    </w:p>
    <w:p w14:paraId="622E18A5" w14:textId="77777777" w:rsidR="000241B2" w:rsidRDefault="000241B2" w:rsidP="000C06CF"/>
    <w:p w14:paraId="52FD227F" w14:textId="2BBB60B5" w:rsidR="00B73493" w:rsidRPr="00172D2C" w:rsidRDefault="00B73493" w:rsidP="000C06C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2389"/>
    </w:p>
    <w:p w14:paraId="2FF33F61" w14:textId="7E8EA362" w:rsidR="00C20364" w:rsidRPr="00172D2C" w:rsidRDefault="00001123" w:rsidP="000C06CF">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0C06CF">
      <w:pPr>
        <w:pStyle w:val="Heading1"/>
        <w:rPr>
          <w:lang w:val="en-CA"/>
        </w:rPr>
      </w:pPr>
      <w:bookmarkStart w:id="2390" w:name="_Ref443720209"/>
      <w:bookmarkStart w:id="2391" w:name="_Ref451632256"/>
      <w:bookmarkStart w:id="2392" w:name="_Ref487322293"/>
      <w:bookmarkStart w:id="2393" w:name="_Ref518892368"/>
      <w:bookmarkStart w:id="2394" w:name="_Ref37795373"/>
      <w:bookmarkEnd w:id="2353"/>
      <w:r w:rsidRPr="00172D2C">
        <w:rPr>
          <w:lang w:val="en-CA"/>
        </w:rPr>
        <w:t>Low-level tool t</w:t>
      </w:r>
      <w:r w:rsidR="00CB6F74" w:rsidRPr="00172D2C">
        <w:rPr>
          <w:lang w:val="en-CA"/>
        </w:rPr>
        <w:t>echnology proposals</w:t>
      </w:r>
      <w:bookmarkEnd w:id="2390"/>
      <w:bookmarkEnd w:id="2391"/>
      <w:bookmarkEnd w:id="2392"/>
      <w:bookmarkEnd w:id="2393"/>
      <w:bookmarkEnd w:id="2394"/>
    </w:p>
    <w:p w14:paraId="29805FF2" w14:textId="2CDC8946" w:rsidR="00816C3C" w:rsidRPr="00172D2C" w:rsidRDefault="00816C3C" w:rsidP="000C06CF">
      <w:pPr>
        <w:pStyle w:val="Heading2"/>
        <w:rPr>
          <w:lang w:val="en-CA"/>
        </w:rPr>
      </w:pPr>
      <w:bookmarkStart w:id="2395" w:name="_Ref63955408"/>
      <w:bookmarkStart w:id="2396"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2395"/>
    </w:p>
    <w:p w14:paraId="7C1CE986" w14:textId="77777777" w:rsidR="00487E73" w:rsidRPr="00172D2C" w:rsidRDefault="00487E73" w:rsidP="000C06CF">
      <w:pPr>
        <w:rPr>
          <w:lang w:val="en-CA"/>
        </w:rPr>
      </w:pPr>
      <w:bookmarkStart w:id="2397" w:name="_Ref52705215"/>
      <w:bookmarkEnd w:id="2396"/>
      <w:r>
        <w:rPr>
          <w:lang w:val="en-CA"/>
        </w:rPr>
        <w:t>Section kept as a template for future use.</w:t>
      </w:r>
    </w:p>
    <w:p w14:paraId="2317A4E6" w14:textId="77777777" w:rsidR="002071D6" w:rsidRDefault="002071D6" w:rsidP="000C06CF"/>
    <w:p w14:paraId="1C46F6F7" w14:textId="7D2314E0" w:rsidR="005D1FAC" w:rsidRPr="00172D2C" w:rsidRDefault="005D1FAC" w:rsidP="000C06CF">
      <w:pPr>
        <w:pStyle w:val="Heading2"/>
        <w:rPr>
          <w:lang w:val="en-CA"/>
        </w:rPr>
      </w:pPr>
      <w:bookmarkStart w:id="2398"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2397"/>
      <w:bookmarkEnd w:id="2398"/>
    </w:p>
    <w:p w14:paraId="733BFB37" w14:textId="4EAE8494" w:rsidR="008A5F45" w:rsidRDefault="00E94770" w:rsidP="000C06CF">
      <w:pPr>
        <w:pStyle w:val="Heading3"/>
        <w:rPr>
          <w:lang w:val="en-CA"/>
        </w:rPr>
      </w:pPr>
      <w:bookmarkStart w:id="2399" w:name="_Ref87603288"/>
      <w:bookmarkStart w:id="2400"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2399"/>
      <w:r w:rsidR="00E4161E" w:rsidRPr="00172D2C">
        <w:rPr>
          <w:lang w:val="en-CA"/>
        </w:rPr>
        <w:t>s</w:t>
      </w:r>
      <w:bookmarkEnd w:id="2400"/>
    </w:p>
    <w:p w14:paraId="4108EF98" w14:textId="2489A2D5" w:rsidR="002071D6" w:rsidRDefault="00CA54A0" w:rsidP="000C06CF">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A50A8F" w:rsidP="000C06CF">
      <w:pPr>
        <w:pStyle w:val="Heading9"/>
      </w:pPr>
      <w:hyperlink r:id="rId141"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761D1BC5" w:rsidR="00090D6C" w:rsidRPr="00090D6C" w:rsidRDefault="00090D6C" w:rsidP="000C06CF">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w:t>
      </w:r>
      <w:r w:rsidRPr="00090D6C">
        <w:lastRenderedPageBreak/>
        <w:t xml:space="preserve">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123746AF" w:rsidR="00090D6C" w:rsidRPr="00090D6C" w:rsidRDefault="00090D6C" w:rsidP="000C06CF">
      <w:pPr>
        <w:numPr>
          <w:ilvl w:val="0"/>
          <w:numId w:val="38"/>
        </w:numPr>
        <w:rPr>
          <w:b/>
          <w:bCs/>
          <w:lang w:val="en-CA"/>
        </w:rPr>
      </w:pPr>
      <w:r w:rsidRPr="00090D6C">
        <w:rPr>
          <w:b/>
          <w:bCs/>
          <w:lang w:val="en-CA"/>
        </w:rPr>
        <w:t>Introduction</w:t>
      </w:r>
      <w:del w:id="2401" w:author="Gary Sullivan" w:date="2022-05-16T21:45:00Z">
        <w:r w:rsidRPr="00090D6C" w:rsidDel="00846E35">
          <w:rPr>
            <w:b/>
            <w:bCs/>
            <w:lang w:val="en-CA"/>
          </w:rPr>
          <w:delText xml:space="preserve"> </w:delText>
        </w:r>
      </w:del>
    </w:p>
    <w:p w14:paraId="43B77E7B" w14:textId="25DBCCB7" w:rsidR="00090D6C" w:rsidRPr="00090D6C" w:rsidRDefault="00090D6C" w:rsidP="000C06CF">
      <w:pPr>
        <w:rPr>
          <w:lang w:val="en-CA"/>
        </w:rPr>
      </w:pPr>
      <w:r w:rsidRPr="00090D6C">
        <w:t>In total 7 tests studying NN-based filter technologies and 4 tests for Super Resolution technologies have been conducted</w:t>
      </w:r>
      <w:r w:rsidRPr="00090D6C">
        <w:rPr>
          <w:lang w:val="en-CA"/>
        </w:rPr>
        <w:t>. Several improvements as well as simplifications on top of technologies studied in EE1 have be proposed in EE1-related contributions. An effect of NN parameters quantizing to fixed point 16 and even 8 bits precision was studied.</w:t>
      </w:r>
      <w:del w:id="2402" w:author="Gary Sullivan" w:date="2022-05-16T21:46:00Z">
        <w:r w:rsidRPr="00090D6C" w:rsidDel="00846E35">
          <w:rPr>
            <w:lang w:val="en-CA"/>
          </w:rPr>
          <w:delText xml:space="preserve"> </w:delText>
        </w:r>
      </w:del>
    </w:p>
    <w:p w14:paraId="717C15A3" w14:textId="77777777" w:rsidR="00090D6C" w:rsidRPr="00090D6C" w:rsidRDefault="00090D6C" w:rsidP="000C06CF">
      <w:r w:rsidRPr="00090D6C">
        <w:rPr>
          <w:lang w:val="en-CA"/>
        </w:rPr>
        <w:t xml:space="preserve">Viewing was prepared and conducted together with SC 29 AG 5 for the proposals with highest BD-rate gain </w:t>
      </w:r>
      <w:r w:rsidRPr="00090D6C">
        <w:t>over AhG11 anchor.</w:t>
      </w:r>
    </w:p>
    <w:p w14:paraId="40571011" w14:textId="306C4C9E" w:rsidR="00090D6C" w:rsidRPr="00090D6C" w:rsidRDefault="00090D6C" w:rsidP="000C06CF">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w:t>
      </w:r>
      <w:del w:id="2403" w:author="Gary Sullivan" w:date="2022-05-16T21:46:00Z">
        <w:r w:rsidRPr="00090D6C" w:rsidDel="00846E35">
          <w:rPr>
            <w:lang w:val="en-CA"/>
          </w:rPr>
          <w:delText xml:space="preserve"> </w:delText>
        </w:r>
      </w:del>
    </w:p>
    <w:p w14:paraId="45338DB6" w14:textId="77777777" w:rsidR="002B2EBF" w:rsidRPr="002B2EBF" w:rsidRDefault="002B2EBF" w:rsidP="000C06CF">
      <w:pPr>
        <w:numPr>
          <w:ilvl w:val="0"/>
          <w:numId w:val="38"/>
        </w:numPr>
        <w:rPr>
          <w:b/>
          <w:bCs/>
          <w:lang w:val="en-CA"/>
        </w:rPr>
      </w:pPr>
      <w:r w:rsidRPr="002B2EBF">
        <w:rPr>
          <w:b/>
          <w:bCs/>
          <w:lang w:val="en-CA"/>
        </w:rPr>
        <w:t>NN-based filters category</w:t>
      </w:r>
    </w:p>
    <w:p w14:paraId="65D0580E" w14:textId="695B507F" w:rsidR="002B2EBF" w:rsidRPr="002B2EBF" w:rsidRDefault="002B2EBF" w:rsidP="000C06CF">
      <w:pPr>
        <w:rPr>
          <w:lang w:val="en-CA"/>
        </w:rPr>
      </w:pPr>
      <w:r w:rsidRPr="002B2EBF">
        <w:rPr>
          <w:lang w:val="en-CA"/>
        </w:rPr>
        <w:t>Three “clusters” NN-filters providing BD-rate saving relatively to AhG11 anchor can be identified. They are marked by red, green and blue circles on Fig. 1 and 2.</w:t>
      </w:r>
      <w:del w:id="2404" w:author="Gary Sullivan" w:date="2022-05-16T21:46:00Z">
        <w:r w:rsidRPr="002B2EBF" w:rsidDel="00846E35">
          <w:rPr>
            <w:lang w:val="en-CA"/>
          </w:rPr>
          <w:delText xml:space="preserve">  </w:delText>
        </w:r>
      </w:del>
    </w:p>
    <w:p w14:paraId="04CF023B" w14:textId="77777777" w:rsidR="002B2EBF" w:rsidRPr="002B2EBF" w:rsidRDefault="002B2EBF" w:rsidP="000C06CF">
      <w:pPr>
        <w:rPr>
          <w:lang w:val="en-CA"/>
        </w:rPr>
      </w:pPr>
      <w:r w:rsidRPr="002B2EBF">
        <w:rPr>
          <w:noProof/>
        </w:rPr>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0C06CF">
      <w:pPr>
        <w:rPr>
          <w:lang w:bidi="en-US"/>
        </w:rPr>
      </w:pPr>
      <w:r w:rsidRPr="002B2EBF">
        <w:rPr>
          <w:i/>
          <w:iCs/>
        </w:rPr>
        <w:t>Fig. 1</w:t>
      </w:r>
      <w:r w:rsidRPr="002B2EBF">
        <w:rPr>
          <w:lang w:val="en-CA"/>
        </w:rPr>
        <w:t xml:space="preserve">. BD-rate relatively to anchor in RA test for some NN-based filter depending on </w:t>
      </w:r>
      <w:proofErr w:type="spellStart"/>
      <w:r w:rsidRPr="002B2EBF">
        <w:rPr>
          <w:lang w:val="en-CA"/>
        </w:rPr>
        <w:t>kMAC</w:t>
      </w:r>
      <w:proofErr w:type="spellEnd"/>
      <w:r w:rsidRPr="002B2EBF">
        <w:rPr>
          <w:lang w:val="en-CA"/>
        </w:rPr>
        <w:t>/</w:t>
      </w:r>
      <w:proofErr w:type="spellStart"/>
      <w:r w:rsidRPr="002B2EBF">
        <w:rPr>
          <w:lang w:val="en-CA"/>
        </w:rPr>
        <w:t>pxl</w:t>
      </w:r>
      <w:proofErr w:type="spellEnd"/>
      <w:r w:rsidRPr="002B2EBF">
        <w:rPr>
          <w:lang w:bidi="en-US"/>
        </w:rPr>
        <w:t>.</w:t>
      </w:r>
    </w:p>
    <w:p w14:paraId="3F199DF4" w14:textId="77777777" w:rsidR="002B2EBF" w:rsidRPr="002B2EBF" w:rsidRDefault="002B2EBF" w:rsidP="000C06CF">
      <w:pPr>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0C06C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0C06CF">
      <w:pPr>
        <w:rPr>
          <w:lang w:bidi="en-US"/>
        </w:rPr>
      </w:pPr>
      <w:r w:rsidRPr="002B2EBF">
        <w:rPr>
          <w:lang w:bidi="en-US"/>
        </w:rPr>
        <w:t xml:space="preserve">Test EE1-1.2 with NN parameters quantized to Int8 likely the least complex among variants depicted on Fig. 1-2. But still computation complexity in </w:t>
      </w:r>
      <w:proofErr w:type="spellStart"/>
      <w:r w:rsidRPr="002B2EBF">
        <w:rPr>
          <w:lang w:bidi="en-US"/>
        </w:rPr>
        <w:t>kMAC</w:t>
      </w:r>
      <w:proofErr w:type="spellEnd"/>
      <w:r w:rsidRPr="002B2EBF">
        <w:rPr>
          <w:lang w:bidi="en-US"/>
        </w:rPr>
        <w:t>/</w:t>
      </w:r>
      <w:proofErr w:type="spellStart"/>
      <w:r w:rsidRPr="002B2EBF">
        <w:rPr>
          <w:lang w:bidi="en-US"/>
        </w:rPr>
        <w:t>pxl</w:t>
      </w:r>
      <w:proofErr w:type="spellEnd"/>
      <w:r w:rsidRPr="002B2EBF">
        <w:rPr>
          <w:lang w:bidi="en-US"/>
        </w:rPr>
        <w:t xml:space="preserve"> is higher than 400 (while 64 is reference number for RTX 3080, 4K@60).</w:t>
      </w:r>
    </w:p>
    <w:p w14:paraId="13C2C652" w14:textId="255E47DD" w:rsidR="002B2EBF" w:rsidRPr="002B2EBF" w:rsidDel="00846E35" w:rsidRDefault="002B2EBF" w:rsidP="000C06CF">
      <w:pPr>
        <w:rPr>
          <w:del w:id="2405" w:author="Gary Sullivan" w:date="2022-05-16T21:46:00Z"/>
        </w:rPr>
      </w:pPr>
      <w:del w:id="2406" w:author="Gary Sullivan" w:date="2022-05-16T21:46:00Z">
        <w:r w:rsidRPr="002B2EBF" w:rsidDel="00846E35">
          <w:rPr>
            <w:lang w:bidi="en-US"/>
          </w:rPr>
          <w:delText xml:space="preserve"> </w:delText>
        </w:r>
      </w:del>
    </w:p>
    <w:p w14:paraId="323EF96D" w14:textId="1408A76D" w:rsidR="002B2EBF" w:rsidRPr="002B2EBF" w:rsidRDefault="002B2EBF" w:rsidP="000C06CF">
      <w:pPr>
        <w:rPr>
          <w:lang w:val="en-CA"/>
        </w:rPr>
      </w:pPr>
      <w:r w:rsidRPr="002B2EBF">
        <w:rPr>
          <w:lang w:val="en-CA"/>
        </w:rPr>
        <w:t>Three major NN-based filters architectures have been used in EE1 test.</w:t>
      </w:r>
      <w:del w:id="2407" w:author="Gary Sullivan" w:date="2022-05-16T21:46:00Z">
        <w:r w:rsidRPr="002B2EBF" w:rsidDel="00846E35">
          <w:rPr>
            <w:lang w:val="en-CA"/>
          </w:rPr>
          <w:delText xml:space="preserve"> </w:delText>
        </w:r>
      </w:del>
    </w:p>
    <w:p w14:paraId="03BED9F8" w14:textId="41258549" w:rsidR="00CA54A0" w:rsidRDefault="00CA54A0" w:rsidP="000C06CF"/>
    <w:p w14:paraId="19E8FD48" w14:textId="1C9CF7F1" w:rsidR="00D317C0" w:rsidRPr="00D317C0" w:rsidRDefault="00D317C0" w:rsidP="000C06CF">
      <w:pPr>
        <w:rPr>
          <w:b/>
          <w:bCs/>
          <w:lang w:val="en-CA"/>
        </w:rPr>
      </w:pPr>
      <w:r w:rsidRPr="00D317C0">
        <w:rPr>
          <w:b/>
          <w:bCs/>
          <w:lang w:val="en-CA"/>
        </w:rPr>
        <w:t xml:space="preserve">NN-based filter architecture originated by </w:t>
      </w:r>
      <w:proofErr w:type="spellStart"/>
      <w:r w:rsidRPr="00D317C0">
        <w:rPr>
          <w:b/>
          <w:bCs/>
          <w:lang w:val="en-CA"/>
        </w:rPr>
        <w:t>Bytedance</w:t>
      </w:r>
      <w:proofErr w:type="spellEnd"/>
      <w:r w:rsidRPr="00D317C0">
        <w:rPr>
          <w:b/>
          <w:bCs/>
          <w:lang w:val="en-CA"/>
        </w:rPr>
        <w:t xml:space="preserve"> and Qualcomm</w:t>
      </w:r>
      <w:del w:id="2408" w:author="Gary Sullivan" w:date="2022-05-16T21:46:00Z">
        <w:r w:rsidRPr="00D317C0" w:rsidDel="00846E35">
          <w:rPr>
            <w:b/>
            <w:bCs/>
            <w:lang w:val="en-CA"/>
          </w:rPr>
          <w:delText xml:space="preserve">. </w:delText>
        </w:r>
      </w:del>
    </w:p>
    <w:p w14:paraId="1A496F40" w14:textId="30D279E3" w:rsidR="00D317C0" w:rsidRPr="00D317C0" w:rsidRDefault="00D317C0" w:rsidP="000C06CF">
      <w:pPr>
        <w:rPr>
          <w:lang w:val="en-CA"/>
        </w:rPr>
      </w:pPr>
      <w:r w:rsidRPr="00D317C0">
        <w:rPr>
          <w:lang w:val="en-CA"/>
        </w:rPr>
        <w:t xml:space="preserve">The most popular among them was proposed by </w:t>
      </w:r>
      <w:proofErr w:type="spellStart"/>
      <w:r w:rsidRPr="00D317C0">
        <w:rPr>
          <w:lang w:val="en-CA"/>
        </w:rPr>
        <w:t>Bytedance</w:t>
      </w:r>
      <w:proofErr w:type="spellEnd"/>
      <w:r w:rsidRPr="00D317C0">
        <w:rPr>
          <w:lang w:val="en-CA"/>
        </w:rPr>
        <w:t xml:space="preserve"> [4] in JVET-X006</w:t>
      </w:r>
      <w:r w:rsidRPr="00D317C0">
        <w:t xml:space="preserve">5 (Fig. 3) enforced by residual scaling and some other elements by  Qualcomm [5] </w:t>
      </w:r>
      <w:r w:rsidRPr="00D317C0">
        <w:rPr>
          <w:lang w:val="en-CA"/>
        </w:rPr>
        <w:t xml:space="preserve">JVET-X0140, later improved by Ericsson [7] and finally </w:t>
      </w:r>
      <w:proofErr w:type="spellStart"/>
      <w:r w:rsidRPr="00D317C0">
        <w:rPr>
          <w:lang w:val="en-CA"/>
        </w:rPr>
        <w:t>InterDigital</w:t>
      </w:r>
      <w:proofErr w:type="spellEnd"/>
      <w:r w:rsidRPr="00D317C0">
        <w:rPr>
          <w:lang w:val="en-CA"/>
        </w:rPr>
        <w:t xml:space="preserve"> provided SALD [3] implementation for inference.</w:t>
      </w:r>
      <w:del w:id="2409" w:author="Gary Sullivan" w:date="2022-05-16T21:46:00Z">
        <w:r w:rsidRPr="00D317C0" w:rsidDel="00846E35">
          <w:rPr>
            <w:lang w:val="en-CA"/>
          </w:rPr>
          <w:delText xml:space="preserve"> </w:delText>
        </w:r>
      </w:del>
    </w:p>
    <w:p w14:paraId="0E3DB7A7" w14:textId="67A9097A" w:rsidR="00D317C0" w:rsidRDefault="00D317C0" w:rsidP="000C06CF">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0C06CF">
      <w:r w:rsidRPr="005F3B2E">
        <w:rPr>
          <w:noProof/>
        </w:rPr>
        <w:lastRenderedPageBreak/>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4">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0C06CF">
      <w:pPr>
        <w:rPr>
          <w:lang w:val="en-CA"/>
        </w:rPr>
      </w:pPr>
      <w:r w:rsidRPr="00EC7E14">
        <w:rPr>
          <w:i/>
          <w:iCs/>
        </w:rPr>
        <w:t>Table 1</w:t>
      </w:r>
      <w:r w:rsidRPr="00EC7E14">
        <w:rPr>
          <w:lang w:val="en-CA"/>
        </w:rPr>
        <w:t xml:space="preserve">. </w:t>
      </w:r>
      <w:r w:rsidRPr="00EC7E14">
        <w:rPr>
          <w:i/>
          <w:iCs/>
          <w:lang w:val="en-CA"/>
        </w:rPr>
        <w:t xml:space="preserve">Performance results for NN-filters based on architectures from </w:t>
      </w:r>
      <w:proofErr w:type="spellStart"/>
      <w:r w:rsidRPr="00EC7E14">
        <w:rPr>
          <w:i/>
          <w:iCs/>
          <w:lang w:val="en-CA"/>
        </w:rPr>
        <w:t>Bytedance</w:t>
      </w:r>
      <w:proofErr w:type="spellEnd"/>
      <w:r w:rsidRPr="00EC7E14">
        <w:rPr>
          <w:i/>
          <w:iCs/>
          <w:lang w:val="en-CA"/>
        </w:rPr>
        <w:t xml:space="preserve"> and Qualcomm.</w:t>
      </w:r>
    </w:p>
    <w:tbl>
      <w:tblPr>
        <w:tblpPr w:leftFromText="180" w:rightFromText="180" w:vertAnchor="text" w:horzAnchor="margin" w:tblpXSpec="center" w:tblpY="587"/>
        <w:tblW w:w="11968" w:type="dxa"/>
        <w:tblLayout w:type="fixed"/>
        <w:tblCellMar>
          <w:left w:w="29" w:type="dxa"/>
          <w:right w:w="29" w:type="dxa"/>
        </w:tblCellMar>
        <w:tblLook w:val="04A0" w:firstRow="1" w:lastRow="0" w:firstColumn="1" w:lastColumn="0" w:noHBand="0" w:noVBand="1"/>
        <w:tblPrChange w:id="2410" w:author="Gary Sullivan" w:date="2022-05-16T22:28:00Z">
          <w:tblPr>
            <w:tblpPr w:leftFromText="180" w:rightFromText="180" w:vertAnchor="text" w:horzAnchor="margin" w:tblpXSpec="center" w:tblpY="587"/>
            <w:tblW w:w="11968" w:type="dxa"/>
            <w:tblLayout w:type="fixed"/>
            <w:tblLook w:val="04A0" w:firstRow="1" w:lastRow="0" w:firstColumn="1" w:lastColumn="0" w:noHBand="0" w:noVBand="1"/>
          </w:tblPr>
        </w:tblPrChange>
      </w:tblPr>
      <w:tblGrid>
        <w:gridCol w:w="1447"/>
        <w:gridCol w:w="893"/>
        <w:gridCol w:w="1350"/>
        <w:gridCol w:w="1223"/>
        <w:gridCol w:w="847"/>
        <w:gridCol w:w="990"/>
        <w:gridCol w:w="900"/>
        <w:gridCol w:w="900"/>
        <w:gridCol w:w="990"/>
        <w:gridCol w:w="990"/>
        <w:gridCol w:w="1438"/>
        <w:tblGridChange w:id="2411">
          <w:tblGrid>
            <w:gridCol w:w="1447"/>
            <w:gridCol w:w="893"/>
            <w:gridCol w:w="1350"/>
            <w:gridCol w:w="1223"/>
            <w:gridCol w:w="847"/>
            <w:gridCol w:w="990"/>
            <w:gridCol w:w="900"/>
            <w:gridCol w:w="900"/>
            <w:gridCol w:w="990"/>
            <w:gridCol w:w="990"/>
            <w:gridCol w:w="1438"/>
          </w:tblGrid>
        </w:tblGridChange>
      </w:tblGrid>
      <w:tr w:rsidR="005F3B2E" w:rsidRPr="005F3B2E" w14:paraId="1F5E99D2" w14:textId="77777777" w:rsidTr="00262B1A">
        <w:trPr>
          <w:trHeight w:val="235"/>
          <w:trPrChange w:id="2412" w:author="Gary Sullivan" w:date="2022-05-16T22:28:00Z">
            <w:trPr>
              <w:trHeight w:val="235"/>
            </w:trPr>
          </w:trPrChange>
        </w:trPr>
        <w:tc>
          <w:tcPr>
            <w:tcW w:w="1447" w:type="dxa"/>
            <w:tcBorders>
              <w:top w:val="single" w:sz="4" w:space="0" w:color="auto"/>
              <w:left w:val="nil"/>
              <w:bottom w:val="single" w:sz="4" w:space="0" w:color="auto"/>
              <w:right w:val="nil"/>
            </w:tcBorders>
            <w:shd w:val="clear" w:color="000000" w:fill="E7E6E6"/>
            <w:noWrap/>
            <w:vAlign w:val="bottom"/>
            <w:hideMark/>
            <w:tcPrChange w:id="2413" w:author="Gary Sullivan" w:date="2022-05-16T22:28:00Z">
              <w:tcPr>
                <w:tcW w:w="1447" w:type="dxa"/>
                <w:tcBorders>
                  <w:top w:val="single" w:sz="4" w:space="0" w:color="auto"/>
                  <w:left w:val="nil"/>
                  <w:bottom w:val="single" w:sz="4" w:space="0" w:color="auto"/>
                  <w:right w:val="nil"/>
                </w:tcBorders>
                <w:shd w:val="clear" w:color="000000" w:fill="E7E6E6"/>
                <w:noWrap/>
                <w:vAlign w:val="bottom"/>
                <w:hideMark/>
              </w:tcPr>
            </w:tcPrChange>
          </w:tcPr>
          <w:p w14:paraId="284DD703" w14:textId="77777777" w:rsidR="005F3B2E" w:rsidRPr="00EC7E14" w:rsidRDefault="005F3B2E" w:rsidP="000C06CF">
            <w:bookmarkStart w:id="2414"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Change w:id="2415" w:author="Gary Sullivan" w:date="2022-05-16T22:28:00Z">
              <w:tcPr>
                <w:tcW w:w="893" w:type="dxa"/>
                <w:tcBorders>
                  <w:top w:val="single" w:sz="4" w:space="0" w:color="auto"/>
                  <w:left w:val="nil"/>
                  <w:bottom w:val="single" w:sz="4" w:space="0" w:color="auto"/>
                  <w:right w:val="nil"/>
                </w:tcBorders>
                <w:shd w:val="clear" w:color="000000" w:fill="E7E6E6"/>
                <w:noWrap/>
                <w:vAlign w:val="bottom"/>
                <w:hideMark/>
              </w:tcPr>
            </w:tcPrChange>
          </w:tcPr>
          <w:p w14:paraId="4D3E4E61" w14:textId="77777777" w:rsidR="005F3B2E" w:rsidRPr="00EC7E14" w:rsidRDefault="005F3B2E" w:rsidP="000C06CF">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Change w:id="2416" w:author="Gary Sullivan" w:date="2022-05-16T22:28:00Z">
              <w:tcPr>
                <w:tcW w:w="1350" w:type="dxa"/>
                <w:tcBorders>
                  <w:top w:val="single" w:sz="4" w:space="0" w:color="auto"/>
                  <w:left w:val="nil"/>
                  <w:bottom w:val="single" w:sz="4" w:space="0" w:color="auto"/>
                  <w:right w:val="nil"/>
                </w:tcBorders>
                <w:shd w:val="clear" w:color="000000" w:fill="E7E6E6"/>
                <w:noWrap/>
                <w:vAlign w:val="bottom"/>
                <w:hideMark/>
              </w:tcPr>
            </w:tcPrChange>
          </w:tcPr>
          <w:p w14:paraId="6A51B33B" w14:textId="77777777" w:rsidR="005F3B2E" w:rsidRPr="00EC7E14" w:rsidRDefault="005F3B2E" w:rsidP="000C06CF">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Change w:id="2417" w:author="Gary Sullivan" w:date="2022-05-16T22:28:00Z">
              <w:tcPr>
                <w:tcW w:w="1223" w:type="dxa"/>
                <w:tcBorders>
                  <w:top w:val="single" w:sz="4" w:space="0" w:color="auto"/>
                  <w:left w:val="nil"/>
                  <w:bottom w:val="single" w:sz="4" w:space="0" w:color="auto"/>
                  <w:right w:val="single" w:sz="4" w:space="0" w:color="auto"/>
                </w:tcBorders>
                <w:shd w:val="clear" w:color="000000" w:fill="E7E6E6"/>
                <w:noWrap/>
                <w:vAlign w:val="bottom"/>
                <w:hideMark/>
              </w:tcPr>
            </w:tcPrChange>
          </w:tcPr>
          <w:p w14:paraId="5B55D006" w14:textId="77777777" w:rsidR="005F3B2E" w:rsidRPr="00EC7E14" w:rsidRDefault="005F3B2E" w:rsidP="000C06CF">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Change w:id="2418" w:author="Gary Sullivan" w:date="2022-05-16T22:28:00Z">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tcPrChange>
          </w:tcPr>
          <w:p w14:paraId="061A5E1C" w14:textId="77777777" w:rsidR="005F3B2E" w:rsidRPr="00EC7E14" w:rsidRDefault="005F3B2E" w:rsidP="000C06CF">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Change w:id="2419" w:author="Gary Sullivan" w:date="2022-05-16T22:28:00Z">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tcPrChange>
          </w:tcPr>
          <w:p w14:paraId="3C99092D" w14:textId="77777777" w:rsidR="005F3B2E" w:rsidRPr="00EC7E14" w:rsidRDefault="005F3B2E" w:rsidP="000C06CF">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Change w:id="2420" w:author="Gary Sullivan" w:date="2022-05-16T22:28:00Z">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tcPrChange>
          </w:tcPr>
          <w:p w14:paraId="5601D53E" w14:textId="77777777" w:rsidR="005F3B2E" w:rsidRPr="00EC7E14" w:rsidRDefault="005F3B2E" w:rsidP="000C06CF">
            <w:r w:rsidRPr="00EC7E14">
              <w:t>Inference</w:t>
            </w:r>
          </w:p>
        </w:tc>
      </w:tr>
      <w:tr w:rsidR="005F3B2E" w:rsidRPr="005F3B2E" w14:paraId="47189EB3" w14:textId="77777777" w:rsidTr="00262B1A">
        <w:trPr>
          <w:trHeight w:val="656"/>
          <w:trPrChange w:id="2421" w:author="Gary Sullivan" w:date="2022-05-16T22:28:00Z">
            <w:trPr>
              <w:trHeight w:val="656"/>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22"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0B3FCF28" w14:textId="77777777" w:rsidR="005F3B2E" w:rsidRPr="00EC7E14" w:rsidRDefault="005F3B2E" w:rsidP="000C06CF">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23"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29FAD80C" w14:textId="77777777" w:rsidR="005F3B2E" w:rsidRPr="00EC7E14" w:rsidRDefault="005F3B2E" w:rsidP="000C06CF">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24"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173F05C6" w14:textId="77777777" w:rsidR="005F3B2E" w:rsidRPr="00EC7E14" w:rsidRDefault="005F3B2E" w:rsidP="000C06CF">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25"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67CD465B" w14:textId="77777777" w:rsidR="005F3B2E" w:rsidRPr="00EC7E14" w:rsidRDefault="005F3B2E" w:rsidP="000C06CF">
            <w:r w:rsidRPr="00EC7E14">
              <w:t>Worst Case Complexity (</w:t>
            </w:r>
            <w:proofErr w:type="spellStart"/>
            <w:r w:rsidRPr="00EC7E14">
              <w:t>kMAC</w:t>
            </w:r>
            <w:proofErr w:type="spellEnd"/>
          </w:p>
          <w:p w14:paraId="4911118F" w14:textId="77777777" w:rsidR="005F3B2E" w:rsidRPr="00EC7E14" w:rsidRDefault="005F3B2E" w:rsidP="000C06CF">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26"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2EDB887F" w14:textId="77777777" w:rsidR="005F3B2E" w:rsidRPr="00EC7E14" w:rsidRDefault="005F3B2E" w:rsidP="000C06CF">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27"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3710390B" w14:textId="77777777" w:rsidR="005F3B2E" w:rsidRPr="00EC7E14" w:rsidRDefault="005F3B2E" w:rsidP="000C06CF">
            <w:proofErr w:type="spellStart"/>
            <w:r w:rsidRPr="00EC7E14">
              <w:t>Cb</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28"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04692AB9" w14:textId="77777777" w:rsidR="005F3B2E" w:rsidRPr="00EC7E14" w:rsidRDefault="005F3B2E" w:rsidP="000C06CF">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29"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5198B8DF" w14:textId="77777777" w:rsidR="005F3B2E" w:rsidRPr="00EC7E14" w:rsidRDefault="005F3B2E" w:rsidP="000C06CF">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30"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6AF92FA8" w14:textId="77777777" w:rsidR="005F3B2E" w:rsidRPr="00EC7E14" w:rsidRDefault="005F3B2E" w:rsidP="000C06CF">
            <w:proofErr w:type="spellStart"/>
            <w:r w:rsidRPr="00EC7E14">
              <w:t>Cb</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Change w:id="2431"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tcPrChange>
          </w:tcPr>
          <w:p w14:paraId="74A62867" w14:textId="77777777" w:rsidR="005F3B2E" w:rsidRPr="00EC7E14" w:rsidRDefault="005F3B2E" w:rsidP="000C06CF">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32"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568F8AC" w14:textId="77777777" w:rsidR="005F3B2E" w:rsidRPr="00EC7E14" w:rsidRDefault="005F3B2E" w:rsidP="000C06CF"/>
        </w:tc>
      </w:tr>
      <w:tr w:rsidR="005F3B2E" w:rsidRPr="005F3B2E" w14:paraId="3B2E1670" w14:textId="77777777" w:rsidTr="00262B1A">
        <w:trPr>
          <w:trHeight w:val="235"/>
          <w:trPrChange w:id="2433" w:author="Gary Sullivan" w:date="2022-05-16T22:28:00Z">
            <w:trPr>
              <w:trHeight w:val="235"/>
            </w:trPr>
          </w:trPrChange>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Change w:id="2434" w:author="Gary Sullivan" w:date="2022-05-16T22:28:00Z">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168D060E" w14:textId="77777777" w:rsidR="005F3B2E" w:rsidRPr="00EC7E14" w:rsidRDefault="005F3B2E" w:rsidP="000C06CF">
            <w:r w:rsidRPr="00EC7E14">
              <w:t>Split ALF in combination with JVET-X0065</w:t>
            </w:r>
          </w:p>
        </w:tc>
      </w:tr>
      <w:tr w:rsidR="005F3B2E" w:rsidRPr="005F3B2E" w14:paraId="20B52CC6" w14:textId="77777777" w:rsidTr="00262B1A">
        <w:trPr>
          <w:trHeight w:val="235"/>
          <w:trPrChange w:id="2435"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36"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721F87DF" w14:textId="77777777" w:rsidR="005F3B2E" w:rsidRPr="00EC7E14" w:rsidRDefault="005F3B2E" w:rsidP="000C06CF">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37"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EAC7743" w14:textId="77777777" w:rsidR="005F3B2E" w:rsidRPr="00EC7E14" w:rsidRDefault="00A50A8F" w:rsidP="000C06CF">
            <w:pPr>
              <w:rPr>
                <w:u w:val="single"/>
              </w:rPr>
            </w:pPr>
            <w:r>
              <w:fldChar w:fldCharType="begin"/>
            </w:r>
            <w:r>
              <w:instrText>HYPERLINK "https://jvet-experts.org/doc_end_user/current_document.php?id=11521"</w:instrText>
            </w:r>
            <w:r>
              <w:fldChar w:fldCharType="separate"/>
            </w:r>
            <w:r w:rsidR="005F3B2E" w:rsidRPr="00EC7E14">
              <w:rPr>
                <w:rStyle w:val="Hyperlink"/>
              </w:rPr>
              <w:t>JVET-Z0086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38"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79682BEA" w14:textId="77777777" w:rsidR="005F3B2E" w:rsidRPr="00EC7E14" w:rsidRDefault="005F3B2E" w:rsidP="000C06CF">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39"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C69A366" w14:textId="77777777" w:rsidR="005F3B2E" w:rsidRPr="00EC7E14" w:rsidRDefault="005F3B2E" w:rsidP="000C06CF">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40"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BAE4F67" w14:textId="77777777" w:rsidR="005F3B2E" w:rsidRPr="00EC7E14" w:rsidRDefault="005F3B2E" w:rsidP="000C06CF">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41"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92909F9" w14:textId="77777777" w:rsidR="005F3B2E" w:rsidRPr="00EC7E14" w:rsidRDefault="005F3B2E" w:rsidP="000C06CF">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42"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6704A21" w14:textId="77777777" w:rsidR="005F3B2E" w:rsidRPr="00EC7E14" w:rsidRDefault="005F3B2E" w:rsidP="000C06CF">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43"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D8C86E" w14:textId="77777777" w:rsidR="005F3B2E" w:rsidRPr="00EC7E14" w:rsidRDefault="005F3B2E" w:rsidP="000C06CF">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44"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38DE1C8" w14:textId="77777777" w:rsidR="005F3B2E" w:rsidRPr="00EC7E14" w:rsidRDefault="005F3B2E" w:rsidP="000C06CF">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45"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51B6383" w14:textId="77777777" w:rsidR="005F3B2E" w:rsidRPr="00EC7E14" w:rsidRDefault="005F3B2E" w:rsidP="000C06CF">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46"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6C578B9" w14:textId="77777777" w:rsidR="005F3B2E" w:rsidRPr="00EC7E14" w:rsidRDefault="005F3B2E" w:rsidP="000C06CF">
            <w:proofErr w:type="spellStart"/>
            <w:r w:rsidRPr="00EC7E14">
              <w:t>PyTorch</w:t>
            </w:r>
            <w:proofErr w:type="spellEnd"/>
            <w:r w:rsidRPr="00EC7E14">
              <w:t xml:space="preserve"> v1.6</w:t>
            </w:r>
          </w:p>
        </w:tc>
      </w:tr>
      <w:tr w:rsidR="005F3B2E" w:rsidRPr="005F3B2E" w14:paraId="4C001C67" w14:textId="77777777" w:rsidTr="00262B1A">
        <w:trPr>
          <w:trHeight w:val="235"/>
          <w:trPrChange w:id="2447"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48"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1835A0E" w14:textId="77777777" w:rsidR="005F3B2E" w:rsidRPr="00EC7E14" w:rsidRDefault="005F3B2E" w:rsidP="000C06CF">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49"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722B8C9" w14:textId="77777777" w:rsidR="005F3B2E" w:rsidRPr="00EC7E14" w:rsidRDefault="00A50A8F" w:rsidP="000C06CF">
            <w:pPr>
              <w:rPr>
                <w:u w:val="single"/>
              </w:rPr>
            </w:pPr>
            <w:r>
              <w:fldChar w:fldCharType="begin"/>
            </w:r>
            <w:r>
              <w:instrText>HYPERLINK "https://jvet-experts.org/doc_end_user/current_document.php?id=11521"</w:instrText>
            </w:r>
            <w:r>
              <w:fldChar w:fldCharType="separate"/>
            </w:r>
            <w:r w:rsidR="005F3B2E" w:rsidRPr="00EC7E14">
              <w:rPr>
                <w:rStyle w:val="Hyperlink"/>
              </w:rPr>
              <w:t>JVET-Z0086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50"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A17A77F" w14:textId="77777777" w:rsidR="005F3B2E" w:rsidRPr="00EC7E14" w:rsidRDefault="005F3B2E" w:rsidP="000C06CF">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51"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881A0FB" w14:textId="77777777" w:rsidR="005F3B2E" w:rsidRPr="00EC7E14" w:rsidRDefault="005F3B2E" w:rsidP="000C06CF">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52"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009A1F7" w14:textId="77777777" w:rsidR="005F3B2E" w:rsidRPr="00EC7E14" w:rsidRDefault="005F3B2E" w:rsidP="000C06CF">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53"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C973FF9" w14:textId="77777777" w:rsidR="005F3B2E" w:rsidRPr="00EC7E14" w:rsidRDefault="005F3B2E" w:rsidP="000C06CF">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54"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17DF2A0" w14:textId="77777777" w:rsidR="005F3B2E" w:rsidRPr="00EC7E14" w:rsidRDefault="005F3B2E" w:rsidP="000C06CF">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55"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7D1A9F9" w14:textId="77777777" w:rsidR="005F3B2E" w:rsidRPr="00EC7E14" w:rsidRDefault="005F3B2E" w:rsidP="000C06CF">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56"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72B8E2" w14:textId="77777777" w:rsidR="005F3B2E" w:rsidRPr="00EC7E14" w:rsidRDefault="005F3B2E" w:rsidP="000C06CF">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57"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2B80A7" w14:textId="77777777" w:rsidR="005F3B2E" w:rsidRPr="00EC7E14" w:rsidRDefault="005F3B2E" w:rsidP="000C06CF">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58"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4F37C9B" w14:textId="77777777" w:rsidR="005F3B2E" w:rsidRPr="00EC7E14" w:rsidRDefault="005F3B2E" w:rsidP="000C06CF">
            <w:proofErr w:type="spellStart"/>
            <w:r w:rsidRPr="00EC7E14">
              <w:t>PyTorch</w:t>
            </w:r>
            <w:proofErr w:type="spellEnd"/>
            <w:r w:rsidRPr="00EC7E14">
              <w:t xml:space="preserve"> v1.6</w:t>
            </w:r>
          </w:p>
        </w:tc>
      </w:tr>
      <w:tr w:rsidR="005F3B2E" w:rsidRPr="005F3B2E" w14:paraId="4A432A2D" w14:textId="77777777" w:rsidTr="00262B1A">
        <w:trPr>
          <w:trHeight w:val="199"/>
          <w:trPrChange w:id="2459" w:author="Gary Sullivan" w:date="2022-05-16T22:28:00Z">
            <w:trPr>
              <w:trHeight w:val="199"/>
            </w:trPr>
          </w:trPrChange>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Change w:id="2460" w:author="Gary Sullivan" w:date="2022-05-16T22:28:00Z">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3B4E69F2" w14:textId="72232478" w:rsidR="005F3B2E" w:rsidRPr="00EC7E14" w:rsidRDefault="005F3B2E" w:rsidP="000C06CF">
            <w:r w:rsidRPr="00EC7E14">
              <w:t>Solution for blocking art</w:t>
            </w:r>
            <w:ins w:id="2461" w:author="Gary Sullivan" w:date="2022-05-16T22:27:00Z">
              <w:r w:rsidR="00262B1A">
                <w:t>e</w:t>
              </w:r>
            </w:ins>
            <w:del w:id="2462" w:author="Gary Sullivan" w:date="2022-05-16T22:27:00Z">
              <w:r w:rsidRPr="00EC7E14" w:rsidDel="00262B1A">
                <w:delText>i</w:delText>
              </w:r>
            </w:del>
            <w:r w:rsidRPr="00EC7E14">
              <w:t>facts ( JVET-Y0143)</w:t>
            </w:r>
          </w:p>
        </w:tc>
      </w:tr>
      <w:tr w:rsidR="005F3B2E" w:rsidRPr="005F3B2E" w14:paraId="424DA93C" w14:textId="77777777" w:rsidTr="00262B1A">
        <w:trPr>
          <w:trHeight w:val="199"/>
          <w:trPrChange w:id="2463" w:author="Gary Sullivan" w:date="2022-05-16T22:28:00Z">
            <w:trPr>
              <w:trHeight w:val="199"/>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64"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DB5E235" w14:textId="77777777" w:rsidR="005F3B2E" w:rsidRPr="00EC7E14" w:rsidRDefault="005F3B2E" w:rsidP="000C06CF">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65"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5B3C746" w14:textId="77777777" w:rsidR="005F3B2E" w:rsidRPr="00EC7E14" w:rsidRDefault="00A50A8F" w:rsidP="000C06CF">
            <w:pPr>
              <w:rPr>
                <w:u w:val="single"/>
              </w:rPr>
            </w:pPr>
            <w:r>
              <w:fldChar w:fldCharType="begin"/>
            </w:r>
            <w:r>
              <w:instrText>HYPERLINK "https://jvet-experts.org/doc_end_user/documents/26_Teleconference/wg11/JVET-Z0070-v1.zip"</w:instrText>
            </w:r>
            <w:r>
              <w:fldChar w:fldCharType="separate"/>
            </w:r>
            <w:r w:rsidR="005F3B2E" w:rsidRPr="00EC7E14">
              <w:rPr>
                <w:rStyle w:val="Hyperlink"/>
              </w:rPr>
              <w:t>JVET-Z0070</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66"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CF08EDD" w14:textId="77777777" w:rsidR="005F3B2E" w:rsidRPr="00EC7E14" w:rsidRDefault="005F3B2E" w:rsidP="000C06CF">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67"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3A5843C"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68"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FCEC45F" w14:textId="77777777" w:rsidR="005F3B2E" w:rsidRPr="00EC7E14" w:rsidRDefault="005F3B2E" w:rsidP="000C06CF">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69"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502A6E" w14:textId="77777777" w:rsidR="005F3B2E" w:rsidRPr="00EC7E14" w:rsidRDefault="005F3B2E" w:rsidP="000C06CF">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70"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078A776" w14:textId="77777777" w:rsidR="005F3B2E" w:rsidRPr="00EC7E14" w:rsidRDefault="005F3B2E" w:rsidP="000C06CF">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71"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FBD2A1E" w14:textId="77777777" w:rsidR="005F3B2E" w:rsidRPr="00EC7E14" w:rsidRDefault="005F3B2E" w:rsidP="000C06CF">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72"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70588FA" w14:textId="77777777" w:rsidR="005F3B2E" w:rsidRPr="00EC7E14" w:rsidRDefault="005F3B2E" w:rsidP="000C06CF">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73"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A64D4FC" w14:textId="77777777" w:rsidR="005F3B2E" w:rsidRPr="00EC7E14" w:rsidRDefault="005F3B2E" w:rsidP="000C06CF">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74"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94B8C2E" w14:textId="77777777" w:rsidR="005F3B2E" w:rsidRPr="00EC7E14" w:rsidRDefault="005F3B2E" w:rsidP="000C06CF">
            <w:proofErr w:type="spellStart"/>
            <w:r w:rsidRPr="00EC7E14">
              <w:t>PyTorch</w:t>
            </w:r>
            <w:proofErr w:type="spellEnd"/>
            <w:r w:rsidRPr="00EC7E14">
              <w:t xml:space="preserve"> v1.6</w:t>
            </w:r>
          </w:p>
        </w:tc>
      </w:tr>
      <w:tr w:rsidR="005F3B2E" w:rsidRPr="005F3B2E" w14:paraId="17F5760C" w14:textId="77777777" w:rsidTr="00262B1A">
        <w:trPr>
          <w:trHeight w:val="235"/>
          <w:trPrChange w:id="2475"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76"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8624B8C" w14:textId="77777777" w:rsidR="005F3B2E" w:rsidRPr="00EC7E14" w:rsidRDefault="005F3B2E" w:rsidP="000C06CF">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77"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DF91127" w14:textId="77777777" w:rsidR="005F3B2E" w:rsidRPr="00EC7E14" w:rsidRDefault="00A50A8F" w:rsidP="000C06CF">
            <w:pPr>
              <w:rPr>
                <w:u w:val="single"/>
              </w:rPr>
            </w:pPr>
            <w:r>
              <w:fldChar w:fldCharType="begin"/>
            </w:r>
            <w:r>
              <w:instrText>HYPERLINK "https://jvet-experts.org/doc_end_user/current_document.php?id=11559"</w:instrText>
            </w:r>
            <w:r>
              <w:fldChar w:fldCharType="separate"/>
            </w:r>
            <w:r w:rsidR="005F3B2E" w:rsidRPr="00EC7E14">
              <w:rPr>
                <w:rStyle w:val="Hyperlink"/>
              </w:rPr>
              <w:t>JVET-Z0112</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78"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713D019"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79"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E231B22"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80"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3D4CF35" w14:textId="77777777" w:rsidR="005F3B2E" w:rsidRPr="00EC7E14" w:rsidRDefault="005F3B2E" w:rsidP="000C06CF">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81"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61DCE4B" w14:textId="77777777" w:rsidR="005F3B2E" w:rsidRPr="00EC7E14" w:rsidRDefault="005F3B2E" w:rsidP="000C06CF">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82"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07FC2E7" w14:textId="77777777" w:rsidR="005F3B2E" w:rsidRPr="00EC7E14" w:rsidRDefault="005F3B2E" w:rsidP="000C06CF">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83"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064DF7A" w14:textId="77777777" w:rsidR="005F3B2E" w:rsidRPr="00EC7E14" w:rsidRDefault="005F3B2E" w:rsidP="000C06CF">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84"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DE10B5" w14:textId="77777777" w:rsidR="005F3B2E" w:rsidRPr="00EC7E14" w:rsidRDefault="005F3B2E" w:rsidP="000C06CF">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85"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A33AADF" w14:textId="77777777" w:rsidR="005F3B2E" w:rsidRPr="00EC7E14" w:rsidRDefault="005F3B2E" w:rsidP="000C06CF">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86"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B2F12EA" w14:textId="77777777" w:rsidR="005F3B2E" w:rsidRPr="00EC7E14" w:rsidRDefault="005F3B2E" w:rsidP="000C06CF">
            <w:r w:rsidRPr="00EC7E14">
              <w:rPr>
                <w:i/>
                <w:iCs/>
              </w:rPr>
              <w:t>SADL</w:t>
            </w:r>
          </w:p>
        </w:tc>
      </w:tr>
      <w:tr w:rsidR="005F3B2E" w:rsidRPr="005F3B2E" w14:paraId="1970B91E" w14:textId="77777777" w:rsidTr="00262B1A">
        <w:trPr>
          <w:trHeight w:val="235"/>
          <w:trPrChange w:id="2487"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88"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EBE786F" w14:textId="77777777" w:rsidR="005F3B2E" w:rsidRPr="00EC7E14" w:rsidRDefault="005F3B2E" w:rsidP="000C06CF">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89"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C1F1E81" w14:textId="77777777" w:rsidR="005F3B2E" w:rsidRPr="00EC7E14" w:rsidRDefault="00A50A8F" w:rsidP="000C06CF">
            <w:pPr>
              <w:rPr>
                <w:u w:val="single"/>
              </w:rPr>
            </w:pPr>
            <w:r>
              <w:fldChar w:fldCharType="begin"/>
            </w:r>
            <w:r>
              <w:instrText>HYPERLINK "https://jvet-experts.org/doc_end_user/current_document.php?id=11559"</w:instrText>
            </w:r>
            <w:r>
              <w:fldChar w:fldCharType="separate"/>
            </w:r>
            <w:r w:rsidR="005F3B2E" w:rsidRPr="00EC7E14">
              <w:rPr>
                <w:rStyle w:val="Hyperlink"/>
              </w:rPr>
              <w:t>JVET-Z0112</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90"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0E20F15" w14:textId="77777777" w:rsidR="005F3B2E" w:rsidRPr="00EC7E14" w:rsidRDefault="005F3B2E" w:rsidP="000C06CF">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91"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B6978C3" w14:textId="77777777" w:rsidR="005F3B2E" w:rsidRPr="00EC7E14" w:rsidRDefault="005F3B2E" w:rsidP="000C06CF">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92"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84AAC67" w14:textId="77777777" w:rsidR="005F3B2E" w:rsidRPr="00EC7E14" w:rsidRDefault="005F3B2E" w:rsidP="000C06CF">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93"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C4C3E9" w14:textId="77777777" w:rsidR="005F3B2E" w:rsidRPr="00EC7E14" w:rsidRDefault="005F3B2E" w:rsidP="000C06CF">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94"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E9C88F9" w14:textId="77777777" w:rsidR="005F3B2E" w:rsidRPr="00EC7E14" w:rsidRDefault="005F3B2E" w:rsidP="000C06CF">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95"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63FB5AB" w14:textId="77777777" w:rsidR="005F3B2E" w:rsidRPr="00EC7E14" w:rsidRDefault="005F3B2E" w:rsidP="000C06CF">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96"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290250" w14:textId="77777777" w:rsidR="005F3B2E" w:rsidRPr="00EC7E14" w:rsidRDefault="005F3B2E" w:rsidP="000C06CF">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497"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14AA2D0" w14:textId="77777777" w:rsidR="005F3B2E" w:rsidRPr="00EC7E14" w:rsidRDefault="005F3B2E" w:rsidP="000C06CF">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498"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754C0AE" w14:textId="77777777" w:rsidR="005F3B2E" w:rsidRPr="00EC7E14" w:rsidRDefault="005F3B2E" w:rsidP="000C06CF">
            <w:r w:rsidRPr="00EC7E14">
              <w:t>SADL</w:t>
            </w:r>
          </w:p>
        </w:tc>
      </w:tr>
      <w:tr w:rsidR="005F3B2E" w:rsidRPr="005F3B2E" w14:paraId="370A9D7A" w14:textId="77777777" w:rsidTr="00262B1A">
        <w:trPr>
          <w:trHeight w:val="235"/>
          <w:trPrChange w:id="2499" w:author="Gary Sullivan" w:date="2022-05-16T22:28:00Z">
            <w:trPr>
              <w:trHeight w:val="235"/>
            </w:trPr>
          </w:trPrChange>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Change w:id="2500" w:author="Gary Sullivan" w:date="2022-05-16T22:28:00Z">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147A6893" w14:textId="77777777" w:rsidR="005F3B2E" w:rsidRPr="00EC7E14" w:rsidRDefault="005F3B2E" w:rsidP="000C06CF">
            <w:pPr>
              <w:rPr>
                <w:i/>
                <w:iCs/>
              </w:rPr>
            </w:pPr>
            <w:r w:rsidRPr="00EC7E14">
              <w:rPr>
                <w:i/>
                <w:iCs/>
              </w:rPr>
              <w:t>SADL implementation</w:t>
            </w:r>
          </w:p>
        </w:tc>
      </w:tr>
      <w:tr w:rsidR="005F3B2E" w:rsidRPr="005F3B2E" w14:paraId="39A34AF3" w14:textId="77777777" w:rsidTr="00262B1A">
        <w:trPr>
          <w:trHeight w:val="235"/>
          <w:trPrChange w:id="2501"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02"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D483580" w14:textId="77777777" w:rsidR="005F3B2E" w:rsidRPr="00EC7E14" w:rsidRDefault="005F3B2E" w:rsidP="000C06CF">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03"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63943B8" w14:textId="77777777" w:rsidR="005F3B2E" w:rsidRPr="00EC7E14" w:rsidRDefault="005F3B2E" w:rsidP="000C06CF">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04"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DE7C9FB"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05"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03C5762"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06"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5F12319" w14:textId="77777777" w:rsidR="005F3B2E" w:rsidRPr="00EC7E14" w:rsidRDefault="005F3B2E" w:rsidP="000C06CF">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07"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EDC170E" w14:textId="77777777" w:rsidR="005F3B2E" w:rsidRPr="00EC7E14" w:rsidRDefault="005F3B2E" w:rsidP="000C06CF">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08"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6D2491" w14:textId="77777777" w:rsidR="005F3B2E" w:rsidRPr="00EC7E14" w:rsidRDefault="005F3B2E" w:rsidP="000C06CF">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09"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2209628" w14:textId="77777777" w:rsidR="005F3B2E" w:rsidRPr="00EC7E14" w:rsidRDefault="005F3B2E" w:rsidP="000C06CF">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10"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72D614F" w14:textId="77777777" w:rsidR="005F3B2E" w:rsidRPr="00EC7E14" w:rsidRDefault="005F3B2E" w:rsidP="000C06CF">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11"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2FAF960" w14:textId="77777777" w:rsidR="005F3B2E" w:rsidRPr="00EC7E14" w:rsidRDefault="005F3B2E" w:rsidP="000C06CF">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12"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13DC460" w14:textId="77777777" w:rsidR="005F3B2E" w:rsidRPr="00EC7E14" w:rsidRDefault="005F3B2E" w:rsidP="000C06CF">
            <w:pPr>
              <w:rPr>
                <w:i/>
                <w:iCs/>
              </w:rPr>
            </w:pPr>
            <w:r w:rsidRPr="00EC7E14">
              <w:t>SADL</w:t>
            </w:r>
          </w:p>
        </w:tc>
      </w:tr>
      <w:tr w:rsidR="005F3B2E" w:rsidRPr="005F3B2E" w14:paraId="784EB3A6" w14:textId="77777777" w:rsidTr="00262B1A">
        <w:trPr>
          <w:trHeight w:val="235"/>
          <w:trPrChange w:id="2513"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14"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87F2F55" w14:textId="77777777" w:rsidR="005F3B2E" w:rsidRPr="00EC7E14" w:rsidRDefault="005F3B2E" w:rsidP="000C06CF">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15"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247BA20" w14:textId="77777777" w:rsidR="005F3B2E" w:rsidRPr="00EC7E14" w:rsidRDefault="005F3B2E" w:rsidP="000C06CF">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16"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4BC4D32" w14:textId="77777777" w:rsidR="005F3B2E" w:rsidRPr="00EC7E14" w:rsidRDefault="005F3B2E" w:rsidP="000C06CF">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17"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6EA3C65" w14:textId="77777777" w:rsidR="005F3B2E" w:rsidRPr="00EC7E14" w:rsidRDefault="005F3B2E" w:rsidP="000C06CF">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18"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1BE89A" w14:textId="77777777" w:rsidR="005F3B2E" w:rsidRPr="00EC7E14" w:rsidRDefault="005F3B2E" w:rsidP="000C06CF">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19"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0B723BB" w14:textId="77777777" w:rsidR="005F3B2E" w:rsidRPr="00EC7E14" w:rsidRDefault="005F3B2E" w:rsidP="000C06CF">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20"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E270DC" w14:textId="77777777" w:rsidR="005F3B2E" w:rsidRPr="00EC7E14" w:rsidRDefault="005F3B2E" w:rsidP="000C06CF">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21"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6107D0B" w14:textId="77777777" w:rsidR="005F3B2E" w:rsidRPr="00EC7E14" w:rsidRDefault="005F3B2E" w:rsidP="000C06CF">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22"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99CFA9" w14:textId="77777777" w:rsidR="005F3B2E" w:rsidRPr="00EC7E14" w:rsidRDefault="005F3B2E" w:rsidP="000C06CF">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23"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4C056DE" w14:textId="77777777" w:rsidR="005F3B2E" w:rsidRPr="00EC7E14" w:rsidRDefault="005F3B2E" w:rsidP="000C06CF">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24"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1D15FA3" w14:textId="77777777" w:rsidR="005F3B2E" w:rsidRPr="00EC7E14" w:rsidRDefault="005F3B2E" w:rsidP="000C06CF">
            <w:pPr>
              <w:rPr>
                <w:i/>
                <w:iCs/>
              </w:rPr>
            </w:pPr>
            <w:r w:rsidRPr="00EC7E14">
              <w:t xml:space="preserve">SADL </w:t>
            </w:r>
          </w:p>
        </w:tc>
      </w:tr>
      <w:tr w:rsidR="005F3B2E" w:rsidRPr="005F3B2E" w14:paraId="3111DAA2" w14:textId="77777777" w:rsidTr="00262B1A">
        <w:trPr>
          <w:trHeight w:val="235"/>
          <w:trPrChange w:id="2525" w:author="Gary Sullivan" w:date="2022-05-16T22:28:00Z">
            <w:trPr>
              <w:trHeight w:val="235"/>
            </w:trPr>
          </w:trPrChange>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Change w:id="2526" w:author="Gary Sullivan" w:date="2022-05-16T22:28:00Z">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7E4ED36C" w14:textId="77777777" w:rsidR="005F3B2E" w:rsidRPr="00EC7E14" w:rsidRDefault="005F3B2E" w:rsidP="000C06CF">
            <w:r w:rsidRPr="00EC7E14">
              <w:t>Advanced RDO for filter selection</w:t>
            </w:r>
          </w:p>
        </w:tc>
      </w:tr>
      <w:tr w:rsidR="005F3B2E" w:rsidRPr="005F3B2E" w14:paraId="5B37BCCC" w14:textId="77777777" w:rsidTr="00262B1A">
        <w:trPr>
          <w:trHeight w:val="235"/>
          <w:trPrChange w:id="2527"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28"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4FD5132" w14:textId="77777777" w:rsidR="005F3B2E" w:rsidRPr="00EC7E14" w:rsidRDefault="005F3B2E" w:rsidP="000C06CF">
            <w:r w:rsidRPr="00EC7E14">
              <w:lastRenderedPageBreak/>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29"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520A48F" w14:textId="77777777" w:rsidR="005F3B2E" w:rsidRPr="00EC7E14" w:rsidRDefault="00A50A8F" w:rsidP="000C06CF">
            <w:pPr>
              <w:rPr>
                <w:u w:val="single"/>
              </w:rPr>
            </w:pPr>
            <w:r>
              <w:fldChar w:fldCharType="begin"/>
            </w:r>
            <w:r>
              <w:instrText>HYPERLINK "https://jvet-experts.org/doc_end_user/current_document.php?id=11603"</w:instrText>
            </w:r>
            <w:r>
              <w:fldChar w:fldCharType="separate"/>
            </w:r>
            <w:r w:rsidR="005F3B2E" w:rsidRPr="00EC7E14">
              <w:rPr>
                <w:rStyle w:val="Hyperlink"/>
              </w:rPr>
              <w:t>JVET-Z0154</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30"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055E108" w14:textId="77777777" w:rsidR="005F3B2E" w:rsidRPr="00EC7E14" w:rsidRDefault="005F3B2E" w:rsidP="000C06CF">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31"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9A6DD00" w14:textId="77777777" w:rsidR="005F3B2E" w:rsidRPr="00EC7E14" w:rsidRDefault="005F3B2E" w:rsidP="000C06CF">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32"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17934D2" w14:textId="77777777" w:rsidR="005F3B2E" w:rsidRPr="00EC7E14" w:rsidRDefault="005F3B2E" w:rsidP="000C06CF">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33"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EC44BD" w14:textId="77777777" w:rsidR="005F3B2E" w:rsidRPr="00EC7E14" w:rsidRDefault="005F3B2E" w:rsidP="000C06CF">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34"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015E897" w14:textId="77777777" w:rsidR="005F3B2E" w:rsidRPr="00EC7E14" w:rsidRDefault="005F3B2E" w:rsidP="000C06CF">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35"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388D235" w14:textId="77777777" w:rsidR="005F3B2E" w:rsidRPr="00EC7E14" w:rsidRDefault="005F3B2E" w:rsidP="000C06CF">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36"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F4FDB8" w14:textId="77777777" w:rsidR="005F3B2E" w:rsidRPr="00EC7E14" w:rsidRDefault="005F3B2E" w:rsidP="000C06CF">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37"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BB633BE" w14:textId="77777777" w:rsidR="005F3B2E" w:rsidRPr="00EC7E14" w:rsidRDefault="005F3B2E" w:rsidP="000C06CF">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38"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7EBC6D5" w14:textId="77777777" w:rsidR="005F3B2E" w:rsidRPr="00EC7E14" w:rsidRDefault="005F3B2E" w:rsidP="000C06CF">
            <w:r w:rsidRPr="00EC7E14">
              <w:t>SADL</w:t>
            </w:r>
          </w:p>
        </w:tc>
      </w:tr>
      <w:tr w:rsidR="005F3B2E" w:rsidRPr="005F3B2E" w14:paraId="714F6D2C" w14:textId="77777777" w:rsidTr="00262B1A">
        <w:trPr>
          <w:trHeight w:val="235"/>
          <w:trPrChange w:id="2539"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40"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452D074" w14:textId="77777777" w:rsidR="005F3B2E" w:rsidRPr="00EC7E14" w:rsidRDefault="005F3B2E" w:rsidP="000C06CF">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41"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7813ACA8" w14:textId="77777777" w:rsidR="005F3B2E" w:rsidRPr="00EC7E14" w:rsidRDefault="00A50A8F" w:rsidP="000C06CF">
            <w:pPr>
              <w:rPr>
                <w:u w:val="single"/>
              </w:rPr>
            </w:pPr>
            <w:r>
              <w:fldChar w:fldCharType="begin"/>
            </w:r>
            <w:r>
              <w:instrText>HYPERLINK "https://jvet-experts.org/doc_end_user/current_document.php?id=11604"</w:instrText>
            </w:r>
            <w:r>
              <w:fldChar w:fldCharType="separate"/>
            </w:r>
            <w:r w:rsidR="005F3B2E" w:rsidRPr="00EC7E14">
              <w:rPr>
                <w:rStyle w:val="Hyperlink"/>
              </w:rPr>
              <w:t>JVET-Z0155</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42"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5D3A3EA" w14:textId="77777777" w:rsidR="005F3B2E" w:rsidRPr="00EC7E14" w:rsidRDefault="005F3B2E" w:rsidP="000C06CF">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43"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3441DA7" w14:textId="77777777" w:rsidR="005F3B2E" w:rsidRPr="00EC7E14" w:rsidRDefault="005F3B2E" w:rsidP="000C06CF">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44"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325ABF"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45"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D02B60"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46"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A1CE17C"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47"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1032333" w14:textId="77777777" w:rsidR="005F3B2E" w:rsidRPr="00EC7E14" w:rsidRDefault="005F3B2E" w:rsidP="000C06CF">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48"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06A0423" w14:textId="77777777" w:rsidR="005F3B2E" w:rsidRPr="00EC7E14" w:rsidRDefault="005F3B2E" w:rsidP="000C06CF">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49"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E2D9DCA" w14:textId="77777777" w:rsidR="005F3B2E" w:rsidRPr="00EC7E14" w:rsidRDefault="005F3B2E" w:rsidP="000C06CF">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50"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70B2321" w14:textId="77777777" w:rsidR="005F3B2E" w:rsidRPr="00EC7E14" w:rsidRDefault="005F3B2E" w:rsidP="000C06CF">
            <w:pPr>
              <w:rPr>
                <w:i/>
                <w:iCs/>
              </w:rPr>
            </w:pPr>
            <w:r w:rsidRPr="00EC7E14">
              <w:rPr>
                <w:i/>
                <w:iCs/>
              </w:rPr>
              <w:t>SADL</w:t>
            </w:r>
          </w:p>
        </w:tc>
      </w:tr>
      <w:tr w:rsidR="005F3B2E" w:rsidRPr="005F3B2E" w14:paraId="43873F00" w14:textId="77777777" w:rsidTr="00262B1A">
        <w:trPr>
          <w:trHeight w:val="235"/>
          <w:trPrChange w:id="2551" w:author="Gary Sullivan" w:date="2022-05-16T22:28:00Z">
            <w:trPr>
              <w:trHeight w:val="235"/>
            </w:trPr>
          </w:trPrChange>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Change w:id="2552" w:author="Gary Sullivan" w:date="2022-05-16T22:28:00Z">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0F1C1611" w14:textId="77777777" w:rsidR="005F3B2E" w:rsidRPr="00EC7E14" w:rsidRDefault="005F3B2E" w:rsidP="000C06CF">
            <w:r w:rsidRPr="00EC7E14">
              <w:t>Ablations study</w:t>
            </w:r>
          </w:p>
        </w:tc>
      </w:tr>
      <w:tr w:rsidR="005F3B2E" w:rsidRPr="005F3B2E" w14:paraId="7B5869D3" w14:textId="77777777" w:rsidTr="00262B1A">
        <w:trPr>
          <w:trHeight w:val="235"/>
          <w:trPrChange w:id="2553"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54"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688BF03" w14:textId="77777777" w:rsidR="005F3B2E" w:rsidRPr="00EC7E14" w:rsidRDefault="005F3B2E" w:rsidP="000C06CF">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555"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714B207"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56"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FFE8B83"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57"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33AF9AE"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58"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88960EE"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59"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584055"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60"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9A8EDB8"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61"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0B49AD0" w14:textId="77777777" w:rsidR="005F3B2E" w:rsidRPr="00EC7E14" w:rsidRDefault="005F3B2E" w:rsidP="000C06CF">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62"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BA3F7DB" w14:textId="77777777" w:rsidR="005F3B2E" w:rsidRPr="00EC7E14" w:rsidRDefault="005F3B2E" w:rsidP="000C06CF">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63"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683B51" w14:textId="77777777" w:rsidR="005F3B2E" w:rsidRPr="00EC7E14" w:rsidRDefault="005F3B2E" w:rsidP="000C06CF">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64"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5B85317" w14:textId="77777777" w:rsidR="005F3B2E" w:rsidRPr="00EC7E14" w:rsidRDefault="005F3B2E" w:rsidP="000C06CF">
            <w:proofErr w:type="spellStart"/>
            <w:r w:rsidRPr="00EC7E14">
              <w:t>PyTorch</w:t>
            </w:r>
            <w:proofErr w:type="spellEnd"/>
            <w:r w:rsidRPr="00EC7E14">
              <w:t xml:space="preserve"> v1.9</w:t>
            </w:r>
          </w:p>
        </w:tc>
      </w:tr>
      <w:tr w:rsidR="005F3B2E" w:rsidRPr="005F3B2E" w14:paraId="4B2B2C9B" w14:textId="77777777" w:rsidTr="00262B1A">
        <w:trPr>
          <w:trHeight w:val="235"/>
          <w:trPrChange w:id="2565"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66"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9E0C701" w14:textId="77777777" w:rsidR="005F3B2E" w:rsidRPr="00EC7E14" w:rsidRDefault="005F3B2E" w:rsidP="000C06CF">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567"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F3F34E1"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68"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6DC421B"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69"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AE0B949" w14:textId="77777777" w:rsidR="005F3B2E" w:rsidRPr="00EC7E14" w:rsidRDefault="005F3B2E" w:rsidP="000C06CF">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70"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A30F731"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71"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387EC3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72"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07CE208"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73"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F7F24B"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74"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0171997" w14:textId="77777777" w:rsidR="005F3B2E" w:rsidRPr="00EC7E14" w:rsidRDefault="005F3B2E" w:rsidP="000C06CF">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75"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13D7BD8" w14:textId="77777777" w:rsidR="005F3B2E" w:rsidRPr="00EC7E14" w:rsidRDefault="005F3B2E" w:rsidP="000C06CF">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Change w:id="2576"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tcPrChange>
          </w:tcPr>
          <w:p w14:paraId="2EC4B39C" w14:textId="77777777" w:rsidR="005F3B2E" w:rsidRPr="00EC7E14" w:rsidRDefault="005F3B2E" w:rsidP="000C06CF">
            <w:proofErr w:type="spellStart"/>
            <w:r w:rsidRPr="00EC7E14">
              <w:t>PyTorch</w:t>
            </w:r>
            <w:proofErr w:type="spellEnd"/>
            <w:r w:rsidRPr="00EC7E14">
              <w:t xml:space="preserve"> v1.9</w:t>
            </w:r>
          </w:p>
        </w:tc>
      </w:tr>
      <w:tr w:rsidR="005F3B2E" w:rsidRPr="005F3B2E" w14:paraId="292CB351" w14:textId="77777777" w:rsidTr="00262B1A">
        <w:trPr>
          <w:trHeight w:val="235"/>
          <w:trPrChange w:id="2577"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78"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25B1FD8" w14:textId="77777777" w:rsidR="005F3B2E" w:rsidRPr="00EC7E14" w:rsidRDefault="005F3B2E" w:rsidP="000C06CF">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579"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CE1886C"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80"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33B60BD"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81"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7FB13C4" w14:textId="77777777" w:rsidR="005F3B2E" w:rsidRPr="00EC7E14" w:rsidRDefault="005F3B2E" w:rsidP="000C06CF">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2582"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56322FA0" w14:textId="77777777" w:rsidR="005F3B2E" w:rsidRPr="00EC7E14" w:rsidRDefault="005F3B2E" w:rsidP="000C06CF"/>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2583"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5E59FCC4" w14:textId="77777777" w:rsidR="005F3B2E" w:rsidRPr="00EC7E14" w:rsidRDefault="005F3B2E" w:rsidP="000C06CF"/>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2584"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3D42DDC5" w14:textId="77777777" w:rsidR="005F3B2E" w:rsidRPr="00EC7E14" w:rsidRDefault="005F3B2E" w:rsidP="000C06CF"/>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85"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9429DFD"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86"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BB3E16F" w14:textId="77777777" w:rsidR="005F3B2E" w:rsidRPr="00EC7E14" w:rsidRDefault="005F3B2E" w:rsidP="000C06CF">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87"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EDC0FBA" w14:textId="77777777" w:rsidR="005F3B2E" w:rsidRPr="00EC7E14" w:rsidRDefault="005F3B2E" w:rsidP="000C06CF">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Change w:id="2588"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tcPrChange>
          </w:tcPr>
          <w:p w14:paraId="3B543973" w14:textId="77777777" w:rsidR="005F3B2E" w:rsidRPr="00EC7E14" w:rsidRDefault="005F3B2E" w:rsidP="000C06CF">
            <w:proofErr w:type="spellStart"/>
            <w:r w:rsidRPr="00EC7E14">
              <w:t>PyTorch</w:t>
            </w:r>
            <w:proofErr w:type="spellEnd"/>
            <w:r w:rsidRPr="00EC7E14">
              <w:t xml:space="preserve"> v1.9</w:t>
            </w:r>
          </w:p>
        </w:tc>
      </w:tr>
      <w:tr w:rsidR="005F3B2E" w:rsidRPr="005F3B2E" w14:paraId="0AC3E2F7" w14:textId="77777777" w:rsidTr="00262B1A">
        <w:trPr>
          <w:trHeight w:val="235"/>
          <w:trPrChange w:id="2589"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90"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2E7E94B" w14:textId="77777777" w:rsidR="005F3B2E" w:rsidRPr="00EC7E14" w:rsidRDefault="005F3B2E" w:rsidP="000C06CF">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591"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5EDA4F0"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92"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8DD31A1"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593"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8C5A7EF" w14:textId="77777777" w:rsidR="005F3B2E" w:rsidRPr="00EC7E14" w:rsidRDefault="005F3B2E" w:rsidP="000C06CF">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94"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C84960"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95"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BB3C1A4"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96"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A187B47"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97"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83E56AB"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98"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A8FABF9" w14:textId="77777777" w:rsidR="005F3B2E" w:rsidRPr="00EC7E14" w:rsidRDefault="005F3B2E" w:rsidP="000C06CF">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599"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4C53EBB" w14:textId="77777777" w:rsidR="005F3B2E" w:rsidRPr="00EC7E14" w:rsidRDefault="005F3B2E" w:rsidP="000C06CF">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Change w:id="2600"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tcPrChange>
          </w:tcPr>
          <w:p w14:paraId="7E046C83" w14:textId="77777777" w:rsidR="005F3B2E" w:rsidRPr="00EC7E14" w:rsidRDefault="005F3B2E" w:rsidP="000C06CF">
            <w:proofErr w:type="spellStart"/>
            <w:r w:rsidRPr="00EC7E14">
              <w:t>PyTorch</w:t>
            </w:r>
            <w:proofErr w:type="spellEnd"/>
            <w:r w:rsidRPr="00EC7E14">
              <w:t xml:space="preserve"> v1.9</w:t>
            </w:r>
          </w:p>
        </w:tc>
      </w:tr>
      <w:tr w:rsidR="005F3B2E" w:rsidRPr="005F3B2E" w14:paraId="4BE24CDB" w14:textId="77777777" w:rsidTr="00262B1A">
        <w:trPr>
          <w:trHeight w:val="235"/>
          <w:trPrChange w:id="2601"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02"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7E6DD7F" w14:textId="77777777" w:rsidR="005F3B2E" w:rsidRPr="00EC7E14" w:rsidRDefault="005F3B2E" w:rsidP="000C06CF">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603"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ECC1AB8"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04"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729C68E"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05"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8B31AE4" w14:textId="77777777" w:rsidR="005F3B2E" w:rsidRPr="00EC7E14" w:rsidRDefault="005F3B2E" w:rsidP="000C06CF">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06"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A1B667B"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07"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376BBB"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08"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2C9FE7"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09"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7FF38E2" w14:textId="77777777" w:rsidR="005F3B2E" w:rsidRPr="00EC7E14" w:rsidRDefault="005F3B2E" w:rsidP="000C06CF">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10"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361961" w14:textId="77777777" w:rsidR="005F3B2E" w:rsidRPr="00EC7E14" w:rsidRDefault="005F3B2E" w:rsidP="000C06CF">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11"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77891EE" w14:textId="77777777" w:rsidR="005F3B2E" w:rsidRPr="00EC7E14" w:rsidRDefault="005F3B2E" w:rsidP="000C06CF">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Change w:id="2612"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tcPrChange>
          </w:tcPr>
          <w:p w14:paraId="07831C53" w14:textId="77777777" w:rsidR="005F3B2E" w:rsidRPr="00EC7E14" w:rsidRDefault="005F3B2E" w:rsidP="000C06CF">
            <w:proofErr w:type="spellStart"/>
            <w:r w:rsidRPr="00EC7E14">
              <w:t>PyTorch</w:t>
            </w:r>
            <w:proofErr w:type="spellEnd"/>
            <w:r w:rsidRPr="00EC7E14">
              <w:t xml:space="preserve"> v1.9</w:t>
            </w:r>
          </w:p>
        </w:tc>
      </w:tr>
      <w:tr w:rsidR="005F3B2E" w:rsidRPr="005F3B2E" w14:paraId="676BA3E1" w14:textId="77777777" w:rsidTr="00262B1A">
        <w:trPr>
          <w:trHeight w:val="235"/>
          <w:trPrChange w:id="2613"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14"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3AB49F2" w14:textId="77777777" w:rsidR="005F3B2E" w:rsidRPr="00EC7E14" w:rsidRDefault="005F3B2E" w:rsidP="000C06CF">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615"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D40A155"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16"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5379FA3E"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17"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981F77D" w14:textId="77777777" w:rsidR="005F3B2E" w:rsidRPr="00EC7E14" w:rsidRDefault="005F3B2E" w:rsidP="000C06CF">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18"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003D84"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19"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644D94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20"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A4F6676"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21"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1A7A29" w14:textId="77777777" w:rsidR="005F3B2E" w:rsidRPr="00EC7E14" w:rsidRDefault="005F3B2E" w:rsidP="000C06CF">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22"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CD40B2" w14:textId="77777777" w:rsidR="005F3B2E" w:rsidRPr="00EC7E14" w:rsidRDefault="005F3B2E" w:rsidP="000C06CF">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23"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37E9A6" w14:textId="77777777" w:rsidR="005F3B2E" w:rsidRPr="00EC7E14" w:rsidRDefault="005F3B2E" w:rsidP="000C06CF">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Change w:id="2624"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tcPrChange>
          </w:tcPr>
          <w:p w14:paraId="360B37E2" w14:textId="77777777" w:rsidR="005F3B2E" w:rsidRPr="00EC7E14" w:rsidRDefault="005F3B2E" w:rsidP="000C06CF">
            <w:proofErr w:type="spellStart"/>
            <w:r w:rsidRPr="00EC7E14">
              <w:t>PyTorch</w:t>
            </w:r>
            <w:proofErr w:type="spellEnd"/>
            <w:r w:rsidRPr="00EC7E14">
              <w:t xml:space="preserve"> v1.9</w:t>
            </w:r>
          </w:p>
        </w:tc>
      </w:tr>
      <w:tr w:rsidR="005F3B2E" w:rsidRPr="005F3B2E" w14:paraId="45C7F07D" w14:textId="77777777" w:rsidTr="00262B1A">
        <w:trPr>
          <w:trHeight w:val="235"/>
          <w:trPrChange w:id="2625"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26"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77AEA39" w14:textId="77777777" w:rsidR="005F3B2E" w:rsidRPr="00EC7E14" w:rsidRDefault="005F3B2E" w:rsidP="000C06CF">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627"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1784D5F"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28"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F3D05FB" w14:textId="77777777" w:rsidR="005F3B2E" w:rsidRPr="00EC7E14" w:rsidRDefault="005F3B2E" w:rsidP="000C06CF">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29"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31B7189" w14:textId="77777777" w:rsidR="005F3B2E" w:rsidRPr="00EC7E14" w:rsidRDefault="005F3B2E" w:rsidP="000C06CF">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30"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EDF5848"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31"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94A8EE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32"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C584DF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33"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2B2E84D" w14:textId="77777777" w:rsidR="005F3B2E" w:rsidRPr="00EC7E14" w:rsidRDefault="005F3B2E" w:rsidP="000C06CF">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34"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4868BF8" w14:textId="77777777" w:rsidR="005F3B2E" w:rsidRPr="00EC7E14" w:rsidRDefault="005F3B2E" w:rsidP="000C06CF">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35"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8B47332" w14:textId="77777777" w:rsidR="005F3B2E" w:rsidRPr="00EC7E14" w:rsidRDefault="005F3B2E" w:rsidP="000C06CF">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Change w:id="2636"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tcPrChange>
          </w:tcPr>
          <w:p w14:paraId="3DB437A8" w14:textId="77777777" w:rsidR="005F3B2E" w:rsidRPr="00EC7E14" w:rsidRDefault="005F3B2E" w:rsidP="000C06CF">
            <w:proofErr w:type="spellStart"/>
            <w:r w:rsidRPr="00EC7E14">
              <w:t>PyTorch</w:t>
            </w:r>
            <w:proofErr w:type="spellEnd"/>
            <w:r w:rsidRPr="00EC7E14">
              <w:t xml:space="preserve"> v1.9</w:t>
            </w:r>
          </w:p>
        </w:tc>
      </w:tr>
      <w:tr w:rsidR="005F3B2E" w:rsidRPr="005F3B2E" w14:paraId="65D40419" w14:textId="77777777" w:rsidTr="00262B1A">
        <w:trPr>
          <w:trHeight w:val="235"/>
          <w:trPrChange w:id="2637"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38"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261B7B0" w14:textId="77777777" w:rsidR="005F3B2E" w:rsidRPr="00EC7E14" w:rsidRDefault="005F3B2E" w:rsidP="000C06CF">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639"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9D0B155"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40"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762FCDE9" w14:textId="77777777" w:rsidR="005F3B2E" w:rsidRPr="00EC7E14" w:rsidRDefault="005F3B2E" w:rsidP="000C06CF">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41"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2FB6127" w14:textId="77777777" w:rsidR="005F3B2E" w:rsidRPr="00EC7E14" w:rsidRDefault="005F3B2E" w:rsidP="000C06CF">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42"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0CAD23D"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43"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FF02310"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44"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7DD96E"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45"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90B28C7" w14:textId="77777777" w:rsidR="005F3B2E" w:rsidRPr="00EC7E14" w:rsidRDefault="005F3B2E" w:rsidP="000C06CF">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46"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282FA3" w14:textId="77777777" w:rsidR="005F3B2E" w:rsidRPr="00EC7E14" w:rsidRDefault="005F3B2E" w:rsidP="000C06CF">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47"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CB855C9" w14:textId="77777777" w:rsidR="005F3B2E" w:rsidRPr="00EC7E14" w:rsidRDefault="005F3B2E" w:rsidP="000C06CF">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Change w:id="2648"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tcPrChange>
          </w:tcPr>
          <w:p w14:paraId="66BFC421" w14:textId="77777777" w:rsidR="005F3B2E" w:rsidRPr="00EC7E14" w:rsidRDefault="005F3B2E" w:rsidP="000C06CF">
            <w:proofErr w:type="spellStart"/>
            <w:r w:rsidRPr="00EC7E14">
              <w:t>PyTorch</w:t>
            </w:r>
            <w:proofErr w:type="spellEnd"/>
            <w:r w:rsidRPr="00EC7E14">
              <w:t xml:space="preserve"> v1.9</w:t>
            </w:r>
          </w:p>
        </w:tc>
      </w:tr>
      <w:tr w:rsidR="005F3B2E" w:rsidRPr="005F3B2E" w14:paraId="3A32544E" w14:textId="77777777" w:rsidTr="00262B1A">
        <w:trPr>
          <w:trHeight w:val="235"/>
          <w:trPrChange w:id="2649"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50"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1AE1252" w14:textId="77777777" w:rsidR="005F3B2E" w:rsidRPr="00EC7E14" w:rsidRDefault="005F3B2E" w:rsidP="000C06CF">
            <w:r w:rsidRPr="00EC7E14">
              <w:t xml:space="preserve">EE1-1.6-8RB </w:t>
            </w:r>
            <w:proofErr w:type="spellStart"/>
            <w:r w:rsidRPr="00EC7E14">
              <w:t>att.last</w:t>
            </w:r>
            <w:proofErr w:type="spell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651"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E018218"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52"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7AE8B64C"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53"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CA66ACF" w14:textId="77777777" w:rsidR="005F3B2E" w:rsidRPr="00EC7E14" w:rsidRDefault="005F3B2E" w:rsidP="000C06CF">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54"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5C61F0"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55"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E260CC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56"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4C4166A"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57"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19CB33A"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58"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394A64A" w14:textId="77777777" w:rsidR="005F3B2E" w:rsidRPr="00EC7E14" w:rsidRDefault="005F3B2E" w:rsidP="000C06CF">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59"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BC4625" w14:textId="77777777" w:rsidR="005F3B2E" w:rsidRPr="00EC7E14" w:rsidRDefault="005F3B2E" w:rsidP="000C06CF">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Change w:id="2660"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tcPrChange>
          </w:tcPr>
          <w:p w14:paraId="39DBA414" w14:textId="77777777" w:rsidR="005F3B2E" w:rsidRPr="00EC7E14" w:rsidRDefault="005F3B2E" w:rsidP="000C06CF">
            <w:proofErr w:type="spellStart"/>
            <w:r w:rsidRPr="00EC7E14">
              <w:t>PyTorch</w:t>
            </w:r>
            <w:proofErr w:type="spellEnd"/>
            <w:r w:rsidRPr="00EC7E14">
              <w:t xml:space="preserve"> v1.9</w:t>
            </w:r>
          </w:p>
        </w:tc>
      </w:tr>
      <w:tr w:rsidR="005F3B2E" w:rsidRPr="005F3B2E" w14:paraId="3FE1C0B8" w14:textId="77777777" w:rsidTr="00262B1A">
        <w:trPr>
          <w:trHeight w:val="235"/>
          <w:trPrChange w:id="2661" w:author="Gary Sullivan" w:date="2022-05-16T22:28:00Z">
            <w:trPr>
              <w:trHeight w:val="235"/>
            </w:trPr>
          </w:trPrChange>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62" w:author="Gary Sullivan" w:date="2022-05-16T22:28:00Z">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7D9014A" w14:textId="77777777" w:rsidR="005F3B2E" w:rsidRPr="00EC7E14" w:rsidRDefault="005F3B2E" w:rsidP="000C06CF">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663" w:author="Gary Sullivan" w:date="2022-05-16T22:28:00Z">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133C44" w14:textId="77777777" w:rsidR="005F3B2E" w:rsidRPr="00EC7E14" w:rsidRDefault="00A50A8F" w:rsidP="000C06CF">
            <w:pPr>
              <w:rPr>
                <w:u w:val="single"/>
              </w:rPr>
            </w:pPr>
            <w:r>
              <w:fldChar w:fldCharType="begin"/>
            </w:r>
            <w:r>
              <w:instrText>HYPERLINK "https://jvet-experts.org/doc_end_user/documents/26_Teleconference/wg11/JVET-Z0106-v1.zip"</w:instrText>
            </w:r>
            <w:r>
              <w:fldChar w:fldCharType="separate"/>
            </w:r>
            <w:r w:rsidR="005F3B2E" w:rsidRPr="00EC7E14">
              <w:rPr>
                <w:rStyle w:val="Hyperlink"/>
              </w:rPr>
              <w:t>JVET-Z0106</w:t>
            </w:r>
            <w:r>
              <w:fldChar w:fldCharType="end"/>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64" w:author="Gary Sullivan" w:date="2022-05-16T22:28:00Z">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BFBC203" w14:textId="77777777" w:rsidR="005F3B2E" w:rsidRPr="00EC7E14" w:rsidRDefault="005F3B2E" w:rsidP="000C06CF">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665" w:author="Gary Sullivan" w:date="2022-05-16T22:28:00Z">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44EC79B" w14:textId="77777777" w:rsidR="005F3B2E" w:rsidRPr="00EC7E14" w:rsidRDefault="005F3B2E" w:rsidP="000C06CF">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66" w:author="Gary Sullivan" w:date="2022-05-16T22:28:00Z">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D4C48F8" w14:textId="77777777" w:rsidR="005F3B2E" w:rsidRPr="00EC7E14" w:rsidRDefault="005F3B2E" w:rsidP="000C06CF">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67"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2982CC1"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68"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F9E014" w14:textId="77777777" w:rsidR="005F3B2E" w:rsidRPr="00EC7E14" w:rsidRDefault="005F3B2E" w:rsidP="000C06CF">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69" w:author="Gary Sullivan" w:date="2022-05-16T22:28: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160B53" w14:textId="77777777" w:rsidR="005F3B2E" w:rsidRPr="00EC7E14" w:rsidRDefault="005F3B2E" w:rsidP="000C06CF">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70"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3BD4181" w14:textId="77777777" w:rsidR="005F3B2E" w:rsidRPr="00EC7E14" w:rsidRDefault="005F3B2E" w:rsidP="000C06CF">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671" w:author="Gary Sullivan" w:date="2022-05-16T22:28: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E86ADE1" w14:textId="77777777" w:rsidR="005F3B2E" w:rsidRPr="00EC7E14" w:rsidRDefault="005F3B2E" w:rsidP="000C06CF">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Change w:id="2672" w:author="Gary Sullivan" w:date="2022-05-16T22:28:00Z">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tcPrChange>
          </w:tcPr>
          <w:p w14:paraId="0FC97D8A" w14:textId="77777777" w:rsidR="005F3B2E" w:rsidRPr="00EC7E14" w:rsidRDefault="005F3B2E" w:rsidP="000C06CF">
            <w:proofErr w:type="spellStart"/>
            <w:r w:rsidRPr="00EC7E14">
              <w:t>PyTorch</w:t>
            </w:r>
            <w:proofErr w:type="spellEnd"/>
            <w:r w:rsidRPr="00EC7E14">
              <w:t xml:space="preserve"> v1.9</w:t>
            </w:r>
          </w:p>
        </w:tc>
      </w:tr>
      <w:bookmarkEnd w:id="2414"/>
    </w:tbl>
    <w:p w14:paraId="243D4DFE" w14:textId="77777777" w:rsidR="005F3B2E" w:rsidRPr="00EC7E14" w:rsidRDefault="005F3B2E" w:rsidP="000C06CF"/>
    <w:p w14:paraId="0CFA691B" w14:textId="23D2974B" w:rsidR="005F3B2E" w:rsidRPr="005F3B2E" w:rsidRDefault="005F3B2E" w:rsidP="000C06CF">
      <w:pPr>
        <w:rPr>
          <w:lang w:val="en-CA"/>
        </w:rPr>
      </w:pPr>
      <w:r w:rsidRPr="005F3B2E">
        <w:rPr>
          <w:lang w:val="en-CA"/>
        </w:rPr>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w:t>
      </w:r>
      <w:ins w:id="2673" w:author="Gary Sullivan" w:date="2022-05-16T21:46:00Z">
        <w:r w:rsidR="00846E35">
          <w:rPr>
            <w:lang w:val="en-CA"/>
          </w:rPr>
          <w:t>c</w:t>
        </w:r>
      </w:ins>
      <w:del w:id="2674" w:author="Gary Sullivan" w:date="2022-05-16T21:46:00Z">
        <w:r w:rsidRPr="005F3B2E" w:rsidDel="00846E35">
          <w:rPr>
            <w:lang w:val="en-CA"/>
          </w:rPr>
          <w:delText>C</w:delText>
        </w:r>
      </w:del>
      <w:r w:rsidRPr="005F3B2E">
        <w:rPr>
          <w:lang w:val="en-CA"/>
        </w:rPr>
        <w:t>hroma.</w:t>
      </w:r>
      <w:del w:id="2675" w:author="Gary Sullivan" w:date="2022-05-16T21:46:00Z">
        <w:r w:rsidRPr="005F3B2E" w:rsidDel="00846E35">
          <w:rPr>
            <w:lang w:val="en-CA"/>
          </w:rPr>
          <w:delText xml:space="preserve"> </w:delText>
        </w:r>
      </w:del>
    </w:p>
    <w:p w14:paraId="7D9EEB53" w14:textId="77777777" w:rsidR="005F3B2E" w:rsidRPr="005F3B2E" w:rsidRDefault="005F3B2E" w:rsidP="000C06CF">
      <w:pPr>
        <w:rPr>
          <w:lang w:val="en-CA"/>
        </w:rPr>
      </w:pPr>
      <w:r w:rsidRPr="005F3B2E">
        <w:rPr>
          <w:lang w:val="en-CA"/>
        </w:rPr>
        <w:t xml:space="preserve">Another useful finding from Ericson is longer training (378 epochs instead 155) improves performance by 0.2% BD-rate (in all intra </w:t>
      </w:r>
      <w:proofErr w:type="spellStart"/>
      <w:r w:rsidRPr="005F3B2E">
        <w:rPr>
          <w:lang w:val="en-CA"/>
        </w:rPr>
        <w:t>cfg</w:t>
      </w:r>
      <w:proofErr w:type="spellEnd"/>
      <w:r w:rsidRPr="005F3B2E">
        <w:rPr>
          <w:lang w:val="en-CA"/>
        </w:rPr>
        <w:t>).</w:t>
      </w:r>
    </w:p>
    <w:p w14:paraId="54B6CA09" w14:textId="73623BEA" w:rsidR="005F3B2E" w:rsidRPr="005F3B2E" w:rsidRDefault="005F3B2E" w:rsidP="000C06CF">
      <w:pPr>
        <w:rPr>
          <w:lang w:val="en-CA"/>
        </w:rPr>
      </w:pPr>
      <w:r w:rsidRPr="005F3B2E">
        <w:rPr>
          <w:lang w:val="en-CA"/>
        </w:rPr>
        <w:t>Results of ablation study by Ericsson (JVET-Z0106) are visualized on Fig. 4. All test results (except just retrain) corresponds long training.</w:t>
      </w:r>
      <w:del w:id="2676" w:author="Gary Sullivan" w:date="2022-05-16T21:46:00Z">
        <w:r w:rsidRPr="005F3B2E" w:rsidDel="00846E35">
          <w:rPr>
            <w:lang w:val="en-CA"/>
          </w:rPr>
          <w:delText xml:space="preserve"> </w:delText>
        </w:r>
      </w:del>
    </w:p>
    <w:p w14:paraId="037190EB" w14:textId="710E10BF" w:rsidR="005F3B2E" w:rsidRPr="005F3B2E" w:rsidRDefault="005F3B2E" w:rsidP="000C06CF">
      <w:pPr>
        <w:rPr>
          <w:lang w:val="en-CA"/>
        </w:rPr>
      </w:pPr>
      <w:r w:rsidRPr="005F3B2E">
        <w:rPr>
          <w:lang w:val="en-CA"/>
        </w:rPr>
        <w:t>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w:t>
      </w:r>
      <w:del w:id="2677" w:author="Gary Sullivan" w:date="2022-05-16T21:46:00Z">
        <w:r w:rsidRPr="005F3B2E" w:rsidDel="00846E35">
          <w:rPr>
            <w:lang w:val="en-CA"/>
          </w:rPr>
          <w:delText xml:space="preserve"> </w:delText>
        </w:r>
      </w:del>
    </w:p>
    <w:p w14:paraId="36D12C16" w14:textId="26E2EE6E" w:rsidR="005F3B2E" w:rsidRPr="005F3B2E" w:rsidRDefault="005F3B2E" w:rsidP="000C06CF">
      <w:pPr>
        <w:rPr>
          <w:lang w:val="en-CA"/>
        </w:rPr>
      </w:pPr>
      <w:r w:rsidRPr="005F3B2E">
        <w:rPr>
          <w:lang w:val="en-CA"/>
        </w:rPr>
        <w:t>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w:t>
      </w:r>
      <w:del w:id="2678" w:author="Gary Sullivan" w:date="2022-05-16T21:46:00Z">
        <w:r w:rsidRPr="005F3B2E" w:rsidDel="00846E35">
          <w:rPr>
            <w:lang w:val="en-CA"/>
          </w:rPr>
          <w:delText xml:space="preserve">  </w:delText>
        </w:r>
      </w:del>
    </w:p>
    <w:p w14:paraId="119521FC" w14:textId="77777777" w:rsidR="005F3B2E" w:rsidRPr="005F3B2E" w:rsidRDefault="005F3B2E" w:rsidP="000C06CF">
      <w:pPr>
        <w:rPr>
          <w:lang w:val="en-CA"/>
        </w:rPr>
      </w:pPr>
    </w:p>
    <w:p w14:paraId="214579CB" w14:textId="77777777" w:rsidR="005F3B2E" w:rsidRPr="005F3B2E" w:rsidRDefault="005F3B2E" w:rsidP="000C06CF">
      <w:pPr>
        <w:rPr>
          <w:lang w:val="en-CA"/>
        </w:rPr>
      </w:pPr>
      <w:r w:rsidRPr="005F3B2E">
        <w:rPr>
          <w:noProof/>
        </w:rPr>
        <w:lastRenderedPageBreak/>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0C06CF">
      <w:pPr>
        <w:rPr>
          <w:i/>
          <w:iCs/>
        </w:rPr>
      </w:pPr>
      <w:r w:rsidRPr="005F3B2E">
        <w:rPr>
          <w:i/>
          <w:iCs/>
        </w:rPr>
        <w:t>Fig. 4. Ablation study by Ericsson (JVET-Z0106).</w:t>
      </w:r>
    </w:p>
    <w:p w14:paraId="15ACED2B" w14:textId="77777777" w:rsidR="005F3B2E" w:rsidRPr="005F3B2E" w:rsidRDefault="005F3B2E" w:rsidP="000C06CF">
      <w:pPr>
        <w:rPr>
          <w:lang w:val="en-CA"/>
        </w:rPr>
      </w:pPr>
      <w:r w:rsidRPr="005F3B2E">
        <w:rPr>
          <w:lang w:val="en-CA"/>
        </w:rPr>
        <w:t xml:space="preserve">It should be noticed that ablation test have been provide in all-intra </w:t>
      </w:r>
      <w:proofErr w:type="spellStart"/>
      <w:r w:rsidRPr="005F3B2E">
        <w:rPr>
          <w:lang w:val="en-CA"/>
        </w:rPr>
        <w:t>cfg</w:t>
      </w:r>
      <w:proofErr w:type="spellEnd"/>
      <w:r w:rsidRPr="005F3B2E">
        <w:rPr>
          <w:lang w:val="en-CA"/>
        </w:rPr>
        <w:t xml:space="preserve"> only. In Inter configuration an effect of various elements of NN-filter design might be very different. Such kind of study can be recommended.</w:t>
      </w:r>
    </w:p>
    <w:p w14:paraId="34A304B2" w14:textId="77777777" w:rsidR="002B2EBF" w:rsidRDefault="002B2EBF" w:rsidP="000C06CF"/>
    <w:p w14:paraId="75E7C5CE" w14:textId="733600D0" w:rsidR="002B2EBF" w:rsidRPr="002B2EBF" w:rsidRDefault="002B2EBF" w:rsidP="000C06CF">
      <w:pPr>
        <w:numPr>
          <w:ilvl w:val="0"/>
          <w:numId w:val="38"/>
        </w:numPr>
        <w:rPr>
          <w:b/>
          <w:bCs/>
          <w:lang w:val="en-CA"/>
        </w:rPr>
      </w:pPr>
      <w:r w:rsidRPr="002B2EBF">
        <w:rPr>
          <w:b/>
          <w:bCs/>
          <w:lang w:val="en-CA"/>
        </w:rPr>
        <w:t>NN-based filter architecture originated by Tencent</w:t>
      </w:r>
      <w:del w:id="2679" w:author="Gary Sullivan" w:date="2022-05-16T21:46:00Z">
        <w:r w:rsidRPr="002B2EBF" w:rsidDel="00846E35">
          <w:rPr>
            <w:b/>
            <w:bCs/>
            <w:lang w:val="en-CA"/>
          </w:rPr>
          <w:delText xml:space="preserve">. </w:delText>
        </w:r>
      </w:del>
    </w:p>
    <w:p w14:paraId="579C5750" w14:textId="097A45B2" w:rsidR="002B2EBF" w:rsidRPr="002B2EBF" w:rsidRDefault="002B2EBF" w:rsidP="000C06CF">
      <w:r w:rsidRPr="002B2EBF">
        <w:rPr>
          <w:lang w:val="en-CA"/>
        </w:rPr>
        <w:t>In this filter design Y, U and V components are processed jointly. Two variants tested in EE1 are sown on Fig. 5. They were proposed by Tencent in</w:t>
      </w:r>
      <w:del w:id="2680" w:author="Gary Sullivan" w:date="2022-05-16T21:46:00Z">
        <w:r w:rsidRPr="002B2EBF" w:rsidDel="00846E35">
          <w:rPr>
            <w:lang w:val="en-CA"/>
          </w:rPr>
          <w:delText xml:space="preserve">  </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0C06C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0C06C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0C06C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66C866C4" w:rsidR="002B2EBF" w:rsidRPr="002B2EBF" w:rsidRDefault="002B2EBF" w:rsidP="000C06C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1.5 smaller. Smaller number of parameters is compensated by extra input (Slice type). It is reported that the training time ~150 hours for both variants.</w:t>
      </w:r>
      <w:del w:id="2681" w:author="Gary Sullivan" w:date="2022-05-16T21:47:00Z">
        <w:r w:rsidRPr="002B2EBF" w:rsidDel="00846E35">
          <w:rPr>
            <w:lang w:val="en-CA"/>
          </w:rPr>
          <w:delText xml:space="preserve"> </w:delText>
        </w:r>
      </w:del>
    </w:p>
    <w:p w14:paraId="21FAA929" w14:textId="5FE5D413" w:rsidR="002B2EBF" w:rsidRPr="002B2EBF" w:rsidRDefault="002B2EBF" w:rsidP="000C06C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1.2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300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1700 of anchor (SADL).</w:t>
      </w:r>
      <w:del w:id="2682" w:author="Gary Sullivan" w:date="2022-05-16T21:47:00Z">
        <w:r w:rsidRPr="002B2EBF" w:rsidDel="00846E35">
          <w:rPr>
            <w:lang w:val="en-CA"/>
          </w:rPr>
          <w:delText xml:space="preserve"> </w:delText>
        </w:r>
      </w:del>
    </w:p>
    <w:p w14:paraId="28384BC2" w14:textId="77777777" w:rsidR="002B2EBF" w:rsidRPr="002B2EBF" w:rsidRDefault="002B2EBF" w:rsidP="000C06C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0C06C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62B1A">
            <w:pPr>
              <w:spacing w:before="0"/>
              <w:pPrChange w:id="2683" w:author="Gary Sullivan" w:date="2022-05-16T22:30:00Z">
                <w:pPr/>
              </w:pPrChange>
            </w:pPr>
            <w:r w:rsidRPr="002B2EBF">
              <w:t> </w:t>
            </w:r>
          </w:p>
        </w:tc>
        <w:tc>
          <w:tcPr>
            <w:tcW w:w="720" w:type="dxa"/>
            <w:shd w:val="clear" w:color="auto" w:fill="E7E6E6" w:themeFill="background2"/>
            <w:noWrap/>
            <w:vAlign w:val="bottom"/>
            <w:hideMark/>
          </w:tcPr>
          <w:p w14:paraId="11C1CD64" w14:textId="77777777" w:rsidR="002B2EBF" w:rsidRPr="002B2EBF" w:rsidRDefault="002B2EBF" w:rsidP="00262B1A">
            <w:pPr>
              <w:spacing w:before="0"/>
              <w:pPrChange w:id="2684" w:author="Gary Sullivan" w:date="2022-05-16T22:30:00Z">
                <w:pPr/>
              </w:pPrChange>
            </w:pPr>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62B1A">
            <w:pPr>
              <w:spacing w:before="0"/>
              <w:pPrChange w:id="2685" w:author="Gary Sullivan" w:date="2022-05-16T22:30:00Z">
                <w:pPr/>
              </w:pPrChange>
            </w:pPr>
            <w:r w:rsidRPr="002B2EBF">
              <w:t> </w:t>
            </w:r>
          </w:p>
        </w:tc>
        <w:tc>
          <w:tcPr>
            <w:tcW w:w="933" w:type="dxa"/>
            <w:shd w:val="clear" w:color="auto" w:fill="E7E6E6" w:themeFill="background2"/>
            <w:noWrap/>
            <w:vAlign w:val="bottom"/>
            <w:hideMark/>
          </w:tcPr>
          <w:p w14:paraId="08C2B7FF" w14:textId="77777777" w:rsidR="002B2EBF" w:rsidRPr="002B2EBF" w:rsidRDefault="002B2EBF" w:rsidP="00262B1A">
            <w:pPr>
              <w:spacing w:before="0"/>
              <w:pPrChange w:id="2686" w:author="Gary Sullivan" w:date="2022-05-16T22:30:00Z">
                <w:pPr/>
              </w:pPrChange>
            </w:pPr>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62B1A">
            <w:pPr>
              <w:spacing w:before="0"/>
              <w:jc w:val="center"/>
              <w:pPrChange w:id="2687" w:author="Gary Sullivan" w:date="2022-05-16T22:30:00Z">
                <w:pPr/>
              </w:pPrChange>
            </w:pPr>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62B1A">
            <w:pPr>
              <w:spacing w:before="0"/>
              <w:jc w:val="center"/>
              <w:pPrChange w:id="2688" w:author="Gary Sullivan" w:date="2022-05-16T22:30:00Z">
                <w:pPr/>
              </w:pPrChange>
            </w:pPr>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62B1A">
            <w:pPr>
              <w:spacing w:before="0"/>
              <w:pPrChange w:id="2689" w:author="Gary Sullivan" w:date="2022-05-16T22:30:00Z">
                <w:pPr/>
              </w:pPrChange>
            </w:pPr>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62B1A">
            <w:pPr>
              <w:spacing w:before="0"/>
              <w:pPrChange w:id="2690" w:author="Gary Sullivan" w:date="2022-05-16T22:30:00Z">
                <w:pPr/>
              </w:pPrChange>
            </w:pPr>
            <w:proofErr w:type="spellStart"/>
            <w:r w:rsidRPr="002B2EBF">
              <w:t>Tets</w:t>
            </w:r>
            <w:proofErr w:type="spellEnd"/>
          </w:p>
        </w:tc>
        <w:tc>
          <w:tcPr>
            <w:tcW w:w="720" w:type="dxa"/>
            <w:shd w:val="clear" w:color="auto" w:fill="E7E6E6" w:themeFill="background2"/>
            <w:vAlign w:val="bottom"/>
            <w:hideMark/>
          </w:tcPr>
          <w:p w14:paraId="248ECC13" w14:textId="77777777" w:rsidR="002B2EBF" w:rsidRPr="002B2EBF" w:rsidRDefault="002B2EBF" w:rsidP="00262B1A">
            <w:pPr>
              <w:spacing w:before="0"/>
              <w:pPrChange w:id="2691" w:author="Gary Sullivan" w:date="2022-05-16T22:30:00Z">
                <w:pPr/>
              </w:pPrChange>
            </w:pPr>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62B1A">
            <w:pPr>
              <w:spacing w:before="0"/>
              <w:pPrChange w:id="2692" w:author="Gary Sullivan" w:date="2022-05-16T22:30:00Z">
                <w:pPr/>
              </w:pPrChange>
            </w:pPr>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62B1A">
            <w:pPr>
              <w:spacing w:before="0"/>
              <w:pPrChange w:id="2693" w:author="Gary Sullivan" w:date="2022-05-16T22:30:00Z">
                <w:pPr/>
              </w:pPrChange>
            </w:pPr>
            <w:r w:rsidRPr="002B2EBF">
              <w:t>Worst Case Complexity (</w:t>
            </w:r>
            <w:proofErr w:type="spellStart"/>
            <w:r w:rsidRPr="002B2EBF">
              <w:t>kMAC</w:t>
            </w:r>
            <w:proofErr w:type="spellEnd"/>
            <w:r w:rsidRPr="002B2EBF">
              <w:t xml:space="preserve"> /pixel)</w:t>
            </w:r>
          </w:p>
        </w:tc>
        <w:tc>
          <w:tcPr>
            <w:tcW w:w="958" w:type="dxa"/>
            <w:shd w:val="clear" w:color="auto" w:fill="E7E6E6" w:themeFill="background2"/>
            <w:vAlign w:val="bottom"/>
            <w:hideMark/>
          </w:tcPr>
          <w:p w14:paraId="55F8AF72" w14:textId="77777777" w:rsidR="002B2EBF" w:rsidRPr="002B2EBF" w:rsidRDefault="002B2EBF" w:rsidP="00262B1A">
            <w:pPr>
              <w:spacing w:before="0"/>
              <w:jc w:val="center"/>
              <w:pPrChange w:id="2694" w:author="Gary Sullivan" w:date="2022-05-16T22:30:00Z">
                <w:pPr/>
              </w:pPrChange>
            </w:pPr>
            <w:r w:rsidRPr="002B2EBF">
              <w:t>Y</w:t>
            </w:r>
          </w:p>
        </w:tc>
        <w:tc>
          <w:tcPr>
            <w:tcW w:w="882" w:type="dxa"/>
            <w:shd w:val="clear" w:color="auto" w:fill="E7E6E6" w:themeFill="background2"/>
            <w:vAlign w:val="bottom"/>
            <w:hideMark/>
          </w:tcPr>
          <w:p w14:paraId="406F8FF7" w14:textId="77777777" w:rsidR="002B2EBF" w:rsidRPr="002B2EBF" w:rsidRDefault="002B2EBF" w:rsidP="00262B1A">
            <w:pPr>
              <w:spacing w:before="0"/>
              <w:jc w:val="center"/>
              <w:pPrChange w:id="2695" w:author="Gary Sullivan" w:date="2022-05-16T22:30:00Z">
                <w:pPr/>
              </w:pPrChange>
            </w:pPr>
            <w:proofErr w:type="spellStart"/>
            <w:r w:rsidRPr="002B2EBF">
              <w:t>Cb</w:t>
            </w:r>
            <w:proofErr w:type="spellEnd"/>
          </w:p>
        </w:tc>
        <w:tc>
          <w:tcPr>
            <w:tcW w:w="884" w:type="dxa"/>
            <w:shd w:val="clear" w:color="auto" w:fill="E7E6E6" w:themeFill="background2"/>
            <w:vAlign w:val="bottom"/>
            <w:hideMark/>
          </w:tcPr>
          <w:p w14:paraId="12F2D19F" w14:textId="77777777" w:rsidR="002B2EBF" w:rsidRPr="002B2EBF" w:rsidRDefault="002B2EBF" w:rsidP="00262B1A">
            <w:pPr>
              <w:spacing w:before="0"/>
              <w:jc w:val="center"/>
              <w:pPrChange w:id="2696" w:author="Gary Sullivan" w:date="2022-05-16T22:30:00Z">
                <w:pPr/>
              </w:pPrChange>
            </w:pPr>
            <w:r w:rsidRPr="002B2EBF">
              <w:t>Cr</w:t>
            </w:r>
          </w:p>
        </w:tc>
        <w:tc>
          <w:tcPr>
            <w:tcW w:w="758" w:type="dxa"/>
            <w:shd w:val="clear" w:color="auto" w:fill="E7E6E6" w:themeFill="background2"/>
            <w:vAlign w:val="bottom"/>
            <w:hideMark/>
          </w:tcPr>
          <w:p w14:paraId="086080E7" w14:textId="77777777" w:rsidR="002B2EBF" w:rsidRPr="002B2EBF" w:rsidRDefault="002B2EBF" w:rsidP="00262B1A">
            <w:pPr>
              <w:spacing w:before="0"/>
              <w:jc w:val="center"/>
              <w:pPrChange w:id="2697" w:author="Gary Sullivan" w:date="2022-05-16T22:30:00Z">
                <w:pPr/>
              </w:pPrChange>
            </w:pPr>
            <w:r w:rsidRPr="002B2EBF">
              <w:t>Y</w:t>
            </w:r>
          </w:p>
        </w:tc>
        <w:tc>
          <w:tcPr>
            <w:tcW w:w="900" w:type="dxa"/>
            <w:shd w:val="clear" w:color="auto" w:fill="E7E6E6" w:themeFill="background2"/>
            <w:vAlign w:val="bottom"/>
            <w:hideMark/>
          </w:tcPr>
          <w:p w14:paraId="793DE3F9" w14:textId="77777777" w:rsidR="002B2EBF" w:rsidRPr="002B2EBF" w:rsidRDefault="002B2EBF" w:rsidP="00262B1A">
            <w:pPr>
              <w:spacing w:before="0"/>
              <w:jc w:val="center"/>
              <w:pPrChange w:id="2698" w:author="Gary Sullivan" w:date="2022-05-16T22:30:00Z">
                <w:pPr/>
              </w:pPrChange>
            </w:pPr>
            <w:proofErr w:type="spellStart"/>
            <w:r w:rsidRPr="002B2EBF">
              <w:t>Cb</w:t>
            </w:r>
            <w:proofErr w:type="spellEnd"/>
          </w:p>
        </w:tc>
        <w:tc>
          <w:tcPr>
            <w:tcW w:w="907" w:type="dxa"/>
            <w:shd w:val="clear" w:color="auto" w:fill="E7E6E6" w:themeFill="background2"/>
            <w:vAlign w:val="bottom"/>
            <w:hideMark/>
          </w:tcPr>
          <w:p w14:paraId="565FC14A" w14:textId="77777777" w:rsidR="002B2EBF" w:rsidRPr="002B2EBF" w:rsidRDefault="002B2EBF" w:rsidP="00262B1A">
            <w:pPr>
              <w:spacing w:before="0"/>
              <w:jc w:val="center"/>
              <w:pPrChange w:id="2699" w:author="Gary Sullivan" w:date="2022-05-16T22:30:00Z">
                <w:pPr/>
              </w:pPrChange>
            </w:pPr>
            <w:r w:rsidRPr="002B2EBF">
              <w:t>Cr</w:t>
            </w:r>
          </w:p>
        </w:tc>
        <w:tc>
          <w:tcPr>
            <w:tcW w:w="1206" w:type="dxa"/>
            <w:shd w:val="clear" w:color="auto" w:fill="E7E6E6" w:themeFill="background2"/>
            <w:noWrap/>
            <w:vAlign w:val="bottom"/>
            <w:hideMark/>
          </w:tcPr>
          <w:p w14:paraId="32871B36" w14:textId="77777777" w:rsidR="002B2EBF" w:rsidRPr="002B2EBF" w:rsidRDefault="002B2EBF" w:rsidP="00262B1A">
            <w:pPr>
              <w:spacing w:before="0"/>
              <w:pPrChange w:id="2700" w:author="Gary Sullivan" w:date="2022-05-16T22:30:00Z">
                <w:pPr/>
              </w:pPrChange>
            </w:pPr>
          </w:p>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62B1A">
            <w:pPr>
              <w:spacing w:before="0"/>
              <w:pPrChange w:id="2701" w:author="Gary Sullivan" w:date="2022-05-16T22:30:00Z">
                <w:pPr/>
              </w:pPrChange>
            </w:pPr>
            <w:r w:rsidRPr="002B2EBF">
              <w:t>EE1-1.1.1</w:t>
            </w:r>
          </w:p>
        </w:tc>
        <w:tc>
          <w:tcPr>
            <w:tcW w:w="720" w:type="dxa"/>
            <w:shd w:val="clear" w:color="auto" w:fill="FFFFFF" w:themeFill="background1"/>
            <w:noWrap/>
            <w:vAlign w:val="bottom"/>
            <w:hideMark/>
          </w:tcPr>
          <w:p w14:paraId="22AC6CB7" w14:textId="77777777" w:rsidR="002B2EBF" w:rsidRPr="002B2EBF" w:rsidRDefault="002B2EBF" w:rsidP="00262B1A">
            <w:pPr>
              <w:spacing w:before="0"/>
              <w:pPrChange w:id="2702" w:author="Gary Sullivan" w:date="2022-05-16T22:30:00Z">
                <w:pPr/>
              </w:pPrChange>
            </w:pPr>
            <w:r w:rsidRPr="002B2EBF">
              <w:t>F32</w:t>
            </w:r>
          </w:p>
        </w:tc>
        <w:tc>
          <w:tcPr>
            <w:tcW w:w="796" w:type="dxa"/>
            <w:shd w:val="clear" w:color="auto" w:fill="FFFFFF" w:themeFill="background1"/>
            <w:noWrap/>
            <w:vAlign w:val="bottom"/>
            <w:hideMark/>
          </w:tcPr>
          <w:p w14:paraId="4BD36027" w14:textId="77777777" w:rsidR="002B2EBF" w:rsidRPr="002B2EBF" w:rsidRDefault="002B2EBF" w:rsidP="00262B1A">
            <w:pPr>
              <w:spacing w:before="0"/>
              <w:rPr>
                <w:b/>
                <w:bCs/>
              </w:rPr>
              <w:pPrChange w:id="2703" w:author="Gary Sullivan" w:date="2022-05-16T22:30:00Z">
                <w:pPr/>
              </w:pPrChange>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62B1A">
            <w:pPr>
              <w:spacing w:before="0"/>
              <w:pPrChange w:id="2704" w:author="Gary Sullivan" w:date="2022-05-16T22:30:00Z">
                <w:pPr/>
              </w:pPrChange>
            </w:pPr>
            <w:r w:rsidRPr="002B2EBF">
              <w:t>401.0</w:t>
            </w:r>
          </w:p>
        </w:tc>
        <w:tc>
          <w:tcPr>
            <w:tcW w:w="958" w:type="dxa"/>
            <w:shd w:val="clear" w:color="auto" w:fill="FFFFFF" w:themeFill="background1"/>
            <w:noWrap/>
            <w:vAlign w:val="center"/>
            <w:hideMark/>
          </w:tcPr>
          <w:p w14:paraId="6DDDCB1D" w14:textId="77777777" w:rsidR="002B2EBF" w:rsidRPr="002B2EBF" w:rsidRDefault="002B2EBF" w:rsidP="00262B1A">
            <w:pPr>
              <w:spacing w:before="0"/>
              <w:jc w:val="center"/>
              <w:pPrChange w:id="2705" w:author="Gary Sullivan" w:date="2022-05-16T22:30:00Z">
                <w:pPr/>
              </w:pPrChange>
            </w:pPr>
            <w:r w:rsidRPr="002B2EBF">
              <w:t>-8.8%</w:t>
            </w:r>
          </w:p>
        </w:tc>
        <w:tc>
          <w:tcPr>
            <w:tcW w:w="882" w:type="dxa"/>
            <w:shd w:val="clear" w:color="auto" w:fill="FFFFFF" w:themeFill="background1"/>
            <w:noWrap/>
            <w:vAlign w:val="center"/>
            <w:hideMark/>
          </w:tcPr>
          <w:p w14:paraId="70C5FABD" w14:textId="77777777" w:rsidR="002B2EBF" w:rsidRPr="002B2EBF" w:rsidRDefault="002B2EBF" w:rsidP="00262B1A">
            <w:pPr>
              <w:spacing w:before="0"/>
              <w:jc w:val="center"/>
              <w:pPrChange w:id="2706" w:author="Gary Sullivan" w:date="2022-05-16T22:30:00Z">
                <w:pPr/>
              </w:pPrChange>
            </w:pPr>
            <w:r w:rsidRPr="002B2EBF">
              <w:t>-19.9%</w:t>
            </w:r>
          </w:p>
        </w:tc>
        <w:tc>
          <w:tcPr>
            <w:tcW w:w="884" w:type="dxa"/>
            <w:shd w:val="clear" w:color="auto" w:fill="FFFFFF" w:themeFill="background1"/>
            <w:noWrap/>
            <w:vAlign w:val="center"/>
            <w:hideMark/>
          </w:tcPr>
          <w:p w14:paraId="76311161" w14:textId="77777777" w:rsidR="002B2EBF" w:rsidRPr="002B2EBF" w:rsidRDefault="002B2EBF" w:rsidP="00262B1A">
            <w:pPr>
              <w:spacing w:before="0"/>
              <w:jc w:val="center"/>
              <w:pPrChange w:id="2707" w:author="Gary Sullivan" w:date="2022-05-16T22:30:00Z">
                <w:pPr/>
              </w:pPrChange>
            </w:pPr>
            <w:r w:rsidRPr="002B2EBF">
              <w:t>-19.4%</w:t>
            </w:r>
          </w:p>
        </w:tc>
        <w:tc>
          <w:tcPr>
            <w:tcW w:w="758" w:type="dxa"/>
            <w:shd w:val="clear" w:color="auto" w:fill="FFFFFF" w:themeFill="background1"/>
            <w:noWrap/>
            <w:vAlign w:val="center"/>
            <w:hideMark/>
          </w:tcPr>
          <w:p w14:paraId="5374A5A8" w14:textId="77777777" w:rsidR="002B2EBF" w:rsidRPr="002B2EBF" w:rsidRDefault="002B2EBF" w:rsidP="00262B1A">
            <w:pPr>
              <w:spacing w:before="0"/>
              <w:jc w:val="center"/>
              <w:pPrChange w:id="2708" w:author="Gary Sullivan" w:date="2022-05-16T22:30:00Z">
                <w:pPr/>
              </w:pPrChange>
            </w:pPr>
            <w:r w:rsidRPr="002B2EBF">
              <w:t>-7.4%</w:t>
            </w:r>
          </w:p>
        </w:tc>
        <w:tc>
          <w:tcPr>
            <w:tcW w:w="900" w:type="dxa"/>
            <w:shd w:val="clear" w:color="auto" w:fill="FFFFFF" w:themeFill="background1"/>
            <w:noWrap/>
            <w:vAlign w:val="center"/>
            <w:hideMark/>
          </w:tcPr>
          <w:p w14:paraId="3D03FBC4" w14:textId="77777777" w:rsidR="002B2EBF" w:rsidRPr="002B2EBF" w:rsidRDefault="002B2EBF" w:rsidP="00262B1A">
            <w:pPr>
              <w:spacing w:before="0"/>
              <w:jc w:val="center"/>
              <w:pPrChange w:id="2709" w:author="Gary Sullivan" w:date="2022-05-16T22:30:00Z">
                <w:pPr/>
              </w:pPrChange>
            </w:pPr>
            <w:r w:rsidRPr="002B2EBF">
              <w:t>-16.8%</w:t>
            </w:r>
          </w:p>
        </w:tc>
        <w:tc>
          <w:tcPr>
            <w:tcW w:w="907" w:type="dxa"/>
            <w:shd w:val="clear" w:color="auto" w:fill="FFFFFF" w:themeFill="background1"/>
            <w:noWrap/>
            <w:vAlign w:val="center"/>
            <w:hideMark/>
          </w:tcPr>
          <w:p w14:paraId="5CDE70F5" w14:textId="77777777" w:rsidR="002B2EBF" w:rsidRPr="002B2EBF" w:rsidRDefault="002B2EBF" w:rsidP="00262B1A">
            <w:pPr>
              <w:spacing w:before="0"/>
              <w:jc w:val="center"/>
              <w:pPrChange w:id="2710" w:author="Gary Sullivan" w:date="2022-05-16T22:30:00Z">
                <w:pPr/>
              </w:pPrChange>
            </w:pPr>
            <w:r w:rsidRPr="002B2EBF">
              <w:t>-17.3%</w:t>
            </w:r>
          </w:p>
        </w:tc>
        <w:tc>
          <w:tcPr>
            <w:tcW w:w="1206" w:type="dxa"/>
            <w:shd w:val="clear" w:color="auto" w:fill="FFFFFF" w:themeFill="background1"/>
            <w:noWrap/>
            <w:vAlign w:val="bottom"/>
            <w:hideMark/>
          </w:tcPr>
          <w:p w14:paraId="5CA05047" w14:textId="77777777" w:rsidR="002B2EBF" w:rsidRPr="002B2EBF" w:rsidRDefault="002B2EBF" w:rsidP="00262B1A">
            <w:pPr>
              <w:spacing w:before="0"/>
              <w:pPrChange w:id="2711" w:author="Gary Sullivan" w:date="2022-05-16T22:30:00Z">
                <w:pPr/>
              </w:pPrChange>
            </w:pPr>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62B1A">
            <w:pPr>
              <w:spacing w:before="0"/>
              <w:pPrChange w:id="2712" w:author="Gary Sullivan" w:date="2022-05-16T22:30:00Z">
                <w:pPr/>
              </w:pPrChange>
            </w:pPr>
            <w:r w:rsidRPr="002B2EBF">
              <w:t>EE1-1.1.2</w:t>
            </w:r>
          </w:p>
        </w:tc>
        <w:tc>
          <w:tcPr>
            <w:tcW w:w="720" w:type="dxa"/>
            <w:shd w:val="clear" w:color="auto" w:fill="FFFFFF" w:themeFill="background1"/>
            <w:noWrap/>
            <w:vAlign w:val="bottom"/>
            <w:hideMark/>
          </w:tcPr>
          <w:p w14:paraId="1167C998" w14:textId="77777777" w:rsidR="002B2EBF" w:rsidRPr="002B2EBF" w:rsidRDefault="002B2EBF" w:rsidP="00262B1A">
            <w:pPr>
              <w:spacing w:before="0"/>
              <w:pPrChange w:id="2713" w:author="Gary Sullivan" w:date="2022-05-16T22:30:00Z">
                <w:pPr/>
              </w:pPrChange>
            </w:pPr>
            <w:r w:rsidRPr="002B2EBF">
              <w:t>F32</w:t>
            </w:r>
          </w:p>
        </w:tc>
        <w:tc>
          <w:tcPr>
            <w:tcW w:w="796" w:type="dxa"/>
            <w:shd w:val="clear" w:color="auto" w:fill="FFFFFF" w:themeFill="background1"/>
            <w:noWrap/>
            <w:vAlign w:val="bottom"/>
            <w:hideMark/>
          </w:tcPr>
          <w:p w14:paraId="55AD750E" w14:textId="77777777" w:rsidR="002B2EBF" w:rsidRPr="002B2EBF" w:rsidRDefault="002B2EBF" w:rsidP="00262B1A">
            <w:pPr>
              <w:spacing w:before="0"/>
              <w:rPr>
                <w:b/>
                <w:bCs/>
              </w:rPr>
              <w:pPrChange w:id="2714" w:author="Gary Sullivan" w:date="2022-05-16T22:30:00Z">
                <w:pPr/>
              </w:pPrChange>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62B1A">
            <w:pPr>
              <w:spacing w:before="0"/>
              <w:pPrChange w:id="2715" w:author="Gary Sullivan" w:date="2022-05-16T22:30:00Z">
                <w:pPr/>
              </w:pPrChange>
            </w:pPr>
            <w:r w:rsidRPr="002B2EBF">
              <w:t>401.0</w:t>
            </w:r>
          </w:p>
        </w:tc>
        <w:tc>
          <w:tcPr>
            <w:tcW w:w="958" w:type="dxa"/>
            <w:shd w:val="clear" w:color="auto" w:fill="FFFFFF" w:themeFill="background1"/>
            <w:noWrap/>
            <w:vAlign w:val="center"/>
            <w:hideMark/>
          </w:tcPr>
          <w:p w14:paraId="47137D28" w14:textId="77777777" w:rsidR="002B2EBF" w:rsidRPr="002B2EBF" w:rsidRDefault="002B2EBF" w:rsidP="00262B1A">
            <w:pPr>
              <w:spacing w:before="0"/>
              <w:jc w:val="center"/>
              <w:pPrChange w:id="2716" w:author="Gary Sullivan" w:date="2022-05-16T22:30:00Z">
                <w:pPr/>
              </w:pPrChange>
            </w:pPr>
            <w:r w:rsidRPr="002B2EBF">
              <w:t>-8.8%</w:t>
            </w:r>
          </w:p>
        </w:tc>
        <w:tc>
          <w:tcPr>
            <w:tcW w:w="882" w:type="dxa"/>
            <w:shd w:val="clear" w:color="auto" w:fill="FFFFFF" w:themeFill="background1"/>
            <w:noWrap/>
            <w:vAlign w:val="center"/>
            <w:hideMark/>
          </w:tcPr>
          <w:p w14:paraId="51B54D5C" w14:textId="77777777" w:rsidR="002B2EBF" w:rsidRPr="002B2EBF" w:rsidRDefault="002B2EBF" w:rsidP="00262B1A">
            <w:pPr>
              <w:spacing w:before="0"/>
              <w:jc w:val="center"/>
              <w:pPrChange w:id="2717" w:author="Gary Sullivan" w:date="2022-05-16T22:30:00Z">
                <w:pPr/>
              </w:pPrChange>
            </w:pPr>
            <w:r w:rsidRPr="002B2EBF">
              <w:t>-19.9%</w:t>
            </w:r>
          </w:p>
        </w:tc>
        <w:tc>
          <w:tcPr>
            <w:tcW w:w="884" w:type="dxa"/>
            <w:shd w:val="clear" w:color="auto" w:fill="FFFFFF" w:themeFill="background1"/>
            <w:noWrap/>
            <w:vAlign w:val="center"/>
            <w:hideMark/>
          </w:tcPr>
          <w:p w14:paraId="3365967E" w14:textId="77777777" w:rsidR="002B2EBF" w:rsidRPr="002B2EBF" w:rsidRDefault="002B2EBF" w:rsidP="00262B1A">
            <w:pPr>
              <w:spacing w:before="0"/>
              <w:jc w:val="center"/>
              <w:pPrChange w:id="2718" w:author="Gary Sullivan" w:date="2022-05-16T22:30:00Z">
                <w:pPr/>
              </w:pPrChange>
            </w:pPr>
            <w:r w:rsidRPr="002B2EBF">
              <w:t>-19.4%</w:t>
            </w:r>
          </w:p>
        </w:tc>
        <w:tc>
          <w:tcPr>
            <w:tcW w:w="758" w:type="dxa"/>
            <w:shd w:val="clear" w:color="auto" w:fill="FFFFFF" w:themeFill="background1"/>
            <w:noWrap/>
            <w:vAlign w:val="center"/>
            <w:hideMark/>
          </w:tcPr>
          <w:p w14:paraId="5B4B31F8" w14:textId="77777777" w:rsidR="002B2EBF" w:rsidRPr="002B2EBF" w:rsidRDefault="002B2EBF" w:rsidP="00262B1A">
            <w:pPr>
              <w:spacing w:before="0"/>
              <w:jc w:val="center"/>
              <w:pPrChange w:id="2719" w:author="Gary Sullivan" w:date="2022-05-16T22:30:00Z">
                <w:pPr/>
              </w:pPrChange>
            </w:pPr>
            <w:r w:rsidRPr="002B2EBF">
              <w:t>-7.4%</w:t>
            </w:r>
          </w:p>
        </w:tc>
        <w:tc>
          <w:tcPr>
            <w:tcW w:w="900" w:type="dxa"/>
            <w:shd w:val="clear" w:color="auto" w:fill="FFFFFF" w:themeFill="background1"/>
            <w:noWrap/>
            <w:vAlign w:val="center"/>
            <w:hideMark/>
          </w:tcPr>
          <w:p w14:paraId="6EC8DAE5" w14:textId="77777777" w:rsidR="002B2EBF" w:rsidRPr="002B2EBF" w:rsidRDefault="002B2EBF" w:rsidP="00262B1A">
            <w:pPr>
              <w:spacing w:before="0"/>
              <w:jc w:val="center"/>
              <w:pPrChange w:id="2720" w:author="Gary Sullivan" w:date="2022-05-16T22:30:00Z">
                <w:pPr/>
              </w:pPrChange>
            </w:pPr>
            <w:r w:rsidRPr="002B2EBF">
              <w:t>-16.8%</w:t>
            </w:r>
          </w:p>
        </w:tc>
        <w:tc>
          <w:tcPr>
            <w:tcW w:w="907" w:type="dxa"/>
            <w:shd w:val="clear" w:color="auto" w:fill="FFFFFF" w:themeFill="background1"/>
            <w:noWrap/>
            <w:vAlign w:val="center"/>
            <w:hideMark/>
          </w:tcPr>
          <w:p w14:paraId="2A82814C" w14:textId="77777777" w:rsidR="002B2EBF" w:rsidRPr="002B2EBF" w:rsidRDefault="002B2EBF" w:rsidP="00262B1A">
            <w:pPr>
              <w:spacing w:before="0"/>
              <w:jc w:val="center"/>
              <w:pPrChange w:id="2721" w:author="Gary Sullivan" w:date="2022-05-16T22:30:00Z">
                <w:pPr/>
              </w:pPrChange>
            </w:pPr>
            <w:r w:rsidRPr="002B2EBF">
              <w:t>-17.3%</w:t>
            </w:r>
          </w:p>
        </w:tc>
        <w:tc>
          <w:tcPr>
            <w:tcW w:w="1206" w:type="dxa"/>
            <w:shd w:val="clear" w:color="auto" w:fill="FFFFFF" w:themeFill="background1"/>
            <w:noWrap/>
            <w:vAlign w:val="bottom"/>
            <w:hideMark/>
          </w:tcPr>
          <w:p w14:paraId="6BA70F0F" w14:textId="77777777" w:rsidR="002B2EBF" w:rsidRPr="002B2EBF" w:rsidRDefault="002B2EBF" w:rsidP="00262B1A">
            <w:pPr>
              <w:spacing w:before="0"/>
              <w:rPr>
                <w:i/>
                <w:iCs/>
              </w:rPr>
              <w:pPrChange w:id="2722" w:author="Gary Sullivan" w:date="2022-05-16T22:30:00Z">
                <w:pPr/>
              </w:pPrChange>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62B1A">
            <w:pPr>
              <w:spacing w:before="0"/>
              <w:pPrChange w:id="2723" w:author="Gary Sullivan" w:date="2022-05-16T22:30:00Z">
                <w:pPr/>
              </w:pPrChange>
            </w:pPr>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62B1A">
            <w:pPr>
              <w:spacing w:before="0"/>
              <w:pPrChange w:id="2724" w:author="Gary Sullivan" w:date="2022-05-16T22:30:00Z">
                <w:pPr/>
              </w:pPrChange>
            </w:pPr>
            <w:r w:rsidRPr="002B2EBF">
              <w:t>Int16</w:t>
            </w:r>
          </w:p>
        </w:tc>
        <w:tc>
          <w:tcPr>
            <w:tcW w:w="796" w:type="dxa"/>
            <w:shd w:val="clear" w:color="auto" w:fill="FFFFFF" w:themeFill="background1"/>
            <w:noWrap/>
            <w:vAlign w:val="bottom"/>
            <w:hideMark/>
          </w:tcPr>
          <w:p w14:paraId="7C523647" w14:textId="77777777" w:rsidR="002B2EBF" w:rsidRPr="002B2EBF" w:rsidRDefault="002B2EBF" w:rsidP="00262B1A">
            <w:pPr>
              <w:spacing w:before="0"/>
              <w:rPr>
                <w:b/>
                <w:bCs/>
              </w:rPr>
              <w:pPrChange w:id="2725" w:author="Gary Sullivan" w:date="2022-05-16T22:30:00Z">
                <w:pPr/>
              </w:pPrChange>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62B1A">
            <w:pPr>
              <w:spacing w:before="0"/>
              <w:pPrChange w:id="2726" w:author="Gary Sullivan" w:date="2022-05-16T22:30:00Z">
                <w:pPr/>
              </w:pPrChange>
            </w:pPr>
            <w:r w:rsidRPr="002B2EBF">
              <w:t>401.0</w:t>
            </w:r>
          </w:p>
        </w:tc>
        <w:tc>
          <w:tcPr>
            <w:tcW w:w="958" w:type="dxa"/>
            <w:shd w:val="clear" w:color="auto" w:fill="FFFFFF" w:themeFill="background1"/>
            <w:noWrap/>
            <w:vAlign w:val="center"/>
            <w:hideMark/>
          </w:tcPr>
          <w:p w14:paraId="0DC1A140" w14:textId="77777777" w:rsidR="002B2EBF" w:rsidRPr="002B2EBF" w:rsidRDefault="002B2EBF" w:rsidP="00262B1A">
            <w:pPr>
              <w:spacing w:before="0"/>
              <w:jc w:val="center"/>
              <w:pPrChange w:id="2727" w:author="Gary Sullivan" w:date="2022-05-16T22:30:00Z">
                <w:pPr/>
              </w:pPrChange>
            </w:pPr>
            <w:r w:rsidRPr="002B2EBF">
              <w:t>-8.8%</w:t>
            </w:r>
          </w:p>
        </w:tc>
        <w:tc>
          <w:tcPr>
            <w:tcW w:w="882" w:type="dxa"/>
            <w:shd w:val="clear" w:color="auto" w:fill="FFFFFF" w:themeFill="background1"/>
            <w:noWrap/>
            <w:vAlign w:val="center"/>
            <w:hideMark/>
          </w:tcPr>
          <w:p w14:paraId="5853BD89" w14:textId="77777777" w:rsidR="002B2EBF" w:rsidRPr="002B2EBF" w:rsidRDefault="002B2EBF" w:rsidP="00262B1A">
            <w:pPr>
              <w:spacing w:before="0"/>
              <w:jc w:val="center"/>
              <w:pPrChange w:id="2728" w:author="Gary Sullivan" w:date="2022-05-16T22:30:00Z">
                <w:pPr/>
              </w:pPrChange>
            </w:pPr>
            <w:r w:rsidRPr="002B2EBF">
              <w:t>-19.9%</w:t>
            </w:r>
          </w:p>
        </w:tc>
        <w:tc>
          <w:tcPr>
            <w:tcW w:w="884" w:type="dxa"/>
            <w:shd w:val="clear" w:color="auto" w:fill="FFFFFF" w:themeFill="background1"/>
            <w:noWrap/>
            <w:vAlign w:val="center"/>
            <w:hideMark/>
          </w:tcPr>
          <w:p w14:paraId="1F9B0DD5" w14:textId="77777777" w:rsidR="002B2EBF" w:rsidRPr="002B2EBF" w:rsidRDefault="002B2EBF" w:rsidP="00262B1A">
            <w:pPr>
              <w:spacing w:before="0"/>
              <w:jc w:val="center"/>
              <w:pPrChange w:id="2729" w:author="Gary Sullivan" w:date="2022-05-16T22:30:00Z">
                <w:pPr/>
              </w:pPrChange>
            </w:pPr>
            <w:r w:rsidRPr="002B2EBF">
              <w:t>-19.4%</w:t>
            </w:r>
          </w:p>
        </w:tc>
        <w:tc>
          <w:tcPr>
            <w:tcW w:w="758" w:type="dxa"/>
            <w:shd w:val="clear" w:color="auto" w:fill="FFFFFF" w:themeFill="background1"/>
            <w:noWrap/>
            <w:vAlign w:val="center"/>
            <w:hideMark/>
          </w:tcPr>
          <w:p w14:paraId="1A6E6EC9" w14:textId="77777777" w:rsidR="002B2EBF" w:rsidRPr="002B2EBF" w:rsidRDefault="002B2EBF" w:rsidP="00262B1A">
            <w:pPr>
              <w:spacing w:before="0"/>
              <w:jc w:val="center"/>
              <w:pPrChange w:id="2730" w:author="Gary Sullivan" w:date="2022-05-16T22:30:00Z">
                <w:pPr/>
              </w:pPrChange>
            </w:pPr>
            <w:r w:rsidRPr="002B2EBF">
              <w:t>-7.4%</w:t>
            </w:r>
          </w:p>
        </w:tc>
        <w:tc>
          <w:tcPr>
            <w:tcW w:w="900" w:type="dxa"/>
            <w:shd w:val="clear" w:color="auto" w:fill="FFFFFF" w:themeFill="background1"/>
            <w:noWrap/>
            <w:vAlign w:val="center"/>
            <w:hideMark/>
          </w:tcPr>
          <w:p w14:paraId="199CD6A9" w14:textId="77777777" w:rsidR="002B2EBF" w:rsidRPr="002B2EBF" w:rsidRDefault="002B2EBF" w:rsidP="00262B1A">
            <w:pPr>
              <w:spacing w:before="0"/>
              <w:jc w:val="center"/>
              <w:pPrChange w:id="2731" w:author="Gary Sullivan" w:date="2022-05-16T22:30:00Z">
                <w:pPr/>
              </w:pPrChange>
            </w:pPr>
            <w:r w:rsidRPr="002B2EBF">
              <w:t>-16.8%</w:t>
            </w:r>
          </w:p>
        </w:tc>
        <w:tc>
          <w:tcPr>
            <w:tcW w:w="907" w:type="dxa"/>
            <w:shd w:val="clear" w:color="auto" w:fill="FFFFFF" w:themeFill="background1"/>
            <w:noWrap/>
            <w:vAlign w:val="center"/>
            <w:hideMark/>
          </w:tcPr>
          <w:p w14:paraId="30E3C95E" w14:textId="77777777" w:rsidR="002B2EBF" w:rsidRPr="002B2EBF" w:rsidRDefault="002B2EBF" w:rsidP="00262B1A">
            <w:pPr>
              <w:spacing w:before="0"/>
              <w:jc w:val="center"/>
              <w:pPrChange w:id="2732" w:author="Gary Sullivan" w:date="2022-05-16T22:30:00Z">
                <w:pPr/>
              </w:pPrChange>
            </w:pPr>
            <w:r w:rsidRPr="002B2EBF">
              <w:t>-17.3%</w:t>
            </w:r>
          </w:p>
        </w:tc>
        <w:tc>
          <w:tcPr>
            <w:tcW w:w="1206" w:type="dxa"/>
            <w:shd w:val="clear" w:color="auto" w:fill="FFFFFF" w:themeFill="background1"/>
            <w:noWrap/>
            <w:vAlign w:val="bottom"/>
            <w:hideMark/>
          </w:tcPr>
          <w:p w14:paraId="2DB0E8ED" w14:textId="77777777" w:rsidR="002B2EBF" w:rsidRPr="002B2EBF" w:rsidRDefault="002B2EBF" w:rsidP="00262B1A">
            <w:pPr>
              <w:spacing w:before="0"/>
              <w:rPr>
                <w:i/>
                <w:iCs/>
              </w:rPr>
              <w:pPrChange w:id="2733" w:author="Gary Sullivan" w:date="2022-05-16T22:30:00Z">
                <w:pPr/>
              </w:pPrChange>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62B1A">
            <w:pPr>
              <w:spacing w:before="0"/>
              <w:pPrChange w:id="2734" w:author="Gary Sullivan" w:date="2022-05-16T22:30:00Z">
                <w:pPr/>
              </w:pPrChange>
            </w:pPr>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62B1A">
            <w:pPr>
              <w:spacing w:before="0"/>
              <w:rPr>
                <w:b/>
                <w:bCs/>
              </w:rPr>
              <w:pPrChange w:id="2735" w:author="Gary Sullivan" w:date="2022-05-16T22:30:00Z">
                <w:pPr/>
              </w:pPrChange>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62B1A">
            <w:pPr>
              <w:spacing w:before="0"/>
              <w:rPr>
                <w:b/>
                <w:bCs/>
              </w:rPr>
              <w:pPrChange w:id="2736" w:author="Gary Sullivan" w:date="2022-05-16T22:30:00Z">
                <w:pPr/>
              </w:pPrChange>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62B1A">
            <w:pPr>
              <w:spacing w:before="0"/>
              <w:pPrChange w:id="2737" w:author="Gary Sullivan" w:date="2022-05-16T22:30:00Z">
                <w:pPr/>
              </w:pPrChange>
            </w:pPr>
            <w:r w:rsidRPr="002B2EBF">
              <w:t>401.0</w:t>
            </w:r>
          </w:p>
        </w:tc>
        <w:tc>
          <w:tcPr>
            <w:tcW w:w="958" w:type="dxa"/>
            <w:shd w:val="clear" w:color="auto" w:fill="FFFFFF" w:themeFill="background1"/>
            <w:noWrap/>
            <w:vAlign w:val="center"/>
            <w:hideMark/>
          </w:tcPr>
          <w:p w14:paraId="648CAC15" w14:textId="77777777" w:rsidR="002B2EBF" w:rsidRPr="002B2EBF" w:rsidRDefault="002B2EBF" w:rsidP="00262B1A">
            <w:pPr>
              <w:spacing w:before="0"/>
              <w:jc w:val="center"/>
              <w:pPrChange w:id="2738" w:author="Gary Sullivan" w:date="2022-05-16T22:30:00Z">
                <w:pPr/>
              </w:pPrChange>
            </w:pPr>
            <w:r w:rsidRPr="002B2EBF">
              <w:t>-8.2%</w:t>
            </w:r>
          </w:p>
        </w:tc>
        <w:tc>
          <w:tcPr>
            <w:tcW w:w="882" w:type="dxa"/>
            <w:shd w:val="clear" w:color="auto" w:fill="FFFFFF" w:themeFill="background1"/>
            <w:noWrap/>
            <w:vAlign w:val="center"/>
            <w:hideMark/>
          </w:tcPr>
          <w:p w14:paraId="03B2988B" w14:textId="77777777" w:rsidR="002B2EBF" w:rsidRPr="002B2EBF" w:rsidRDefault="002B2EBF" w:rsidP="00262B1A">
            <w:pPr>
              <w:spacing w:before="0"/>
              <w:jc w:val="center"/>
              <w:pPrChange w:id="2739" w:author="Gary Sullivan" w:date="2022-05-16T22:30:00Z">
                <w:pPr/>
              </w:pPrChange>
            </w:pPr>
            <w:r w:rsidRPr="002B2EBF">
              <w:t>-19.0%</w:t>
            </w:r>
          </w:p>
        </w:tc>
        <w:tc>
          <w:tcPr>
            <w:tcW w:w="884" w:type="dxa"/>
            <w:shd w:val="clear" w:color="auto" w:fill="FFFFFF" w:themeFill="background1"/>
            <w:noWrap/>
            <w:vAlign w:val="center"/>
            <w:hideMark/>
          </w:tcPr>
          <w:p w14:paraId="7592CA16" w14:textId="77777777" w:rsidR="002B2EBF" w:rsidRPr="002B2EBF" w:rsidRDefault="002B2EBF" w:rsidP="00262B1A">
            <w:pPr>
              <w:spacing w:before="0"/>
              <w:jc w:val="center"/>
              <w:pPrChange w:id="2740" w:author="Gary Sullivan" w:date="2022-05-16T22:30:00Z">
                <w:pPr/>
              </w:pPrChange>
            </w:pPr>
            <w:r w:rsidRPr="002B2EBF">
              <w:t>-18.1%</w:t>
            </w:r>
          </w:p>
        </w:tc>
        <w:tc>
          <w:tcPr>
            <w:tcW w:w="758" w:type="dxa"/>
            <w:shd w:val="clear" w:color="auto" w:fill="FFFFFF" w:themeFill="background1"/>
            <w:noWrap/>
            <w:vAlign w:val="center"/>
            <w:hideMark/>
          </w:tcPr>
          <w:p w14:paraId="1B5F93AC" w14:textId="77777777" w:rsidR="002B2EBF" w:rsidRPr="002B2EBF" w:rsidRDefault="002B2EBF" w:rsidP="00262B1A">
            <w:pPr>
              <w:spacing w:before="0"/>
              <w:jc w:val="center"/>
              <w:pPrChange w:id="2741" w:author="Gary Sullivan" w:date="2022-05-16T22:30:00Z">
                <w:pPr/>
              </w:pPrChange>
            </w:pPr>
            <w:r w:rsidRPr="002B2EBF">
              <w:t>-6.3%</w:t>
            </w:r>
          </w:p>
        </w:tc>
        <w:tc>
          <w:tcPr>
            <w:tcW w:w="900" w:type="dxa"/>
            <w:shd w:val="clear" w:color="auto" w:fill="FFFFFF" w:themeFill="background1"/>
            <w:noWrap/>
            <w:vAlign w:val="center"/>
            <w:hideMark/>
          </w:tcPr>
          <w:p w14:paraId="3CB0F3B1" w14:textId="77777777" w:rsidR="002B2EBF" w:rsidRPr="002B2EBF" w:rsidRDefault="002B2EBF" w:rsidP="00262B1A">
            <w:pPr>
              <w:spacing w:before="0"/>
              <w:jc w:val="center"/>
              <w:pPrChange w:id="2742" w:author="Gary Sullivan" w:date="2022-05-16T22:30:00Z">
                <w:pPr/>
              </w:pPrChange>
            </w:pPr>
            <w:r w:rsidRPr="002B2EBF">
              <w:t>-15.0%</w:t>
            </w:r>
          </w:p>
        </w:tc>
        <w:tc>
          <w:tcPr>
            <w:tcW w:w="907" w:type="dxa"/>
            <w:shd w:val="clear" w:color="auto" w:fill="FFFFFF" w:themeFill="background1"/>
            <w:noWrap/>
            <w:vAlign w:val="center"/>
            <w:hideMark/>
          </w:tcPr>
          <w:p w14:paraId="6B81AEB5" w14:textId="77777777" w:rsidR="002B2EBF" w:rsidRPr="002B2EBF" w:rsidRDefault="002B2EBF" w:rsidP="00262B1A">
            <w:pPr>
              <w:spacing w:before="0"/>
              <w:jc w:val="center"/>
              <w:pPrChange w:id="2743" w:author="Gary Sullivan" w:date="2022-05-16T22:30:00Z">
                <w:pPr/>
              </w:pPrChange>
            </w:pPr>
            <w:r w:rsidRPr="002B2EBF">
              <w:t>-16.1%</w:t>
            </w:r>
          </w:p>
        </w:tc>
        <w:tc>
          <w:tcPr>
            <w:tcW w:w="1206" w:type="dxa"/>
            <w:shd w:val="clear" w:color="auto" w:fill="FFFFFF" w:themeFill="background1"/>
            <w:noWrap/>
            <w:vAlign w:val="bottom"/>
            <w:hideMark/>
          </w:tcPr>
          <w:p w14:paraId="691834B0" w14:textId="77777777" w:rsidR="002B2EBF" w:rsidRPr="002B2EBF" w:rsidRDefault="002B2EBF" w:rsidP="00262B1A">
            <w:pPr>
              <w:spacing w:before="0"/>
              <w:rPr>
                <w:i/>
                <w:iCs/>
              </w:rPr>
              <w:pPrChange w:id="2744" w:author="Gary Sullivan" w:date="2022-05-16T22:30:00Z">
                <w:pPr/>
              </w:pPrChange>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62B1A">
            <w:pPr>
              <w:spacing w:before="0"/>
              <w:pPrChange w:id="2745" w:author="Gary Sullivan" w:date="2022-05-16T22:30:00Z">
                <w:pPr/>
              </w:pPrChange>
            </w:pPr>
            <w:r w:rsidRPr="002B2EBF">
              <w:t>Related</w:t>
            </w:r>
          </w:p>
          <w:p w14:paraId="71A8A13F" w14:textId="77777777" w:rsidR="002B2EBF" w:rsidRPr="002B2EBF" w:rsidRDefault="002B2EBF" w:rsidP="00262B1A">
            <w:pPr>
              <w:spacing w:before="0"/>
              <w:pPrChange w:id="2746" w:author="Gary Sullivan" w:date="2022-05-16T22:30:00Z">
                <w:pPr/>
              </w:pPrChange>
            </w:pPr>
            <w:r w:rsidRPr="002B2EBF">
              <w:t>EE1-1.1.1</w:t>
            </w:r>
          </w:p>
        </w:tc>
        <w:tc>
          <w:tcPr>
            <w:tcW w:w="720" w:type="dxa"/>
            <w:shd w:val="clear" w:color="auto" w:fill="FFFFFF" w:themeFill="background1"/>
            <w:noWrap/>
            <w:vAlign w:val="bottom"/>
            <w:hideMark/>
          </w:tcPr>
          <w:p w14:paraId="6D3ED729" w14:textId="77777777" w:rsidR="002B2EBF" w:rsidRPr="002B2EBF" w:rsidRDefault="002B2EBF" w:rsidP="00262B1A">
            <w:pPr>
              <w:spacing w:before="0"/>
              <w:pPrChange w:id="2747" w:author="Gary Sullivan" w:date="2022-05-16T22:30:00Z">
                <w:pPr/>
              </w:pPrChange>
            </w:pPr>
            <w:r w:rsidRPr="002B2EBF">
              <w:t>F</w:t>
            </w:r>
            <w:del w:id="2748" w:author="Gary Sullivan" w:date="2022-05-16T22:30:00Z">
              <w:r w:rsidRPr="002B2EBF" w:rsidDel="00262B1A">
                <w:delText xml:space="preserve"> </w:delText>
              </w:r>
            </w:del>
            <w:r w:rsidRPr="002B2EBF">
              <w:t>32</w:t>
            </w:r>
          </w:p>
        </w:tc>
        <w:tc>
          <w:tcPr>
            <w:tcW w:w="796" w:type="dxa"/>
            <w:shd w:val="clear" w:color="auto" w:fill="FFFFFF" w:themeFill="background1"/>
            <w:noWrap/>
            <w:vAlign w:val="bottom"/>
            <w:hideMark/>
          </w:tcPr>
          <w:p w14:paraId="1ED121AE" w14:textId="77777777" w:rsidR="002B2EBF" w:rsidRPr="002B2EBF" w:rsidRDefault="002B2EBF" w:rsidP="00262B1A">
            <w:pPr>
              <w:spacing w:before="0"/>
              <w:pPrChange w:id="2749" w:author="Gary Sullivan" w:date="2022-05-16T22:30:00Z">
                <w:pPr/>
              </w:pPrChange>
            </w:pPr>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62B1A">
            <w:pPr>
              <w:spacing w:before="0"/>
              <w:pPrChange w:id="2750" w:author="Gary Sullivan" w:date="2022-05-16T22:30:00Z">
                <w:pPr/>
              </w:pPrChange>
            </w:pPr>
            <w:r w:rsidRPr="002B2EBF">
              <w:t>401.0</w:t>
            </w:r>
          </w:p>
        </w:tc>
        <w:tc>
          <w:tcPr>
            <w:tcW w:w="958" w:type="dxa"/>
            <w:shd w:val="clear" w:color="auto" w:fill="FFFFFF" w:themeFill="background1"/>
            <w:noWrap/>
            <w:vAlign w:val="center"/>
            <w:hideMark/>
          </w:tcPr>
          <w:p w14:paraId="707045C3" w14:textId="77777777" w:rsidR="002B2EBF" w:rsidRPr="002B2EBF" w:rsidRDefault="002B2EBF" w:rsidP="00262B1A">
            <w:pPr>
              <w:spacing w:before="0"/>
              <w:jc w:val="center"/>
              <w:pPrChange w:id="2751" w:author="Gary Sullivan" w:date="2022-05-16T22:30:00Z">
                <w:pPr/>
              </w:pPrChange>
            </w:pPr>
            <w:r w:rsidRPr="002B2EBF">
              <w:t>-9.0%</w:t>
            </w:r>
          </w:p>
        </w:tc>
        <w:tc>
          <w:tcPr>
            <w:tcW w:w="882" w:type="dxa"/>
            <w:shd w:val="clear" w:color="auto" w:fill="FFFFFF" w:themeFill="background1"/>
            <w:noWrap/>
            <w:vAlign w:val="center"/>
            <w:hideMark/>
          </w:tcPr>
          <w:p w14:paraId="1E313BA9" w14:textId="77777777" w:rsidR="002B2EBF" w:rsidRPr="002B2EBF" w:rsidRDefault="002B2EBF" w:rsidP="00262B1A">
            <w:pPr>
              <w:spacing w:before="0"/>
              <w:jc w:val="center"/>
              <w:pPrChange w:id="2752" w:author="Gary Sullivan" w:date="2022-05-16T22:30:00Z">
                <w:pPr/>
              </w:pPrChange>
            </w:pPr>
            <w:r w:rsidRPr="002B2EBF">
              <w:t>-20.0%</w:t>
            </w:r>
          </w:p>
        </w:tc>
        <w:tc>
          <w:tcPr>
            <w:tcW w:w="884" w:type="dxa"/>
            <w:shd w:val="clear" w:color="auto" w:fill="FFFFFF" w:themeFill="background1"/>
            <w:noWrap/>
            <w:vAlign w:val="center"/>
            <w:hideMark/>
          </w:tcPr>
          <w:p w14:paraId="61CA7292" w14:textId="77777777" w:rsidR="002B2EBF" w:rsidRPr="002B2EBF" w:rsidRDefault="002B2EBF" w:rsidP="00262B1A">
            <w:pPr>
              <w:spacing w:before="0"/>
              <w:jc w:val="center"/>
              <w:pPrChange w:id="2753" w:author="Gary Sullivan" w:date="2022-05-16T22:30:00Z">
                <w:pPr/>
              </w:pPrChange>
            </w:pPr>
            <w:r w:rsidRPr="002B2EBF">
              <w:t>-19.5%</w:t>
            </w:r>
          </w:p>
        </w:tc>
        <w:tc>
          <w:tcPr>
            <w:tcW w:w="758" w:type="dxa"/>
            <w:shd w:val="clear" w:color="auto" w:fill="FFFFFF" w:themeFill="background1"/>
            <w:noWrap/>
            <w:vAlign w:val="center"/>
            <w:hideMark/>
          </w:tcPr>
          <w:p w14:paraId="2E9A4360" w14:textId="4D09863C" w:rsidR="002B2EBF" w:rsidRPr="002B2EBF" w:rsidRDefault="002B2EBF" w:rsidP="00262B1A">
            <w:pPr>
              <w:spacing w:before="0"/>
              <w:jc w:val="center"/>
              <w:pPrChange w:id="2754" w:author="Gary Sullivan" w:date="2022-05-16T22:30:00Z">
                <w:pPr/>
              </w:pPrChange>
            </w:pPr>
          </w:p>
        </w:tc>
        <w:tc>
          <w:tcPr>
            <w:tcW w:w="900" w:type="dxa"/>
            <w:shd w:val="clear" w:color="auto" w:fill="FFFFFF" w:themeFill="background1"/>
            <w:noWrap/>
            <w:vAlign w:val="center"/>
            <w:hideMark/>
          </w:tcPr>
          <w:p w14:paraId="6F1788C6" w14:textId="016F8B1C" w:rsidR="002B2EBF" w:rsidRPr="002B2EBF" w:rsidRDefault="002B2EBF" w:rsidP="00262B1A">
            <w:pPr>
              <w:spacing w:before="0"/>
              <w:jc w:val="center"/>
              <w:pPrChange w:id="2755" w:author="Gary Sullivan" w:date="2022-05-16T22:30:00Z">
                <w:pPr/>
              </w:pPrChange>
            </w:pPr>
          </w:p>
        </w:tc>
        <w:tc>
          <w:tcPr>
            <w:tcW w:w="907" w:type="dxa"/>
            <w:shd w:val="clear" w:color="auto" w:fill="FFFFFF" w:themeFill="background1"/>
            <w:noWrap/>
            <w:vAlign w:val="center"/>
            <w:hideMark/>
          </w:tcPr>
          <w:p w14:paraId="74E6F808" w14:textId="2F386672" w:rsidR="002B2EBF" w:rsidRPr="002B2EBF" w:rsidRDefault="002B2EBF" w:rsidP="00262B1A">
            <w:pPr>
              <w:spacing w:before="0"/>
              <w:jc w:val="center"/>
              <w:pPrChange w:id="2756" w:author="Gary Sullivan" w:date="2022-05-16T22:30:00Z">
                <w:pPr/>
              </w:pPrChange>
            </w:pPr>
          </w:p>
        </w:tc>
        <w:tc>
          <w:tcPr>
            <w:tcW w:w="1206" w:type="dxa"/>
            <w:shd w:val="clear" w:color="auto" w:fill="FFFFFF" w:themeFill="background1"/>
            <w:noWrap/>
            <w:vAlign w:val="bottom"/>
            <w:hideMark/>
          </w:tcPr>
          <w:p w14:paraId="5BC63E85" w14:textId="77777777" w:rsidR="002B2EBF" w:rsidRPr="002B2EBF" w:rsidRDefault="002B2EBF" w:rsidP="00262B1A">
            <w:pPr>
              <w:spacing w:before="0"/>
              <w:rPr>
                <w:i/>
                <w:iCs/>
              </w:rPr>
              <w:pPrChange w:id="2757" w:author="Gary Sullivan" w:date="2022-05-16T22:30:00Z">
                <w:pPr/>
              </w:pPrChange>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62B1A">
            <w:pPr>
              <w:spacing w:before="0"/>
              <w:pPrChange w:id="2758" w:author="Gary Sullivan" w:date="2022-05-16T22:30:00Z">
                <w:pPr/>
              </w:pPrChange>
            </w:pPr>
            <w:r w:rsidRPr="002B2EBF">
              <w:t>EE1-1.2.1</w:t>
            </w:r>
          </w:p>
        </w:tc>
        <w:tc>
          <w:tcPr>
            <w:tcW w:w="720" w:type="dxa"/>
            <w:shd w:val="clear" w:color="auto" w:fill="FFFFFF" w:themeFill="background1"/>
            <w:noWrap/>
            <w:vAlign w:val="bottom"/>
            <w:hideMark/>
          </w:tcPr>
          <w:p w14:paraId="08005AFA" w14:textId="38E7D421" w:rsidR="002B2EBF" w:rsidRPr="002B2EBF" w:rsidRDefault="002B2EBF" w:rsidP="00262B1A">
            <w:pPr>
              <w:spacing w:before="0"/>
              <w:pPrChange w:id="2759" w:author="Gary Sullivan" w:date="2022-05-16T22:30:00Z">
                <w:pPr/>
              </w:pPrChange>
            </w:pPr>
            <w:r w:rsidRPr="002B2EBF">
              <w:t>F</w:t>
            </w:r>
            <w:del w:id="2760" w:author="Gary Sullivan" w:date="2022-05-16T22:30:00Z">
              <w:r w:rsidRPr="002B2EBF" w:rsidDel="00262B1A">
                <w:delText xml:space="preserve"> </w:delText>
              </w:r>
            </w:del>
            <w:r w:rsidRPr="002B2EBF">
              <w:t>32</w:t>
            </w:r>
          </w:p>
        </w:tc>
        <w:tc>
          <w:tcPr>
            <w:tcW w:w="796" w:type="dxa"/>
            <w:shd w:val="clear" w:color="auto" w:fill="FFFFFF" w:themeFill="background1"/>
            <w:noWrap/>
            <w:vAlign w:val="bottom"/>
            <w:hideMark/>
          </w:tcPr>
          <w:p w14:paraId="10AEDEC6" w14:textId="77777777" w:rsidR="002B2EBF" w:rsidRPr="002B2EBF" w:rsidRDefault="002B2EBF" w:rsidP="00262B1A">
            <w:pPr>
              <w:spacing w:before="0"/>
              <w:pPrChange w:id="2761" w:author="Gary Sullivan" w:date="2022-05-16T22:30:00Z">
                <w:pPr/>
              </w:pPrChange>
            </w:pPr>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62B1A">
            <w:pPr>
              <w:spacing w:before="0"/>
              <w:pPrChange w:id="2762" w:author="Gary Sullivan" w:date="2022-05-16T22:30:00Z">
                <w:pPr/>
              </w:pPrChange>
            </w:pPr>
            <w:r w:rsidRPr="002B2EBF">
              <w:t>485.0</w:t>
            </w:r>
          </w:p>
        </w:tc>
        <w:tc>
          <w:tcPr>
            <w:tcW w:w="958" w:type="dxa"/>
            <w:shd w:val="clear" w:color="auto" w:fill="FFFFFF" w:themeFill="background1"/>
            <w:noWrap/>
            <w:vAlign w:val="center"/>
            <w:hideMark/>
          </w:tcPr>
          <w:p w14:paraId="1AFD6343" w14:textId="77777777" w:rsidR="002B2EBF" w:rsidRPr="002B2EBF" w:rsidRDefault="002B2EBF" w:rsidP="00262B1A">
            <w:pPr>
              <w:spacing w:before="0"/>
              <w:jc w:val="center"/>
              <w:pPrChange w:id="2763" w:author="Gary Sullivan" w:date="2022-05-16T22:30:00Z">
                <w:pPr/>
              </w:pPrChange>
            </w:pPr>
            <w:r w:rsidRPr="002B2EBF">
              <w:t>-8.7%</w:t>
            </w:r>
          </w:p>
        </w:tc>
        <w:tc>
          <w:tcPr>
            <w:tcW w:w="882" w:type="dxa"/>
            <w:shd w:val="clear" w:color="auto" w:fill="FFFFFF" w:themeFill="background1"/>
            <w:noWrap/>
            <w:vAlign w:val="center"/>
            <w:hideMark/>
          </w:tcPr>
          <w:p w14:paraId="05D5CAF6" w14:textId="77777777" w:rsidR="002B2EBF" w:rsidRPr="002B2EBF" w:rsidRDefault="002B2EBF" w:rsidP="00262B1A">
            <w:pPr>
              <w:spacing w:before="0"/>
              <w:jc w:val="center"/>
              <w:pPrChange w:id="2764" w:author="Gary Sullivan" w:date="2022-05-16T22:30:00Z">
                <w:pPr/>
              </w:pPrChange>
            </w:pPr>
            <w:r w:rsidRPr="002B2EBF">
              <w:t>-18.6%</w:t>
            </w:r>
          </w:p>
        </w:tc>
        <w:tc>
          <w:tcPr>
            <w:tcW w:w="884" w:type="dxa"/>
            <w:shd w:val="clear" w:color="auto" w:fill="FFFFFF" w:themeFill="background1"/>
            <w:noWrap/>
            <w:vAlign w:val="center"/>
            <w:hideMark/>
          </w:tcPr>
          <w:p w14:paraId="75D7F161" w14:textId="77777777" w:rsidR="002B2EBF" w:rsidRPr="002B2EBF" w:rsidRDefault="002B2EBF" w:rsidP="00262B1A">
            <w:pPr>
              <w:spacing w:before="0"/>
              <w:jc w:val="center"/>
              <w:pPrChange w:id="2765" w:author="Gary Sullivan" w:date="2022-05-16T22:30:00Z">
                <w:pPr/>
              </w:pPrChange>
            </w:pPr>
            <w:r w:rsidRPr="002B2EBF">
              <w:t>-19.0%</w:t>
            </w:r>
          </w:p>
        </w:tc>
        <w:tc>
          <w:tcPr>
            <w:tcW w:w="758" w:type="dxa"/>
            <w:shd w:val="clear" w:color="auto" w:fill="FFFFFF" w:themeFill="background1"/>
            <w:noWrap/>
            <w:vAlign w:val="center"/>
            <w:hideMark/>
          </w:tcPr>
          <w:p w14:paraId="78540CA9" w14:textId="77777777" w:rsidR="002B2EBF" w:rsidRPr="002B2EBF" w:rsidRDefault="002B2EBF" w:rsidP="00262B1A">
            <w:pPr>
              <w:spacing w:before="0"/>
              <w:jc w:val="center"/>
              <w:pPrChange w:id="2766" w:author="Gary Sullivan" w:date="2022-05-16T22:30:00Z">
                <w:pPr/>
              </w:pPrChange>
            </w:pPr>
            <w:r w:rsidRPr="002B2EBF">
              <w:t>-6.5%</w:t>
            </w:r>
          </w:p>
        </w:tc>
        <w:tc>
          <w:tcPr>
            <w:tcW w:w="900" w:type="dxa"/>
            <w:shd w:val="clear" w:color="auto" w:fill="FFFFFF" w:themeFill="background1"/>
            <w:noWrap/>
            <w:vAlign w:val="center"/>
            <w:hideMark/>
          </w:tcPr>
          <w:p w14:paraId="4B769FB6" w14:textId="77777777" w:rsidR="002B2EBF" w:rsidRPr="002B2EBF" w:rsidRDefault="002B2EBF" w:rsidP="00262B1A">
            <w:pPr>
              <w:spacing w:before="0"/>
              <w:jc w:val="center"/>
              <w:pPrChange w:id="2767" w:author="Gary Sullivan" w:date="2022-05-16T22:30:00Z">
                <w:pPr/>
              </w:pPrChange>
            </w:pPr>
            <w:r w:rsidRPr="002B2EBF">
              <w:t>-14.9%</w:t>
            </w:r>
          </w:p>
        </w:tc>
        <w:tc>
          <w:tcPr>
            <w:tcW w:w="907" w:type="dxa"/>
            <w:shd w:val="clear" w:color="auto" w:fill="FFFFFF" w:themeFill="background1"/>
            <w:noWrap/>
            <w:vAlign w:val="center"/>
            <w:hideMark/>
          </w:tcPr>
          <w:p w14:paraId="20D9EDC0" w14:textId="77777777" w:rsidR="002B2EBF" w:rsidRPr="002B2EBF" w:rsidRDefault="002B2EBF" w:rsidP="00262B1A">
            <w:pPr>
              <w:spacing w:before="0"/>
              <w:jc w:val="center"/>
              <w:pPrChange w:id="2768" w:author="Gary Sullivan" w:date="2022-05-16T22:30:00Z">
                <w:pPr/>
              </w:pPrChange>
            </w:pPr>
            <w:r w:rsidRPr="002B2EBF">
              <w:t>-16.0%</w:t>
            </w:r>
          </w:p>
        </w:tc>
        <w:tc>
          <w:tcPr>
            <w:tcW w:w="1206" w:type="dxa"/>
            <w:shd w:val="clear" w:color="auto" w:fill="FFFFFF" w:themeFill="background1"/>
            <w:noWrap/>
            <w:vAlign w:val="bottom"/>
            <w:hideMark/>
          </w:tcPr>
          <w:p w14:paraId="6382900D" w14:textId="77777777" w:rsidR="002B2EBF" w:rsidRPr="002B2EBF" w:rsidRDefault="002B2EBF" w:rsidP="00262B1A">
            <w:pPr>
              <w:spacing w:before="0"/>
              <w:pPrChange w:id="2769" w:author="Gary Sullivan" w:date="2022-05-16T22:30:00Z">
                <w:pPr/>
              </w:pPrChange>
            </w:pPr>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62B1A">
            <w:pPr>
              <w:spacing w:before="0"/>
              <w:pPrChange w:id="2770" w:author="Gary Sullivan" w:date="2022-05-16T22:30:00Z">
                <w:pPr/>
              </w:pPrChange>
            </w:pPr>
            <w:r w:rsidRPr="002B2EBF">
              <w:t>EE1-1.2.2</w:t>
            </w:r>
          </w:p>
        </w:tc>
        <w:tc>
          <w:tcPr>
            <w:tcW w:w="720" w:type="dxa"/>
            <w:shd w:val="clear" w:color="auto" w:fill="FFFFFF" w:themeFill="background1"/>
            <w:noWrap/>
            <w:vAlign w:val="bottom"/>
            <w:hideMark/>
          </w:tcPr>
          <w:p w14:paraId="282050DB" w14:textId="27B35A5C" w:rsidR="002B2EBF" w:rsidRPr="002B2EBF" w:rsidRDefault="002B2EBF" w:rsidP="00262B1A">
            <w:pPr>
              <w:spacing w:before="0"/>
              <w:pPrChange w:id="2771" w:author="Gary Sullivan" w:date="2022-05-16T22:30:00Z">
                <w:pPr/>
              </w:pPrChange>
            </w:pPr>
            <w:r w:rsidRPr="002B2EBF">
              <w:t>F</w:t>
            </w:r>
            <w:del w:id="2772" w:author="Gary Sullivan" w:date="2022-05-16T22:30:00Z">
              <w:r w:rsidRPr="002B2EBF" w:rsidDel="00262B1A">
                <w:delText xml:space="preserve"> </w:delText>
              </w:r>
            </w:del>
            <w:r w:rsidRPr="002B2EBF">
              <w:t>32</w:t>
            </w:r>
          </w:p>
        </w:tc>
        <w:tc>
          <w:tcPr>
            <w:tcW w:w="796" w:type="dxa"/>
            <w:shd w:val="clear" w:color="auto" w:fill="FFFFFF" w:themeFill="background1"/>
            <w:noWrap/>
            <w:vAlign w:val="bottom"/>
            <w:hideMark/>
          </w:tcPr>
          <w:p w14:paraId="7ACAA058" w14:textId="77777777" w:rsidR="002B2EBF" w:rsidRPr="002B2EBF" w:rsidRDefault="002B2EBF" w:rsidP="00262B1A">
            <w:pPr>
              <w:spacing w:before="0"/>
              <w:pPrChange w:id="2773" w:author="Gary Sullivan" w:date="2022-05-16T22:30:00Z">
                <w:pPr/>
              </w:pPrChange>
            </w:pPr>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62B1A">
            <w:pPr>
              <w:spacing w:before="0"/>
              <w:pPrChange w:id="2774" w:author="Gary Sullivan" w:date="2022-05-16T22:30:00Z">
                <w:pPr/>
              </w:pPrChange>
            </w:pPr>
            <w:r w:rsidRPr="002B2EBF">
              <w:t>485.0</w:t>
            </w:r>
          </w:p>
        </w:tc>
        <w:tc>
          <w:tcPr>
            <w:tcW w:w="958" w:type="dxa"/>
            <w:shd w:val="clear" w:color="auto" w:fill="FFFFFF" w:themeFill="background1"/>
            <w:noWrap/>
            <w:vAlign w:val="center"/>
            <w:hideMark/>
          </w:tcPr>
          <w:p w14:paraId="392AAB82" w14:textId="77777777" w:rsidR="002B2EBF" w:rsidRPr="002B2EBF" w:rsidRDefault="002B2EBF" w:rsidP="00262B1A">
            <w:pPr>
              <w:spacing w:before="0"/>
              <w:jc w:val="center"/>
              <w:pPrChange w:id="2775" w:author="Gary Sullivan" w:date="2022-05-16T22:30:00Z">
                <w:pPr/>
              </w:pPrChange>
            </w:pPr>
            <w:r w:rsidRPr="002B2EBF">
              <w:t>-8.7%</w:t>
            </w:r>
          </w:p>
        </w:tc>
        <w:tc>
          <w:tcPr>
            <w:tcW w:w="882" w:type="dxa"/>
            <w:shd w:val="clear" w:color="auto" w:fill="FFFFFF" w:themeFill="background1"/>
            <w:noWrap/>
            <w:vAlign w:val="center"/>
            <w:hideMark/>
          </w:tcPr>
          <w:p w14:paraId="35025B44" w14:textId="77777777" w:rsidR="002B2EBF" w:rsidRPr="002B2EBF" w:rsidRDefault="002B2EBF" w:rsidP="00262B1A">
            <w:pPr>
              <w:spacing w:before="0"/>
              <w:jc w:val="center"/>
              <w:pPrChange w:id="2776" w:author="Gary Sullivan" w:date="2022-05-16T22:30:00Z">
                <w:pPr/>
              </w:pPrChange>
            </w:pPr>
            <w:r w:rsidRPr="002B2EBF">
              <w:t>-18.6%</w:t>
            </w:r>
          </w:p>
        </w:tc>
        <w:tc>
          <w:tcPr>
            <w:tcW w:w="884" w:type="dxa"/>
            <w:shd w:val="clear" w:color="auto" w:fill="FFFFFF" w:themeFill="background1"/>
            <w:noWrap/>
            <w:vAlign w:val="center"/>
            <w:hideMark/>
          </w:tcPr>
          <w:p w14:paraId="36740CA8" w14:textId="77777777" w:rsidR="002B2EBF" w:rsidRPr="002B2EBF" w:rsidRDefault="002B2EBF" w:rsidP="00262B1A">
            <w:pPr>
              <w:spacing w:before="0"/>
              <w:jc w:val="center"/>
              <w:pPrChange w:id="2777" w:author="Gary Sullivan" w:date="2022-05-16T22:30:00Z">
                <w:pPr/>
              </w:pPrChange>
            </w:pPr>
            <w:r w:rsidRPr="002B2EBF">
              <w:t>-19.0%</w:t>
            </w:r>
          </w:p>
        </w:tc>
        <w:tc>
          <w:tcPr>
            <w:tcW w:w="758" w:type="dxa"/>
            <w:shd w:val="clear" w:color="auto" w:fill="FFFFFF" w:themeFill="background1"/>
            <w:noWrap/>
            <w:vAlign w:val="center"/>
            <w:hideMark/>
          </w:tcPr>
          <w:p w14:paraId="1D16516A" w14:textId="77777777" w:rsidR="002B2EBF" w:rsidRPr="002B2EBF" w:rsidRDefault="002B2EBF" w:rsidP="00262B1A">
            <w:pPr>
              <w:spacing w:before="0"/>
              <w:jc w:val="center"/>
              <w:pPrChange w:id="2778" w:author="Gary Sullivan" w:date="2022-05-16T22:30:00Z">
                <w:pPr/>
              </w:pPrChange>
            </w:pPr>
            <w:r w:rsidRPr="002B2EBF">
              <w:t>-6.5%</w:t>
            </w:r>
          </w:p>
        </w:tc>
        <w:tc>
          <w:tcPr>
            <w:tcW w:w="900" w:type="dxa"/>
            <w:shd w:val="clear" w:color="auto" w:fill="FFFFFF" w:themeFill="background1"/>
            <w:noWrap/>
            <w:vAlign w:val="center"/>
            <w:hideMark/>
          </w:tcPr>
          <w:p w14:paraId="7C3E14D0" w14:textId="77777777" w:rsidR="002B2EBF" w:rsidRPr="002B2EBF" w:rsidRDefault="002B2EBF" w:rsidP="00262B1A">
            <w:pPr>
              <w:spacing w:before="0"/>
              <w:jc w:val="center"/>
              <w:pPrChange w:id="2779" w:author="Gary Sullivan" w:date="2022-05-16T22:30:00Z">
                <w:pPr/>
              </w:pPrChange>
            </w:pPr>
            <w:r w:rsidRPr="002B2EBF">
              <w:t>-14.9%</w:t>
            </w:r>
          </w:p>
        </w:tc>
        <w:tc>
          <w:tcPr>
            <w:tcW w:w="907" w:type="dxa"/>
            <w:shd w:val="clear" w:color="auto" w:fill="FFFFFF" w:themeFill="background1"/>
            <w:noWrap/>
            <w:vAlign w:val="center"/>
            <w:hideMark/>
          </w:tcPr>
          <w:p w14:paraId="74B17070" w14:textId="77777777" w:rsidR="002B2EBF" w:rsidRPr="002B2EBF" w:rsidRDefault="002B2EBF" w:rsidP="00262B1A">
            <w:pPr>
              <w:spacing w:before="0"/>
              <w:jc w:val="center"/>
              <w:pPrChange w:id="2780" w:author="Gary Sullivan" w:date="2022-05-16T22:30:00Z">
                <w:pPr/>
              </w:pPrChange>
            </w:pPr>
            <w:r w:rsidRPr="002B2EBF">
              <w:t>-16.0%</w:t>
            </w:r>
          </w:p>
        </w:tc>
        <w:tc>
          <w:tcPr>
            <w:tcW w:w="1206" w:type="dxa"/>
            <w:shd w:val="clear" w:color="auto" w:fill="FFFFFF" w:themeFill="background1"/>
            <w:noWrap/>
            <w:vAlign w:val="bottom"/>
            <w:hideMark/>
          </w:tcPr>
          <w:p w14:paraId="563362B6" w14:textId="77777777" w:rsidR="002B2EBF" w:rsidRPr="002B2EBF" w:rsidRDefault="002B2EBF" w:rsidP="00262B1A">
            <w:pPr>
              <w:spacing w:before="0"/>
              <w:rPr>
                <w:i/>
                <w:iCs/>
              </w:rPr>
              <w:pPrChange w:id="2781" w:author="Gary Sullivan" w:date="2022-05-16T22:30:00Z">
                <w:pPr/>
              </w:pPrChange>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62B1A">
            <w:pPr>
              <w:spacing w:before="0"/>
              <w:pPrChange w:id="2782" w:author="Gary Sullivan" w:date="2022-05-16T22:30:00Z">
                <w:pPr/>
              </w:pPrChange>
            </w:pPr>
            <w:r w:rsidRPr="002B2EBF">
              <w:t>EE1-1.2.3-int16</w:t>
            </w:r>
          </w:p>
        </w:tc>
        <w:tc>
          <w:tcPr>
            <w:tcW w:w="720" w:type="dxa"/>
            <w:shd w:val="clear" w:color="auto" w:fill="FFFFFF" w:themeFill="background1"/>
            <w:noWrap/>
            <w:vAlign w:val="bottom"/>
            <w:hideMark/>
          </w:tcPr>
          <w:p w14:paraId="2D9665ED" w14:textId="77777777" w:rsidR="002B2EBF" w:rsidRPr="002B2EBF" w:rsidRDefault="002B2EBF" w:rsidP="00262B1A">
            <w:pPr>
              <w:spacing w:before="0"/>
              <w:pPrChange w:id="2783" w:author="Gary Sullivan" w:date="2022-05-16T22:30:00Z">
                <w:pPr/>
              </w:pPrChange>
            </w:pPr>
            <w:r w:rsidRPr="002B2EBF">
              <w:t>Int16</w:t>
            </w:r>
          </w:p>
        </w:tc>
        <w:tc>
          <w:tcPr>
            <w:tcW w:w="796" w:type="dxa"/>
            <w:shd w:val="clear" w:color="auto" w:fill="FFFFFF" w:themeFill="background1"/>
            <w:noWrap/>
            <w:vAlign w:val="bottom"/>
            <w:hideMark/>
          </w:tcPr>
          <w:p w14:paraId="7DD107D1" w14:textId="77777777" w:rsidR="002B2EBF" w:rsidRPr="002B2EBF" w:rsidRDefault="002B2EBF" w:rsidP="00262B1A">
            <w:pPr>
              <w:spacing w:before="0"/>
              <w:pPrChange w:id="2784" w:author="Gary Sullivan" w:date="2022-05-16T22:30:00Z">
                <w:pPr/>
              </w:pPrChange>
            </w:pPr>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62B1A">
            <w:pPr>
              <w:spacing w:before="0"/>
              <w:pPrChange w:id="2785" w:author="Gary Sullivan" w:date="2022-05-16T22:30:00Z">
                <w:pPr/>
              </w:pPrChange>
            </w:pPr>
            <w:r w:rsidRPr="002B2EBF">
              <w:t>485.0</w:t>
            </w:r>
          </w:p>
        </w:tc>
        <w:tc>
          <w:tcPr>
            <w:tcW w:w="958" w:type="dxa"/>
            <w:shd w:val="clear" w:color="auto" w:fill="FFFFFF" w:themeFill="background1"/>
            <w:noWrap/>
            <w:vAlign w:val="center"/>
            <w:hideMark/>
          </w:tcPr>
          <w:p w14:paraId="5FEF2BC6" w14:textId="77777777" w:rsidR="002B2EBF" w:rsidRPr="002B2EBF" w:rsidRDefault="002B2EBF" w:rsidP="00262B1A">
            <w:pPr>
              <w:spacing w:before="0"/>
              <w:jc w:val="center"/>
              <w:pPrChange w:id="2786" w:author="Gary Sullivan" w:date="2022-05-16T22:30:00Z">
                <w:pPr/>
              </w:pPrChange>
            </w:pPr>
            <w:r w:rsidRPr="002B2EBF">
              <w:t>-8.7%</w:t>
            </w:r>
          </w:p>
        </w:tc>
        <w:tc>
          <w:tcPr>
            <w:tcW w:w="882" w:type="dxa"/>
            <w:shd w:val="clear" w:color="auto" w:fill="FFFFFF" w:themeFill="background1"/>
            <w:noWrap/>
            <w:vAlign w:val="center"/>
            <w:hideMark/>
          </w:tcPr>
          <w:p w14:paraId="756F22E4" w14:textId="77777777" w:rsidR="002B2EBF" w:rsidRPr="002B2EBF" w:rsidRDefault="002B2EBF" w:rsidP="00262B1A">
            <w:pPr>
              <w:spacing w:before="0"/>
              <w:jc w:val="center"/>
              <w:pPrChange w:id="2787" w:author="Gary Sullivan" w:date="2022-05-16T22:30:00Z">
                <w:pPr/>
              </w:pPrChange>
            </w:pPr>
            <w:r w:rsidRPr="002B2EBF">
              <w:t>-18.7%</w:t>
            </w:r>
          </w:p>
        </w:tc>
        <w:tc>
          <w:tcPr>
            <w:tcW w:w="884" w:type="dxa"/>
            <w:shd w:val="clear" w:color="auto" w:fill="FFFFFF" w:themeFill="background1"/>
            <w:noWrap/>
            <w:vAlign w:val="center"/>
            <w:hideMark/>
          </w:tcPr>
          <w:p w14:paraId="439A8E79" w14:textId="77777777" w:rsidR="002B2EBF" w:rsidRPr="002B2EBF" w:rsidRDefault="002B2EBF" w:rsidP="00262B1A">
            <w:pPr>
              <w:spacing w:before="0"/>
              <w:jc w:val="center"/>
              <w:pPrChange w:id="2788" w:author="Gary Sullivan" w:date="2022-05-16T22:30:00Z">
                <w:pPr/>
              </w:pPrChange>
            </w:pPr>
            <w:r w:rsidRPr="002B2EBF">
              <w:t>-19.0%</w:t>
            </w:r>
          </w:p>
        </w:tc>
        <w:tc>
          <w:tcPr>
            <w:tcW w:w="758" w:type="dxa"/>
            <w:shd w:val="clear" w:color="auto" w:fill="FFFFFF" w:themeFill="background1"/>
            <w:noWrap/>
            <w:vAlign w:val="center"/>
            <w:hideMark/>
          </w:tcPr>
          <w:p w14:paraId="1B58855C" w14:textId="77777777" w:rsidR="002B2EBF" w:rsidRPr="002B2EBF" w:rsidRDefault="002B2EBF" w:rsidP="00262B1A">
            <w:pPr>
              <w:spacing w:before="0"/>
              <w:jc w:val="center"/>
              <w:pPrChange w:id="2789" w:author="Gary Sullivan" w:date="2022-05-16T22:30:00Z">
                <w:pPr/>
              </w:pPrChange>
            </w:pPr>
            <w:r w:rsidRPr="002B2EBF">
              <w:t>-6.5%</w:t>
            </w:r>
          </w:p>
        </w:tc>
        <w:tc>
          <w:tcPr>
            <w:tcW w:w="900" w:type="dxa"/>
            <w:shd w:val="clear" w:color="auto" w:fill="FFFFFF" w:themeFill="background1"/>
            <w:noWrap/>
            <w:vAlign w:val="center"/>
            <w:hideMark/>
          </w:tcPr>
          <w:p w14:paraId="2E00E640" w14:textId="77777777" w:rsidR="002B2EBF" w:rsidRPr="002B2EBF" w:rsidRDefault="002B2EBF" w:rsidP="00262B1A">
            <w:pPr>
              <w:spacing w:before="0"/>
              <w:jc w:val="center"/>
              <w:pPrChange w:id="2790" w:author="Gary Sullivan" w:date="2022-05-16T22:30:00Z">
                <w:pPr/>
              </w:pPrChange>
            </w:pPr>
            <w:r w:rsidRPr="002B2EBF">
              <w:t>-14.9%</w:t>
            </w:r>
          </w:p>
        </w:tc>
        <w:tc>
          <w:tcPr>
            <w:tcW w:w="907" w:type="dxa"/>
            <w:shd w:val="clear" w:color="auto" w:fill="FFFFFF" w:themeFill="background1"/>
            <w:noWrap/>
            <w:vAlign w:val="center"/>
            <w:hideMark/>
          </w:tcPr>
          <w:p w14:paraId="738DF831" w14:textId="77777777" w:rsidR="002B2EBF" w:rsidRPr="002B2EBF" w:rsidRDefault="002B2EBF" w:rsidP="00262B1A">
            <w:pPr>
              <w:spacing w:before="0"/>
              <w:jc w:val="center"/>
              <w:pPrChange w:id="2791" w:author="Gary Sullivan" w:date="2022-05-16T22:30:00Z">
                <w:pPr/>
              </w:pPrChange>
            </w:pPr>
            <w:r w:rsidRPr="002B2EBF">
              <w:t>-16.0%</w:t>
            </w:r>
          </w:p>
        </w:tc>
        <w:tc>
          <w:tcPr>
            <w:tcW w:w="1206" w:type="dxa"/>
            <w:shd w:val="clear" w:color="auto" w:fill="FFFFFF" w:themeFill="background1"/>
            <w:noWrap/>
            <w:vAlign w:val="bottom"/>
            <w:hideMark/>
          </w:tcPr>
          <w:p w14:paraId="287772ED" w14:textId="77777777" w:rsidR="002B2EBF" w:rsidRPr="002B2EBF" w:rsidRDefault="002B2EBF" w:rsidP="00262B1A">
            <w:pPr>
              <w:spacing w:before="0"/>
              <w:rPr>
                <w:i/>
                <w:iCs/>
              </w:rPr>
              <w:pPrChange w:id="2792" w:author="Gary Sullivan" w:date="2022-05-16T22:30:00Z">
                <w:pPr/>
              </w:pPrChange>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62B1A">
            <w:pPr>
              <w:spacing w:before="0"/>
              <w:pPrChange w:id="2793" w:author="Gary Sullivan" w:date="2022-05-16T22:30:00Z">
                <w:pPr/>
              </w:pPrChange>
            </w:pPr>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62B1A">
            <w:pPr>
              <w:spacing w:before="0"/>
              <w:rPr>
                <w:b/>
                <w:bCs/>
              </w:rPr>
              <w:pPrChange w:id="2794" w:author="Gary Sullivan" w:date="2022-05-16T22:30:00Z">
                <w:pPr/>
              </w:pPrChange>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62B1A">
            <w:pPr>
              <w:spacing w:before="0"/>
              <w:pPrChange w:id="2795" w:author="Gary Sullivan" w:date="2022-05-16T22:30:00Z">
                <w:pPr/>
              </w:pPrChange>
            </w:pPr>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62B1A">
            <w:pPr>
              <w:spacing w:before="0"/>
              <w:pPrChange w:id="2796" w:author="Gary Sullivan" w:date="2022-05-16T22:30:00Z">
                <w:pPr/>
              </w:pPrChange>
            </w:pPr>
            <w:r w:rsidRPr="002B2EBF">
              <w:t>485.0</w:t>
            </w:r>
          </w:p>
        </w:tc>
        <w:tc>
          <w:tcPr>
            <w:tcW w:w="958" w:type="dxa"/>
            <w:shd w:val="clear" w:color="auto" w:fill="FFFFFF" w:themeFill="background1"/>
            <w:noWrap/>
            <w:vAlign w:val="center"/>
            <w:hideMark/>
          </w:tcPr>
          <w:p w14:paraId="77F8942D" w14:textId="77777777" w:rsidR="002B2EBF" w:rsidRPr="002B2EBF" w:rsidRDefault="002B2EBF" w:rsidP="00262B1A">
            <w:pPr>
              <w:spacing w:before="0"/>
              <w:jc w:val="center"/>
              <w:pPrChange w:id="2797" w:author="Gary Sullivan" w:date="2022-05-16T22:30:00Z">
                <w:pPr/>
              </w:pPrChange>
            </w:pPr>
            <w:r w:rsidRPr="002B2EBF">
              <w:t>-8.6%</w:t>
            </w:r>
          </w:p>
        </w:tc>
        <w:tc>
          <w:tcPr>
            <w:tcW w:w="882" w:type="dxa"/>
            <w:shd w:val="clear" w:color="auto" w:fill="FFFFFF" w:themeFill="background1"/>
            <w:noWrap/>
            <w:vAlign w:val="center"/>
            <w:hideMark/>
          </w:tcPr>
          <w:p w14:paraId="165984CD" w14:textId="77777777" w:rsidR="002B2EBF" w:rsidRPr="002B2EBF" w:rsidRDefault="002B2EBF" w:rsidP="00262B1A">
            <w:pPr>
              <w:spacing w:before="0"/>
              <w:jc w:val="center"/>
              <w:pPrChange w:id="2798" w:author="Gary Sullivan" w:date="2022-05-16T22:30:00Z">
                <w:pPr/>
              </w:pPrChange>
            </w:pPr>
            <w:r w:rsidRPr="002B2EBF">
              <w:t>-18.1%</w:t>
            </w:r>
          </w:p>
        </w:tc>
        <w:tc>
          <w:tcPr>
            <w:tcW w:w="884" w:type="dxa"/>
            <w:shd w:val="clear" w:color="auto" w:fill="FFFFFF" w:themeFill="background1"/>
            <w:noWrap/>
            <w:vAlign w:val="center"/>
            <w:hideMark/>
          </w:tcPr>
          <w:p w14:paraId="034874A2" w14:textId="77777777" w:rsidR="002B2EBF" w:rsidRPr="002B2EBF" w:rsidRDefault="002B2EBF" w:rsidP="00262B1A">
            <w:pPr>
              <w:spacing w:before="0"/>
              <w:jc w:val="center"/>
              <w:pPrChange w:id="2799" w:author="Gary Sullivan" w:date="2022-05-16T22:30:00Z">
                <w:pPr/>
              </w:pPrChange>
            </w:pPr>
            <w:r w:rsidRPr="002B2EBF">
              <w:t>-18.4%</w:t>
            </w:r>
          </w:p>
        </w:tc>
        <w:tc>
          <w:tcPr>
            <w:tcW w:w="758" w:type="dxa"/>
            <w:shd w:val="clear" w:color="auto" w:fill="FFFFFF" w:themeFill="background1"/>
            <w:noWrap/>
            <w:vAlign w:val="center"/>
            <w:hideMark/>
          </w:tcPr>
          <w:p w14:paraId="0DAF1B42" w14:textId="77777777" w:rsidR="002B2EBF" w:rsidRPr="002B2EBF" w:rsidRDefault="002B2EBF" w:rsidP="00262B1A">
            <w:pPr>
              <w:spacing w:before="0"/>
              <w:jc w:val="center"/>
              <w:pPrChange w:id="2800" w:author="Gary Sullivan" w:date="2022-05-16T22:30:00Z">
                <w:pPr/>
              </w:pPrChange>
            </w:pPr>
            <w:r w:rsidRPr="002B2EBF">
              <w:t>-6.3%</w:t>
            </w:r>
          </w:p>
        </w:tc>
        <w:tc>
          <w:tcPr>
            <w:tcW w:w="900" w:type="dxa"/>
            <w:shd w:val="clear" w:color="auto" w:fill="FFFFFF" w:themeFill="background1"/>
            <w:noWrap/>
            <w:vAlign w:val="center"/>
            <w:hideMark/>
          </w:tcPr>
          <w:p w14:paraId="11B5737F" w14:textId="77777777" w:rsidR="002B2EBF" w:rsidRPr="002B2EBF" w:rsidRDefault="002B2EBF" w:rsidP="00262B1A">
            <w:pPr>
              <w:spacing w:before="0"/>
              <w:jc w:val="center"/>
              <w:pPrChange w:id="2801" w:author="Gary Sullivan" w:date="2022-05-16T22:30:00Z">
                <w:pPr/>
              </w:pPrChange>
            </w:pPr>
            <w:r w:rsidRPr="002B2EBF">
              <w:t>-14.4%</w:t>
            </w:r>
          </w:p>
        </w:tc>
        <w:tc>
          <w:tcPr>
            <w:tcW w:w="907" w:type="dxa"/>
            <w:shd w:val="clear" w:color="auto" w:fill="FFFFFF" w:themeFill="background1"/>
            <w:noWrap/>
            <w:vAlign w:val="center"/>
            <w:hideMark/>
          </w:tcPr>
          <w:p w14:paraId="791C824F" w14:textId="77777777" w:rsidR="002B2EBF" w:rsidRPr="002B2EBF" w:rsidRDefault="002B2EBF" w:rsidP="00262B1A">
            <w:pPr>
              <w:spacing w:before="0"/>
              <w:jc w:val="center"/>
              <w:pPrChange w:id="2802" w:author="Gary Sullivan" w:date="2022-05-16T22:30:00Z">
                <w:pPr/>
              </w:pPrChange>
            </w:pPr>
            <w:r w:rsidRPr="002B2EBF">
              <w:t>-15.4%</w:t>
            </w:r>
          </w:p>
        </w:tc>
        <w:tc>
          <w:tcPr>
            <w:tcW w:w="1206" w:type="dxa"/>
            <w:shd w:val="clear" w:color="auto" w:fill="FFFFFF" w:themeFill="background1"/>
            <w:noWrap/>
            <w:vAlign w:val="bottom"/>
            <w:hideMark/>
          </w:tcPr>
          <w:p w14:paraId="55C01339" w14:textId="77777777" w:rsidR="002B2EBF" w:rsidRPr="002B2EBF" w:rsidRDefault="002B2EBF" w:rsidP="00262B1A">
            <w:pPr>
              <w:spacing w:before="0"/>
              <w:rPr>
                <w:i/>
                <w:iCs/>
              </w:rPr>
              <w:pPrChange w:id="2803" w:author="Gary Sullivan" w:date="2022-05-16T22:30:00Z">
                <w:pPr/>
              </w:pPrChange>
            </w:pPr>
            <w:r w:rsidRPr="002B2EBF">
              <w:rPr>
                <w:i/>
                <w:iCs/>
              </w:rPr>
              <w:t>SADL</w:t>
            </w:r>
          </w:p>
        </w:tc>
      </w:tr>
    </w:tbl>
    <w:p w14:paraId="7001EF98" w14:textId="77777777" w:rsidR="002B2EBF" w:rsidRPr="002B2EBF" w:rsidRDefault="002B2EBF" w:rsidP="000C06CF">
      <w:pPr>
        <w:rPr>
          <w:i/>
          <w:iCs/>
        </w:rPr>
      </w:pPr>
    </w:p>
    <w:p w14:paraId="1551922F" w14:textId="77777777" w:rsidR="002B2EBF" w:rsidRPr="002B2EBF" w:rsidRDefault="002B2EBF" w:rsidP="000C06CF">
      <w:pPr>
        <w:rPr>
          <w:lang w:val="en-CA"/>
        </w:rPr>
      </w:pPr>
      <w:r w:rsidRPr="002B2EBF">
        <w:rPr>
          <w:lang w:val="en-CA"/>
        </w:rPr>
        <w:lastRenderedPageBreak/>
        <w:t>Quantizing NN parameters to 16 bits comes almost w/o performance change. With quantized to 8 bits precision parameters NN filter performance slightly degrades (0.1~0.2% BD-rate) for variant with single model (EE1-1.2). For the variant with 2 models degradation due to NN parameter quantization to 8 bits is higher (~0.6% BD-rate).</w:t>
      </w:r>
    </w:p>
    <w:p w14:paraId="7561C134" w14:textId="09FE1FC3" w:rsidR="002B2EBF" w:rsidRPr="002B2EBF" w:rsidRDefault="002B2EBF" w:rsidP="000C06CF">
      <w:pPr>
        <w:rPr>
          <w:lang w:val="en-CA"/>
        </w:rPr>
      </w:pPr>
      <w:r w:rsidRPr="002B2EBF">
        <w:rPr>
          <w:lang w:val="en-CA"/>
        </w:rPr>
        <w:t>It is expected that additional speed up is possible if not only NN weights but also tensor values after activation will be quantized to limited (16, or even better 8 bits) precision.</w:t>
      </w:r>
      <w:del w:id="2804" w:author="Gary Sullivan" w:date="2022-05-16T21:47:00Z">
        <w:r w:rsidRPr="002B2EBF" w:rsidDel="00846E35">
          <w:rPr>
            <w:lang w:val="en-CA"/>
          </w:rPr>
          <w:delText xml:space="preserve">  </w:delText>
        </w:r>
      </w:del>
    </w:p>
    <w:p w14:paraId="10459664" w14:textId="243C03FE" w:rsidR="002B2EBF" w:rsidRDefault="002B2EBF" w:rsidP="000C06CF"/>
    <w:p w14:paraId="58AEEEED" w14:textId="77777777" w:rsidR="005846C3" w:rsidRPr="005846C3" w:rsidRDefault="005846C3" w:rsidP="000C06CF">
      <w:pPr>
        <w:rPr>
          <w:b/>
          <w:bCs/>
          <w:lang w:val="en-CA"/>
        </w:rPr>
      </w:pPr>
      <w:r w:rsidRPr="005846C3">
        <w:rPr>
          <w:b/>
          <w:bCs/>
          <w:lang w:val="en-CA"/>
        </w:rPr>
        <w:t xml:space="preserve">CNN post-processing filter based on </w:t>
      </w:r>
      <w:proofErr w:type="spellStart"/>
      <w:r w:rsidRPr="005846C3">
        <w:rPr>
          <w:b/>
          <w:bCs/>
          <w:lang w:val="en-CA"/>
        </w:rPr>
        <w:t>depthwise</w:t>
      </w:r>
      <w:proofErr w:type="spellEnd"/>
      <w:r w:rsidRPr="005846C3">
        <w:rPr>
          <w:b/>
          <w:bCs/>
          <w:lang w:val="en-CA"/>
        </w:rPr>
        <w:t xml:space="preserve"> separable convolution and attention mechanism.</w:t>
      </w:r>
    </w:p>
    <w:p w14:paraId="4A10E519" w14:textId="48CD1EAD" w:rsidR="005846C3" w:rsidRPr="005846C3" w:rsidRDefault="005846C3" w:rsidP="000C06CF">
      <w:pPr>
        <w:rPr>
          <w:lang w:val="en-CA"/>
        </w:rPr>
      </w:pPr>
      <w:r w:rsidRPr="005846C3">
        <w:rPr>
          <w:lang w:val="en-CA"/>
        </w:rPr>
        <w:t xml:space="preserve">Filter design in this test used </w:t>
      </w:r>
      <w:r w:rsidRPr="005846C3">
        <w:rPr>
          <w:lang w:bidi="en-US"/>
        </w:rPr>
        <w:t xml:space="preserve">WCDANN architecture (Fig. 6). This design was proposed in [1] by OPPO and </w:t>
      </w:r>
      <w:proofErr w:type="spellStart"/>
      <w:r w:rsidRPr="005846C3">
        <w:rPr>
          <w:lang w:bidi="en-US"/>
        </w:rPr>
        <w:t>Xidian</w:t>
      </w:r>
      <w:proofErr w:type="spellEnd"/>
      <w:r w:rsidRPr="005846C3">
        <w:rPr>
          <w:lang w:bidi="en-US"/>
        </w:rPr>
        <w:t xml:space="preserve"> Uni.</w:t>
      </w:r>
      <w:del w:id="2805" w:author="Gary Sullivan" w:date="2022-05-16T21:47:00Z">
        <w:r w:rsidRPr="005846C3" w:rsidDel="00846E35">
          <w:rPr>
            <w:lang w:bidi="en-US"/>
          </w:rPr>
          <w:delText xml:space="preserve"> </w:delText>
        </w:r>
      </w:del>
    </w:p>
    <w:p w14:paraId="2D71F9D9" w14:textId="3F8D5197" w:rsidR="005846C3" w:rsidRDefault="005846C3" w:rsidP="000C06CF">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345348A2" w:rsidR="002B2EBF" w:rsidRPr="00EC7E14" w:rsidRDefault="005846C3" w:rsidP="000C06CF">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del w:id="2806" w:author="Gary Sullivan" w:date="2022-05-16T21:47:00Z">
        <w:r w:rsidRPr="00EC7E14" w:rsidDel="00846E35">
          <w:delText xml:space="preserve"> </w:delText>
        </w:r>
      </w:del>
    </w:p>
    <w:p w14:paraId="0D2079B6" w14:textId="31E9F1E4" w:rsidR="002B2EBF" w:rsidRDefault="002B2EBF" w:rsidP="000C06CF"/>
    <w:p w14:paraId="70510484" w14:textId="60AB9249" w:rsidR="002B2EBF" w:rsidRPr="002B2EBF" w:rsidRDefault="002B2EBF" w:rsidP="000C06CF">
      <w:pPr>
        <w:numPr>
          <w:ilvl w:val="0"/>
          <w:numId w:val="38"/>
        </w:numPr>
        <w:rPr>
          <w:b/>
          <w:bCs/>
          <w:lang w:val="en-CA"/>
        </w:rPr>
      </w:pPr>
      <w:r w:rsidRPr="002B2EBF">
        <w:rPr>
          <w:b/>
          <w:bCs/>
          <w:lang w:val="en-CA"/>
        </w:rPr>
        <w:t>Super</w:t>
      </w:r>
      <w:ins w:id="2807" w:author="Gary Sullivan" w:date="2022-05-16T22:31:00Z">
        <w:r w:rsidR="00262B1A">
          <w:rPr>
            <w:b/>
            <w:bCs/>
            <w:lang w:val="en-CA"/>
          </w:rPr>
          <w:t>-r</w:t>
        </w:r>
      </w:ins>
      <w:del w:id="2808" w:author="Gary Sullivan" w:date="2022-05-16T22:31:00Z">
        <w:r w:rsidRPr="002B2EBF" w:rsidDel="00262B1A">
          <w:rPr>
            <w:b/>
            <w:bCs/>
            <w:lang w:val="en-CA"/>
          </w:rPr>
          <w:delText xml:space="preserve"> R</w:delText>
        </w:r>
      </w:del>
      <w:r w:rsidRPr="002B2EBF">
        <w:rPr>
          <w:b/>
          <w:bCs/>
          <w:lang w:val="en-CA"/>
        </w:rPr>
        <w:t>esolution category</w:t>
      </w:r>
    </w:p>
    <w:p w14:paraId="6F272B38" w14:textId="77777777" w:rsidR="002B2EBF" w:rsidRPr="002B2EBF" w:rsidRDefault="002B2EBF" w:rsidP="000C06CF">
      <w:pPr>
        <w:rPr>
          <w:lang w:val="en-CA"/>
        </w:rPr>
      </w:pPr>
      <w:r w:rsidRPr="002B2EBF">
        <w:rPr>
          <w:lang w:val="en-CA"/>
        </w:rPr>
        <w:t xml:space="preserve"> In this round of EE eventually apple-to-apple comparison for super-resolution with RPR filer up-sampling and NN-based super-resolution becomes possible. Tables 3 and 4 summarized performance test results and complexity.</w:t>
      </w:r>
    </w:p>
    <w:p w14:paraId="4CB1F981" w14:textId="122E5834" w:rsidR="002B2EBF" w:rsidRPr="002B2EBF" w:rsidRDefault="002B2EBF" w:rsidP="000C06CF">
      <w:pPr>
        <w:rPr>
          <w:lang w:val="en-CA"/>
        </w:rPr>
      </w:pPr>
      <w:r w:rsidRPr="002B2EBF">
        <w:rPr>
          <w:lang w:val="en-CA"/>
        </w:rPr>
        <w:t>It tests EE1-2.1.1 LGE combines existing in VVC standard RPR re-sampling filter with adaptive selection of coded picture size</w:t>
      </w:r>
      <w:del w:id="2809" w:author="Gary Sullivan" w:date="2022-05-16T22:31:00Z">
        <w:r w:rsidRPr="002B2EBF" w:rsidDel="00262B1A">
          <w:rPr>
            <w:lang w:val="en-CA"/>
          </w:rPr>
          <w:delText xml:space="preserve"> [11]</w:delText>
        </w:r>
      </w:del>
      <w:r w:rsidRPr="002B2EBF">
        <w:rPr>
          <w:lang w:val="en-CA"/>
        </w:rPr>
        <w:t>.</w:t>
      </w:r>
    </w:p>
    <w:p w14:paraId="62BDB4EF" w14:textId="79E4628F" w:rsidR="002B2EBF" w:rsidRPr="002B2EBF" w:rsidRDefault="002B2EBF" w:rsidP="000C06CF">
      <w:pPr>
        <w:rPr>
          <w:lang w:val="en-CA"/>
        </w:rPr>
      </w:pPr>
      <w:r w:rsidRPr="002B2EBF">
        <w:rPr>
          <w:lang w:val="en-CA"/>
        </w:rPr>
        <w:t xml:space="preserve">It tests EE1-2.1.2 additionally </w:t>
      </w:r>
      <w:ins w:id="2810" w:author="Gary Sullivan" w:date="2022-05-16T21:47:00Z">
        <w:r w:rsidR="00846E35">
          <w:rPr>
            <w:lang w:val="en-CA"/>
          </w:rPr>
          <w:t>c</w:t>
        </w:r>
      </w:ins>
      <w:del w:id="2811" w:author="Gary Sullivan" w:date="2022-05-16T21:47:00Z">
        <w:r w:rsidRPr="002B2EBF" w:rsidDel="00846E35">
          <w:rPr>
            <w:lang w:val="en-CA"/>
          </w:rPr>
          <w:delText>C</w:delText>
        </w:r>
      </w:del>
      <w:r w:rsidRPr="002B2EBF">
        <w:rPr>
          <w:lang w:val="en-CA"/>
        </w:rPr>
        <w:t xml:space="preserve">hroma QP is reduced in order to balance Luma / Chroma performance. Still some average gain (0.4%) relatively to AhG11 anchor is preserved in RA configuration. In all intra after </w:t>
      </w:r>
      <w:ins w:id="2812" w:author="Gary Sullivan" w:date="2022-05-16T21:47:00Z">
        <w:r w:rsidR="00846E35">
          <w:rPr>
            <w:lang w:val="en-CA"/>
          </w:rPr>
          <w:t>c</w:t>
        </w:r>
      </w:ins>
      <w:del w:id="2813" w:author="Gary Sullivan" w:date="2022-05-16T21:47:00Z">
        <w:r w:rsidRPr="002B2EBF" w:rsidDel="00846E35">
          <w:rPr>
            <w:lang w:val="en-CA"/>
          </w:rPr>
          <w:delText>C</w:delText>
        </w:r>
      </w:del>
      <w:r w:rsidRPr="002B2EBF">
        <w:rPr>
          <w:lang w:val="en-CA"/>
        </w:rPr>
        <w:t>hroma QP adjustment there is no gain in average.</w:t>
      </w:r>
      <w:del w:id="2814" w:author="Gary Sullivan" w:date="2022-05-16T21:47:00Z">
        <w:r w:rsidRPr="002B2EBF" w:rsidDel="00846E35">
          <w:rPr>
            <w:lang w:val="en-CA"/>
          </w:rPr>
          <w:delText xml:space="preserve"> </w:delText>
        </w:r>
      </w:del>
    </w:p>
    <w:p w14:paraId="22D32452" w14:textId="77777777" w:rsidR="002B2EBF" w:rsidRPr="002B2EBF" w:rsidRDefault="002B2EBF" w:rsidP="000C06CF">
      <w:pPr>
        <w:rPr>
          <w:lang w:val="en-CA"/>
        </w:rPr>
      </w:pPr>
    </w:p>
    <w:p w14:paraId="19251C0F" w14:textId="77777777" w:rsidR="002B2EBF" w:rsidRPr="002B2EBF" w:rsidRDefault="002B2EBF" w:rsidP="000C06C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0C06CF">
      <w:pPr>
        <w:rPr>
          <w:lang w:val="en-CA"/>
        </w:rPr>
      </w:pPr>
    </w:p>
    <w:tbl>
      <w:tblPr>
        <w:tblpPr w:leftFromText="180" w:rightFromText="180" w:vertAnchor="text" w:horzAnchor="margin" w:tblpY="119"/>
        <w:tblW w:w="13675" w:type="dxa"/>
        <w:tblLayout w:type="fixed"/>
        <w:tblCellMar>
          <w:left w:w="29" w:type="dxa"/>
          <w:right w:w="29" w:type="dxa"/>
        </w:tblCellMar>
        <w:tblLook w:val="04A0" w:firstRow="1" w:lastRow="0" w:firstColumn="1" w:lastColumn="0" w:noHBand="0" w:noVBand="1"/>
        <w:tblPrChange w:id="2815" w:author="Gary Sullivan" w:date="2022-05-16T22:31:00Z">
          <w:tblPr>
            <w:tblpPr w:leftFromText="180" w:rightFromText="180" w:vertAnchor="text" w:horzAnchor="margin" w:tblpY="119"/>
            <w:tblW w:w="13675" w:type="dxa"/>
            <w:tblLayout w:type="fixed"/>
            <w:tblLook w:val="04A0" w:firstRow="1" w:lastRow="0" w:firstColumn="1" w:lastColumn="0" w:noHBand="0" w:noVBand="1"/>
          </w:tblPr>
        </w:tblPrChange>
      </w:tblPr>
      <w:tblGrid>
        <w:gridCol w:w="1816"/>
        <w:gridCol w:w="1334"/>
        <w:gridCol w:w="1530"/>
        <w:gridCol w:w="1001"/>
        <w:gridCol w:w="1209"/>
        <w:gridCol w:w="935"/>
        <w:gridCol w:w="1080"/>
        <w:gridCol w:w="900"/>
        <w:gridCol w:w="990"/>
        <w:gridCol w:w="2880"/>
        <w:tblGridChange w:id="2816">
          <w:tblGrid>
            <w:gridCol w:w="1816"/>
            <w:gridCol w:w="1334"/>
            <w:gridCol w:w="1530"/>
            <w:gridCol w:w="1001"/>
            <w:gridCol w:w="1209"/>
            <w:gridCol w:w="935"/>
            <w:gridCol w:w="1080"/>
            <w:gridCol w:w="900"/>
            <w:gridCol w:w="990"/>
            <w:gridCol w:w="2880"/>
          </w:tblGrid>
        </w:tblGridChange>
      </w:tblGrid>
      <w:tr w:rsidR="002B2EBF" w:rsidRPr="002B2EBF" w14:paraId="192598A8" w14:textId="77777777" w:rsidTr="00262B1A">
        <w:trPr>
          <w:gridAfter w:val="1"/>
          <w:wAfter w:w="2880" w:type="dxa"/>
          <w:trHeight w:val="208"/>
          <w:trPrChange w:id="2817" w:author="Gary Sullivan" w:date="2022-05-16T22:31:00Z">
            <w:trPr>
              <w:gridAfter w:val="1"/>
              <w:wAfter w:w="2880" w:type="dxa"/>
              <w:trHeight w:val="208"/>
            </w:trPr>
          </w:trPrChange>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818" w:author="Gary Sullivan" w:date="2022-05-16T22:31:00Z">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2F05DF85" w14:textId="77777777" w:rsidR="002B2EBF" w:rsidRPr="002B2EBF" w:rsidRDefault="002B2EBF" w:rsidP="00262B1A">
            <w:pPr>
              <w:spacing w:before="0"/>
              <w:pPrChange w:id="2819" w:author="Gary Sullivan" w:date="2022-05-16T22:32:00Z">
                <w:pPr>
                  <w:framePr w:hSpace="180" w:wrap="around" w:vAnchor="text" w:hAnchor="margin" w:y="119"/>
                </w:pPr>
              </w:pPrChange>
            </w:pPr>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820" w:author="Gary Sullivan" w:date="2022-05-16T22:31:00Z">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0F5CCF21" w14:textId="77777777" w:rsidR="002B2EBF" w:rsidRPr="002B2EBF" w:rsidRDefault="002B2EBF" w:rsidP="00262B1A">
            <w:pPr>
              <w:spacing w:before="0"/>
              <w:pPrChange w:id="2821" w:author="Gary Sullivan" w:date="2022-05-16T22:32:00Z">
                <w:pPr>
                  <w:framePr w:hSpace="180" w:wrap="around" w:vAnchor="text" w:hAnchor="margin" w:y="119"/>
                </w:pPr>
              </w:pPrChange>
            </w:pPr>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822" w:author="Gary Sullivan" w:date="2022-05-16T22:31:00Z">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7682E859" w14:textId="77777777" w:rsidR="002B2EBF" w:rsidRPr="002B2EBF" w:rsidRDefault="002B2EBF" w:rsidP="00262B1A">
            <w:pPr>
              <w:spacing w:before="0"/>
              <w:pPrChange w:id="2823" w:author="Gary Sullivan" w:date="2022-05-16T22:32:00Z">
                <w:pPr>
                  <w:framePr w:hSpace="180" w:wrap="around" w:vAnchor="text" w:hAnchor="margin" w:y="119"/>
                </w:pPr>
              </w:pPrChange>
            </w:pPr>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824" w:author="Gary Sullivan" w:date="2022-05-16T22:31:00Z">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1718837D" w14:textId="77777777" w:rsidR="002B2EBF" w:rsidRPr="002B2EBF" w:rsidRDefault="002B2EBF" w:rsidP="00262B1A">
            <w:pPr>
              <w:spacing w:before="0"/>
              <w:pPrChange w:id="2825" w:author="Gary Sullivan" w:date="2022-05-16T22:32:00Z">
                <w:pPr>
                  <w:framePr w:hSpace="180" w:wrap="around" w:vAnchor="text" w:hAnchor="margin" w:y="119"/>
                </w:pPr>
              </w:pPrChange>
            </w:pPr>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Change w:id="2826" w:author="Gary Sullivan" w:date="2022-05-16T22:31:00Z">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tcPrChange>
          </w:tcPr>
          <w:p w14:paraId="22790E48" w14:textId="77777777" w:rsidR="002B2EBF" w:rsidRPr="002B2EBF" w:rsidRDefault="002B2EBF" w:rsidP="00262B1A">
            <w:pPr>
              <w:spacing w:before="0"/>
              <w:pPrChange w:id="2827" w:author="Gary Sullivan" w:date="2022-05-16T22:32:00Z">
                <w:pPr>
                  <w:framePr w:hSpace="180" w:wrap="around" w:vAnchor="text" w:hAnchor="margin" w:y="119"/>
                </w:pPr>
              </w:pPrChange>
            </w:pPr>
            <w:r w:rsidRPr="002B2EBF">
              <w:t>All Intra (CTC)</w:t>
            </w:r>
          </w:p>
        </w:tc>
      </w:tr>
      <w:tr w:rsidR="002B2EBF" w:rsidRPr="002B2EBF" w14:paraId="5D67B4A6" w14:textId="77777777" w:rsidTr="00262B1A">
        <w:trPr>
          <w:trHeight w:val="705"/>
          <w:trPrChange w:id="2828" w:author="Gary Sullivan" w:date="2022-05-16T22:31:00Z">
            <w:trPr>
              <w:trHeight w:val="705"/>
            </w:trPr>
          </w:trPrChange>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829" w:author="Gary Sullivan" w:date="2022-05-16T22:31:00Z">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525E16DC" w14:textId="77777777" w:rsidR="002B2EBF" w:rsidRPr="002B2EBF" w:rsidRDefault="002B2EBF" w:rsidP="00262B1A">
            <w:pPr>
              <w:spacing w:before="0"/>
              <w:pPrChange w:id="2830" w:author="Gary Sullivan" w:date="2022-05-16T22:32:00Z">
                <w:pPr>
                  <w:framePr w:hSpace="180" w:wrap="around" w:vAnchor="text" w:hAnchor="margin" w:y="119"/>
                </w:pPr>
              </w:pPrChange>
            </w:pPr>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831" w:author="Gary Sullivan" w:date="2022-05-16T22:31:00Z">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7E9FC7BD" w14:textId="77777777" w:rsidR="002B2EBF" w:rsidRPr="002B2EBF" w:rsidRDefault="002B2EBF" w:rsidP="00262B1A">
            <w:pPr>
              <w:spacing w:before="0"/>
              <w:pPrChange w:id="2832" w:author="Gary Sullivan" w:date="2022-05-16T22:32:00Z">
                <w:pPr>
                  <w:framePr w:hSpace="180" w:wrap="around" w:vAnchor="text" w:hAnchor="margin" w:y="119"/>
                </w:pPr>
              </w:pPrChange>
            </w:pPr>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833" w:author="Gary Sullivan" w:date="2022-05-16T22:31:00Z">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52BEAB59" w14:textId="77777777" w:rsidR="002B2EBF" w:rsidRPr="002B2EBF" w:rsidRDefault="002B2EBF" w:rsidP="00262B1A">
            <w:pPr>
              <w:spacing w:before="0"/>
              <w:pPrChange w:id="2834" w:author="Gary Sullivan" w:date="2022-05-16T22:32:00Z">
                <w:pPr>
                  <w:framePr w:hSpace="180" w:wrap="around" w:vAnchor="text" w:hAnchor="margin" w:y="119"/>
                </w:pPr>
              </w:pPrChange>
            </w:pPr>
            <w:r w:rsidRPr="002B2EBF">
              <w:t>Worst Case Complexity (</w:t>
            </w:r>
            <w:proofErr w:type="spellStart"/>
            <w:r w:rsidRPr="002B2EBF">
              <w:t>kMAC</w:t>
            </w:r>
            <w:proofErr w:type="spellEnd"/>
            <w:r w:rsidRPr="002B2EBF">
              <w:t xml:space="preserve">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835" w:author="Gary Sullivan" w:date="2022-05-16T22:31:00Z">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77C061C0" w14:textId="77777777" w:rsidR="002B2EBF" w:rsidRPr="002B2EBF" w:rsidRDefault="002B2EBF" w:rsidP="00262B1A">
            <w:pPr>
              <w:spacing w:before="0"/>
              <w:pPrChange w:id="2836" w:author="Gary Sullivan" w:date="2022-05-16T22:32:00Z">
                <w:pPr>
                  <w:framePr w:hSpace="180" w:wrap="around" w:vAnchor="text" w:hAnchor="margin" w:y="119"/>
                </w:pPr>
              </w:pPrChange>
            </w:pPr>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837" w:author="Gary Sullivan" w:date="2022-05-16T22:31:00Z">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2A72FC96" w14:textId="77777777" w:rsidR="002B2EBF" w:rsidRPr="002B2EBF" w:rsidRDefault="002B2EBF" w:rsidP="00262B1A">
            <w:pPr>
              <w:spacing w:before="0"/>
              <w:pPrChange w:id="2838" w:author="Gary Sullivan" w:date="2022-05-16T22:32:00Z">
                <w:pPr>
                  <w:framePr w:hSpace="180" w:wrap="around" w:vAnchor="text" w:hAnchor="margin" w:y="119"/>
                </w:pPr>
              </w:pPrChange>
            </w:pPr>
            <w:proofErr w:type="spellStart"/>
            <w:r w:rsidRPr="002B2EBF">
              <w:t>Cb</w:t>
            </w:r>
            <w:proofErr w:type="spellEnd"/>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839" w:author="Gary Sullivan" w:date="2022-05-16T22:31:00Z">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1850C775" w14:textId="77777777" w:rsidR="002B2EBF" w:rsidRPr="002B2EBF" w:rsidRDefault="002B2EBF" w:rsidP="00262B1A">
            <w:pPr>
              <w:spacing w:before="0"/>
              <w:pPrChange w:id="2840" w:author="Gary Sullivan" w:date="2022-05-16T22:32:00Z">
                <w:pPr>
                  <w:framePr w:hSpace="180" w:wrap="around" w:vAnchor="text" w:hAnchor="margin" w:y="119"/>
                </w:pPr>
              </w:pPrChange>
            </w:pPr>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841" w:author="Gary Sullivan" w:date="2022-05-16T22:31:00Z">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6E00997C" w14:textId="77777777" w:rsidR="002B2EBF" w:rsidRPr="002B2EBF" w:rsidRDefault="002B2EBF" w:rsidP="00262B1A">
            <w:pPr>
              <w:spacing w:before="0"/>
              <w:pPrChange w:id="2842" w:author="Gary Sullivan" w:date="2022-05-16T22:32:00Z">
                <w:pPr>
                  <w:framePr w:hSpace="180" w:wrap="around" w:vAnchor="text" w:hAnchor="margin" w:y="119"/>
                </w:pPr>
              </w:pPrChange>
            </w:pPr>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Change w:id="2843" w:author="Gary Sullivan" w:date="2022-05-16T22:31:00Z">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tcPrChange>
          </w:tcPr>
          <w:p w14:paraId="280D1CEA" w14:textId="77777777" w:rsidR="002B2EBF" w:rsidRPr="002B2EBF" w:rsidRDefault="002B2EBF" w:rsidP="00262B1A">
            <w:pPr>
              <w:spacing w:before="0"/>
              <w:pPrChange w:id="2844" w:author="Gary Sullivan" w:date="2022-05-16T22:32:00Z">
                <w:pPr>
                  <w:framePr w:hSpace="180" w:wrap="around" w:vAnchor="text" w:hAnchor="margin" w:y="119"/>
                </w:pPr>
              </w:pPrChange>
            </w:pPr>
            <w:proofErr w:type="spellStart"/>
            <w:r w:rsidRPr="002B2EBF">
              <w:t>Cb</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Change w:id="2845" w:author="Gary Sullivan" w:date="2022-05-16T22:31:00Z">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tcPrChange>
          </w:tcPr>
          <w:p w14:paraId="1A1B0205" w14:textId="77777777" w:rsidR="002B2EBF" w:rsidRPr="002B2EBF" w:rsidRDefault="002B2EBF" w:rsidP="00262B1A">
            <w:pPr>
              <w:spacing w:before="0"/>
              <w:pPrChange w:id="2846" w:author="Gary Sullivan" w:date="2022-05-16T22:32:00Z">
                <w:pPr>
                  <w:framePr w:hSpace="180" w:wrap="around" w:vAnchor="text" w:hAnchor="margin" w:y="119"/>
                </w:pPr>
              </w:pPrChange>
            </w:pPr>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Change w:id="2847" w:author="Gary Sullivan" w:date="2022-05-16T22:31:00Z">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tcPrChange>
          </w:tcPr>
          <w:p w14:paraId="19293876" w14:textId="77777777" w:rsidR="002B2EBF" w:rsidRPr="002B2EBF" w:rsidRDefault="002B2EBF" w:rsidP="00262B1A">
            <w:pPr>
              <w:spacing w:before="0"/>
              <w:pPrChange w:id="2848" w:author="Gary Sullivan" w:date="2022-05-16T22:32:00Z">
                <w:pPr>
                  <w:framePr w:hSpace="180" w:wrap="around" w:vAnchor="text" w:hAnchor="margin" w:y="119"/>
                </w:pPr>
              </w:pPrChange>
            </w:pPr>
          </w:p>
        </w:tc>
      </w:tr>
      <w:tr w:rsidR="002B2EBF" w:rsidRPr="002B2EBF" w14:paraId="6EFB8AC5" w14:textId="77777777" w:rsidTr="00262B1A">
        <w:trPr>
          <w:trHeight w:val="247"/>
          <w:trPrChange w:id="2849" w:author="Gary Sullivan" w:date="2022-05-16T22:31:00Z">
            <w:trPr>
              <w:trHeight w:val="247"/>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50" w:author="Gary Sullivan" w:date="2022-05-16T22:31: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E8A1D78" w14:textId="77777777" w:rsidR="002B2EBF" w:rsidRPr="002B2EBF" w:rsidRDefault="00A50A8F" w:rsidP="00262B1A">
            <w:pPr>
              <w:spacing w:before="0"/>
              <w:pPrChange w:id="2851" w:author="Gary Sullivan" w:date="2022-05-16T22:32:00Z">
                <w:pPr>
                  <w:framePr w:hSpace="180" w:wrap="around" w:vAnchor="text" w:hAnchor="margin" w:y="119"/>
                </w:pPr>
              </w:pPrChange>
            </w:pPr>
            <w:r>
              <w:fldChar w:fldCharType="begin"/>
            </w:r>
            <w:r>
              <w:instrText>HYPERLINK "https://jvet-experts.org/doc_end_user/documents/26_Teleconference/wg11/JVET-Z0065-v1.zip"</w:instrText>
            </w:r>
            <w:r>
              <w:fldChar w:fldCharType="separate"/>
            </w:r>
            <w:r w:rsidR="002B2EBF" w:rsidRPr="002B2EBF">
              <w:rPr>
                <w:rStyle w:val="Hyperlink"/>
              </w:rPr>
              <w:t>EE1-2.1.1</w:t>
            </w:r>
            <w:r>
              <w:fldChar w:fldCharType="end"/>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52" w:author="Gary Sullivan" w:date="2022-05-16T22:31: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3996447" w14:textId="77777777" w:rsidR="002B2EBF" w:rsidRPr="002B2EBF" w:rsidRDefault="002B2EBF" w:rsidP="00262B1A">
            <w:pPr>
              <w:spacing w:before="0"/>
              <w:pPrChange w:id="2853" w:author="Gary Sullivan" w:date="2022-05-16T22:32:00Z">
                <w:pPr>
                  <w:framePr w:hSpace="180" w:wrap="around" w:vAnchor="text" w:hAnchor="margin" w:y="119"/>
                </w:pPr>
              </w:pPrChange>
            </w:pPr>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54" w:author="Gary Sullivan" w:date="2022-05-16T22:31: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EA8CFFB" w14:textId="77777777" w:rsidR="002B2EBF" w:rsidRPr="002B2EBF" w:rsidRDefault="002B2EBF" w:rsidP="00262B1A">
            <w:pPr>
              <w:spacing w:before="0"/>
              <w:pPrChange w:id="2855" w:author="Gary Sullivan" w:date="2022-05-16T22:32:00Z">
                <w:pPr>
                  <w:framePr w:hSpace="180" w:wrap="around" w:vAnchor="text" w:hAnchor="margin" w:y="119"/>
                </w:pPr>
              </w:pPrChange>
            </w:pPr>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56" w:author="Gary Sullivan" w:date="2022-05-16T22:31: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D3FC85E" w14:textId="77777777" w:rsidR="002B2EBF" w:rsidRPr="002B2EBF" w:rsidRDefault="002B2EBF" w:rsidP="00262B1A">
            <w:pPr>
              <w:spacing w:before="0"/>
              <w:rPr>
                <w:b/>
              </w:rPr>
              <w:pPrChange w:id="2857" w:author="Gary Sullivan" w:date="2022-05-16T22:32:00Z">
                <w:pPr>
                  <w:framePr w:hSpace="180" w:wrap="around" w:vAnchor="text" w:hAnchor="margin" w:y="119"/>
                </w:pPr>
              </w:pPrChange>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58" w:author="Gary Sullivan" w:date="2022-05-16T22:31: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2F6A579" w14:textId="77777777" w:rsidR="002B2EBF" w:rsidRPr="002B2EBF" w:rsidRDefault="002B2EBF" w:rsidP="00262B1A">
            <w:pPr>
              <w:spacing w:before="0"/>
              <w:pPrChange w:id="2859" w:author="Gary Sullivan" w:date="2022-05-16T22:32:00Z">
                <w:pPr>
                  <w:framePr w:hSpace="180" w:wrap="around" w:vAnchor="text" w:hAnchor="margin" w:y="119"/>
                </w:pPr>
              </w:pPrChange>
            </w:pPr>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60" w:author="Gary Sullivan" w:date="2022-05-16T22:31: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B36FF4D" w14:textId="77777777" w:rsidR="002B2EBF" w:rsidRPr="002B2EBF" w:rsidRDefault="002B2EBF" w:rsidP="00262B1A">
            <w:pPr>
              <w:spacing w:before="0"/>
              <w:pPrChange w:id="2861" w:author="Gary Sullivan" w:date="2022-05-16T22:32:00Z">
                <w:pPr>
                  <w:framePr w:hSpace="180" w:wrap="around" w:vAnchor="text" w:hAnchor="margin" w:y="119"/>
                </w:pPr>
              </w:pPrChange>
            </w:pPr>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62" w:author="Gary Sullivan" w:date="2022-05-16T22:31: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7ED1FFE" w14:textId="77777777" w:rsidR="002B2EBF" w:rsidRPr="002B2EBF" w:rsidRDefault="002B2EBF" w:rsidP="00262B1A">
            <w:pPr>
              <w:spacing w:before="0"/>
              <w:rPr>
                <w:b/>
              </w:rPr>
              <w:pPrChange w:id="2863" w:author="Gary Sullivan" w:date="2022-05-16T22:32:00Z">
                <w:pPr>
                  <w:framePr w:hSpace="180" w:wrap="around" w:vAnchor="text" w:hAnchor="margin" w:y="119"/>
                </w:pPr>
              </w:pPrChange>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64" w:author="Gary Sullivan" w:date="2022-05-16T22:31: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EF0FFDB" w14:textId="77777777" w:rsidR="002B2EBF" w:rsidRPr="002B2EBF" w:rsidRDefault="002B2EBF" w:rsidP="00262B1A">
            <w:pPr>
              <w:spacing w:before="0"/>
              <w:pPrChange w:id="2865" w:author="Gary Sullivan" w:date="2022-05-16T22:32:00Z">
                <w:pPr>
                  <w:framePr w:hSpace="180" w:wrap="around" w:vAnchor="text" w:hAnchor="margin" w:y="119"/>
                </w:pPr>
              </w:pPrChange>
            </w:pPr>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66" w:author="Gary Sullivan" w:date="2022-05-16T22:31: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E945151" w14:textId="77777777" w:rsidR="002B2EBF" w:rsidRPr="002B2EBF" w:rsidRDefault="002B2EBF" w:rsidP="00262B1A">
            <w:pPr>
              <w:spacing w:before="0"/>
              <w:pPrChange w:id="2867" w:author="Gary Sullivan" w:date="2022-05-16T22:32:00Z">
                <w:pPr>
                  <w:framePr w:hSpace="180" w:wrap="around" w:vAnchor="text" w:hAnchor="margin" w:y="119"/>
                </w:pPr>
              </w:pPrChange>
            </w:pPr>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68" w:author="Gary Sullivan" w:date="2022-05-16T22:31: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B008BAF" w14:textId="77777777" w:rsidR="002B2EBF" w:rsidRPr="002B2EBF" w:rsidRDefault="002B2EBF" w:rsidP="00262B1A">
            <w:pPr>
              <w:spacing w:before="0"/>
              <w:rPr>
                <w:b/>
                <w:i/>
                <w:iCs/>
              </w:rPr>
              <w:pPrChange w:id="2869" w:author="Gary Sullivan" w:date="2022-05-16T22:32:00Z">
                <w:pPr>
                  <w:framePr w:hSpace="180" w:wrap="around" w:vAnchor="text" w:hAnchor="margin" w:y="119"/>
                </w:pPr>
              </w:pPrChange>
            </w:pPr>
            <w:r w:rsidRPr="002B2EBF">
              <w:rPr>
                <w:b/>
                <w:i/>
                <w:iCs/>
              </w:rPr>
              <w:t>RPR filter &amp; adaptive size</w:t>
            </w:r>
          </w:p>
        </w:tc>
      </w:tr>
      <w:tr w:rsidR="002B2EBF" w:rsidRPr="002B2EBF" w14:paraId="0C9B2BAF" w14:textId="77777777" w:rsidTr="00262B1A">
        <w:trPr>
          <w:trHeight w:val="247"/>
          <w:trPrChange w:id="2870" w:author="Gary Sullivan" w:date="2022-05-16T22:31:00Z">
            <w:trPr>
              <w:trHeight w:val="247"/>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71" w:author="Gary Sullivan" w:date="2022-05-16T22:31: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3078B5F" w14:textId="77777777" w:rsidR="002B2EBF" w:rsidRPr="002B2EBF" w:rsidRDefault="002B2EBF" w:rsidP="00262B1A">
            <w:pPr>
              <w:spacing w:before="0"/>
              <w:pPrChange w:id="2872" w:author="Gary Sullivan" w:date="2022-05-16T22:32:00Z">
                <w:pPr>
                  <w:framePr w:hSpace="180" w:wrap="around" w:vAnchor="text" w:hAnchor="margin" w:y="119"/>
                </w:pPr>
              </w:pPrChange>
            </w:pPr>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73" w:author="Gary Sullivan" w:date="2022-05-16T22:31: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37A9341" w14:textId="77777777" w:rsidR="002B2EBF" w:rsidRPr="002B2EBF" w:rsidRDefault="002B2EBF" w:rsidP="00262B1A">
            <w:pPr>
              <w:spacing w:before="0"/>
              <w:pPrChange w:id="2874" w:author="Gary Sullivan" w:date="2022-05-16T22:32:00Z">
                <w:pPr>
                  <w:framePr w:hSpace="180" w:wrap="around" w:vAnchor="text" w:hAnchor="margin" w:y="119"/>
                </w:pPr>
              </w:pPrChange>
            </w:pPr>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75" w:author="Gary Sullivan" w:date="2022-05-16T22:31: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06FF2FD" w14:textId="77777777" w:rsidR="002B2EBF" w:rsidRPr="002B2EBF" w:rsidRDefault="002B2EBF" w:rsidP="00262B1A">
            <w:pPr>
              <w:spacing w:before="0"/>
              <w:pPrChange w:id="2876" w:author="Gary Sullivan" w:date="2022-05-16T22:32:00Z">
                <w:pPr>
                  <w:framePr w:hSpace="180" w:wrap="around" w:vAnchor="text" w:hAnchor="margin" w:y="119"/>
                </w:pPr>
              </w:pPrChange>
            </w:pPr>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77" w:author="Gary Sullivan" w:date="2022-05-16T22:31: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C9AD99" w14:textId="77777777" w:rsidR="002B2EBF" w:rsidRPr="002B2EBF" w:rsidRDefault="002B2EBF" w:rsidP="00262B1A">
            <w:pPr>
              <w:spacing w:before="0"/>
              <w:pPrChange w:id="2878" w:author="Gary Sullivan" w:date="2022-05-16T22:32:00Z">
                <w:pPr>
                  <w:framePr w:hSpace="180" w:wrap="around" w:vAnchor="text" w:hAnchor="margin" w:y="119"/>
                </w:pPr>
              </w:pPrChange>
            </w:pPr>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79" w:author="Gary Sullivan" w:date="2022-05-16T22:31: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115B0AE" w14:textId="77777777" w:rsidR="002B2EBF" w:rsidRPr="002B2EBF" w:rsidRDefault="002B2EBF" w:rsidP="00262B1A">
            <w:pPr>
              <w:spacing w:before="0"/>
              <w:pPrChange w:id="2880" w:author="Gary Sullivan" w:date="2022-05-16T22:32:00Z">
                <w:pPr>
                  <w:framePr w:hSpace="180" w:wrap="around" w:vAnchor="text" w:hAnchor="margin" w:y="119"/>
                </w:pPr>
              </w:pPrChange>
            </w:pPr>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81" w:author="Gary Sullivan" w:date="2022-05-16T22:31: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827E4D7" w14:textId="77777777" w:rsidR="002B2EBF" w:rsidRPr="002B2EBF" w:rsidRDefault="002B2EBF" w:rsidP="00262B1A">
            <w:pPr>
              <w:spacing w:before="0"/>
              <w:pPrChange w:id="2882" w:author="Gary Sullivan" w:date="2022-05-16T22:32:00Z">
                <w:pPr>
                  <w:framePr w:hSpace="180" w:wrap="around" w:vAnchor="text" w:hAnchor="margin" w:y="119"/>
                </w:pPr>
              </w:pPrChange>
            </w:pPr>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83" w:author="Gary Sullivan" w:date="2022-05-16T22:31: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D830005" w14:textId="77777777" w:rsidR="002B2EBF" w:rsidRPr="002B2EBF" w:rsidRDefault="002B2EBF" w:rsidP="00262B1A">
            <w:pPr>
              <w:spacing w:before="0"/>
              <w:pPrChange w:id="2884" w:author="Gary Sullivan" w:date="2022-05-16T22:32:00Z">
                <w:pPr>
                  <w:framePr w:hSpace="180" w:wrap="around" w:vAnchor="text" w:hAnchor="margin" w:y="119"/>
                </w:pPr>
              </w:pPrChange>
            </w:pPr>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85" w:author="Gary Sullivan" w:date="2022-05-16T22:31: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5A49996" w14:textId="77777777" w:rsidR="002B2EBF" w:rsidRPr="002B2EBF" w:rsidRDefault="002B2EBF" w:rsidP="00262B1A">
            <w:pPr>
              <w:spacing w:before="0"/>
              <w:pPrChange w:id="2886" w:author="Gary Sullivan" w:date="2022-05-16T22:32:00Z">
                <w:pPr>
                  <w:framePr w:hSpace="180" w:wrap="around" w:vAnchor="text" w:hAnchor="margin" w:y="119"/>
                </w:pPr>
              </w:pPrChange>
            </w:pPr>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87" w:author="Gary Sullivan" w:date="2022-05-16T22:31: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6A4B3D6" w14:textId="77777777" w:rsidR="002B2EBF" w:rsidRPr="002B2EBF" w:rsidRDefault="002B2EBF" w:rsidP="00262B1A">
            <w:pPr>
              <w:spacing w:before="0"/>
              <w:pPrChange w:id="2888" w:author="Gary Sullivan" w:date="2022-05-16T22:32:00Z">
                <w:pPr>
                  <w:framePr w:hSpace="180" w:wrap="around" w:vAnchor="text" w:hAnchor="margin" w:y="119"/>
                </w:pPr>
              </w:pPrChange>
            </w:pPr>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89" w:author="Gary Sullivan" w:date="2022-05-16T22:31: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793CFE4" w14:textId="77777777" w:rsidR="002B2EBF" w:rsidRPr="002B2EBF" w:rsidRDefault="002B2EBF" w:rsidP="00262B1A">
            <w:pPr>
              <w:spacing w:before="0"/>
              <w:rPr>
                <w:i/>
                <w:iCs/>
              </w:rPr>
              <w:pPrChange w:id="2890" w:author="Gary Sullivan" w:date="2022-05-16T22:32:00Z">
                <w:pPr>
                  <w:framePr w:hSpace="180" w:wrap="around" w:vAnchor="text" w:hAnchor="margin" w:y="119"/>
                </w:pPr>
              </w:pPrChange>
            </w:pPr>
            <w:r w:rsidRPr="002B2EBF">
              <w:rPr>
                <w:i/>
                <w:iCs/>
              </w:rPr>
              <w:t>RPR filter &amp; adaptive size</w:t>
            </w:r>
          </w:p>
        </w:tc>
      </w:tr>
      <w:tr w:rsidR="002B2EBF" w:rsidRPr="002B2EBF" w14:paraId="6FFC0D4D" w14:textId="77777777" w:rsidTr="00262B1A">
        <w:trPr>
          <w:trHeight w:val="208"/>
          <w:trPrChange w:id="2891" w:author="Gary Sullivan" w:date="2022-05-16T22:31:00Z">
            <w:trPr>
              <w:trHeight w:val="208"/>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92" w:author="Gary Sullivan" w:date="2022-05-16T22:31: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7E7817C" w14:textId="77777777" w:rsidR="002B2EBF" w:rsidRPr="002B2EBF" w:rsidRDefault="002B2EBF" w:rsidP="00262B1A">
            <w:pPr>
              <w:spacing w:before="0"/>
              <w:pPrChange w:id="2893" w:author="Gary Sullivan" w:date="2022-05-16T22:32:00Z">
                <w:pPr>
                  <w:framePr w:hSpace="180" w:wrap="around" w:vAnchor="text" w:hAnchor="margin" w:y="119"/>
                </w:pPr>
              </w:pPrChange>
            </w:pPr>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94" w:author="Gary Sullivan" w:date="2022-05-16T22:31: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75F52A1" w14:textId="77777777" w:rsidR="002B2EBF" w:rsidRPr="002B2EBF" w:rsidRDefault="002B2EBF" w:rsidP="00262B1A">
            <w:pPr>
              <w:spacing w:before="0"/>
              <w:pPrChange w:id="2895" w:author="Gary Sullivan" w:date="2022-05-16T22:32:00Z">
                <w:pPr>
                  <w:framePr w:hSpace="180" w:wrap="around" w:vAnchor="text" w:hAnchor="margin" w:y="119"/>
                </w:pPr>
              </w:pPrChange>
            </w:pPr>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896" w:author="Gary Sullivan" w:date="2022-05-16T22:31: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EF1C980" w14:textId="77777777" w:rsidR="002B2EBF" w:rsidRPr="002B2EBF" w:rsidRDefault="002B2EBF" w:rsidP="00262B1A">
            <w:pPr>
              <w:spacing w:before="0"/>
              <w:pPrChange w:id="2897" w:author="Gary Sullivan" w:date="2022-05-16T22:32:00Z">
                <w:pPr>
                  <w:framePr w:hSpace="180" w:wrap="around" w:vAnchor="text" w:hAnchor="margin" w:y="119"/>
                </w:pPr>
              </w:pPrChange>
            </w:pPr>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898" w:author="Gary Sullivan" w:date="2022-05-16T22:31: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CCBF344" w14:textId="77777777" w:rsidR="002B2EBF" w:rsidRPr="002B2EBF" w:rsidRDefault="002B2EBF" w:rsidP="00262B1A">
            <w:pPr>
              <w:spacing w:before="0"/>
              <w:pPrChange w:id="2899" w:author="Gary Sullivan" w:date="2022-05-16T22:32:00Z">
                <w:pPr>
                  <w:framePr w:hSpace="180" w:wrap="around" w:vAnchor="text" w:hAnchor="margin" w:y="119"/>
                </w:pPr>
              </w:pPrChange>
            </w:pPr>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00" w:author="Gary Sullivan" w:date="2022-05-16T22:31: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7404149" w14:textId="77777777" w:rsidR="002B2EBF" w:rsidRPr="002B2EBF" w:rsidRDefault="002B2EBF" w:rsidP="00262B1A">
            <w:pPr>
              <w:spacing w:before="0"/>
              <w:pPrChange w:id="2901" w:author="Gary Sullivan" w:date="2022-05-16T22:32:00Z">
                <w:pPr>
                  <w:framePr w:hSpace="180" w:wrap="around" w:vAnchor="text" w:hAnchor="margin" w:y="119"/>
                </w:pPr>
              </w:pPrChange>
            </w:pPr>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02" w:author="Gary Sullivan" w:date="2022-05-16T22:31: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154F3B" w14:textId="77777777" w:rsidR="002B2EBF" w:rsidRPr="002B2EBF" w:rsidRDefault="002B2EBF" w:rsidP="00262B1A">
            <w:pPr>
              <w:spacing w:before="0"/>
              <w:pPrChange w:id="2903" w:author="Gary Sullivan" w:date="2022-05-16T22:32:00Z">
                <w:pPr>
                  <w:framePr w:hSpace="180" w:wrap="around" w:vAnchor="text" w:hAnchor="margin" w:y="119"/>
                </w:pPr>
              </w:pPrChange>
            </w:pPr>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04" w:author="Gary Sullivan" w:date="2022-05-16T22:31: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78D6FBD" w14:textId="77777777" w:rsidR="002B2EBF" w:rsidRPr="002B2EBF" w:rsidRDefault="002B2EBF" w:rsidP="00262B1A">
            <w:pPr>
              <w:spacing w:before="0"/>
              <w:pPrChange w:id="2905" w:author="Gary Sullivan" w:date="2022-05-16T22:32:00Z">
                <w:pPr>
                  <w:framePr w:hSpace="180" w:wrap="around" w:vAnchor="text" w:hAnchor="margin" w:y="119"/>
                </w:pPr>
              </w:pPrChange>
            </w:pPr>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06" w:author="Gary Sullivan" w:date="2022-05-16T22:31: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8046F51" w14:textId="77777777" w:rsidR="002B2EBF" w:rsidRPr="002B2EBF" w:rsidRDefault="002B2EBF" w:rsidP="00262B1A">
            <w:pPr>
              <w:spacing w:before="0"/>
              <w:pPrChange w:id="2907" w:author="Gary Sullivan" w:date="2022-05-16T22:32:00Z">
                <w:pPr>
                  <w:framePr w:hSpace="180" w:wrap="around" w:vAnchor="text" w:hAnchor="margin" w:y="119"/>
                </w:pPr>
              </w:pPrChange>
            </w:pPr>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08" w:author="Gary Sullivan" w:date="2022-05-16T22:31: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D2F3F1B" w14:textId="77777777" w:rsidR="002B2EBF" w:rsidRPr="002B2EBF" w:rsidRDefault="002B2EBF" w:rsidP="00262B1A">
            <w:pPr>
              <w:spacing w:before="0"/>
              <w:pPrChange w:id="2909" w:author="Gary Sullivan" w:date="2022-05-16T22:32:00Z">
                <w:pPr>
                  <w:framePr w:hSpace="180" w:wrap="around" w:vAnchor="text" w:hAnchor="margin" w:y="119"/>
                </w:pPr>
              </w:pPrChange>
            </w:pPr>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910" w:author="Gary Sullivan" w:date="2022-05-16T22:31: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2894CFFE" w14:textId="77777777" w:rsidR="002B2EBF" w:rsidRPr="002B2EBF" w:rsidRDefault="002B2EBF" w:rsidP="00262B1A">
            <w:pPr>
              <w:spacing w:before="0"/>
              <w:rPr>
                <w:i/>
                <w:iCs/>
              </w:rPr>
              <w:pPrChange w:id="2911" w:author="Gary Sullivan" w:date="2022-05-16T22:32:00Z">
                <w:pPr>
                  <w:framePr w:hSpace="180" w:wrap="around" w:vAnchor="text" w:hAnchor="margin" w:y="119"/>
                </w:pPr>
              </w:pPrChange>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262B1A">
        <w:trPr>
          <w:trHeight w:val="208"/>
          <w:trPrChange w:id="2912" w:author="Gary Sullivan" w:date="2022-05-16T22:31:00Z">
            <w:trPr>
              <w:trHeight w:val="208"/>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913" w:author="Gary Sullivan" w:date="2022-05-16T22:31: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33972E7F" w14:textId="77777777" w:rsidR="002B2EBF" w:rsidRPr="002B2EBF" w:rsidRDefault="002B2EBF" w:rsidP="00262B1A">
            <w:pPr>
              <w:spacing w:before="0"/>
              <w:pPrChange w:id="2914" w:author="Gary Sullivan" w:date="2022-05-16T22:32:00Z">
                <w:pPr>
                  <w:framePr w:hSpace="180" w:wrap="around" w:vAnchor="text" w:hAnchor="margin" w:y="119"/>
                </w:pPr>
              </w:pPrChange>
            </w:pPr>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915" w:author="Gary Sullivan" w:date="2022-05-16T22:31: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9DF8ACA" w14:textId="77777777" w:rsidR="002B2EBF" w:rsidRPr="002B2EBF" w:rsidRDefault="002B2EBF" w:rsidP="00262B1A">
            <w:pPr>
              <w:spacing w:before="0"/>
              <w:pPrChange w:id="2916" w:author="Gary Sullivan" w:date="2022-05-16T22:32:00Z">
                <w:pPr>
                  <w:framePr w:hSpace="180" w:wrap="around" w:vAnchor="text" w:hAnchor="margin" w:y="119"/>
                </w:pPr>
              </w:pPrChange>
            </w:pPr>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917" w:author="Gary Sullivan" w:date="2022-05-16T22:31: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1FDC3A41" w14:textId="77777777" w:rsidR="002B2EBF" w:rsidRPr="002B2EBF" w:rsidRDefault="002B2EBF" w:rsidP="00262B1A">
            <w:pPr>
              <w:spacing w:before="0"/>
              <w:pPrChange w:id="2918" w:author="Gary Sullivan" w:date="2022-05-16T22:32:00Z">
                <w:pPr>
                  <w:framePr w:hSpace="180" w:wrap="around" w:vAnchor="text" w:hAnchor="margin" w:y="119"/>
                </w:pPr>
              </w:pPrChange>
            </w:pPr>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19" w:author="Gary Sullivan" w:date="2022-05-16T22:31: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EB3A568" w14:textId="77777777" w:rsidR="002B2EBF" w:rsidRPr="002B2EBF" w:rsidRDefault="002B2EBF" w:rsidP="00262B1A">
            <w:pPr>
              <w:spacing w:before="0"/>
              <w:pPrChange w:id="2920" w:author="Gary Sullivan" w:date="2022-05-16T22:32:00Z">
                <w:pPr>
                  <w:framePr w:hSpace="180" w:wrap="around" w:vAnchor="text" w:hAnchor="margin" w:y="119"/>
                </w:pPr>
              </w:pPrChange>
            </w:pPr>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21" w:author="Gary Sullivan" w:date="2022-05-16T22:31: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DD5FCC" w14:textId="77777777" w:rsidR="002B2EBF" w:rsidRPr="002B2EBF" w:rsidRDefault="002B2EBF" w:rsidP="00262B1A">
            <w:pPr>
              <w:spacing w:before="0"/>
              <w:pPrChange w:id="2922" w:author="Gary Sullivan" w:date="2022-05-16T22:32:00Z">
                <w:pPr>
                  <w:framePr w:hSpace="180" w:wrap="around" w:vAnchor="text" w:hAnchor="margin" w:y="119"/>
                </w:pPr>
              </w:pPrChange>
            </w:pPr>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23" w:author="Gary Sullivan" w:date="2022-05-16T22:31: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B0E6DB" w14:textId="77777777" w:rsidR="002B2EBF" w:rsidRPr="002B2EBF" w:rsidRDefault="002B2EBF" w:rsidP="00262B1A">
            <w:pPr>
              <w:spacing w:before="0"/>
              <w:pPrChange w:id="2924" w:author="Gary Sullivan" w:date="2022-05-16T22:32:00Z">
                <w:pPr>
                  <w:framePr w:hSpace="180" w:wrap="around" w:vAnchor="text" w:hAnchor="margin" w:y="119"/>
                </w:pPr>
              </w:pPrChange>
            </w:pPr>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25" w:author="Gary Sullivan" w:date="2022-05-16T22:31: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4953FEA" w14:textId="77777777" w:rsidR="002B2EBF" w:rsidRPr="002B2EBF" w:rsidRDefault="002B2EBF" w:rsidP="00262B1A">
            <w:pPr>
              <w:spacing w:before="0"/>
              <w:pPrChange w:id="2926" w:author="Gary Sullivan" w:date="2022-05-16T22:32:00Z">
                <w:pPr>
                  <w:framePr w:hSpace="180" w:wrap="around" w:vAnchor="text" w:hAnchor="margin" w:y="119"/>
                </w:pPr>
              </w:pPrChange>
            </w:pPr>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27" w:author="Gary Sullivan" w:date="2022-05-16T22:31: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CC1E47A" w14:textId="77777777" w:rsidR="002B2EBF" w:rsidRPr="002B2EBF" w:rsidRDefault="002B2EBF" w:rsidP="00262B1A">
            <w:pPr>
              <w:spacing w:before="0"/>
              <w:pPrChange w:id="2928" w:author="Gary Sullivan" w:date="2022-05-16T22:32:00Z">
                <w:pPr>
                  <w:framePr w:hSpace="180" w:wrap="around" w:vAnchor="text" w:hAnchor="margin" w:y="119"/>
                </w:pPr>
              </w:pPrChange>
            </w:pPr>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29" w:author="Gary Sullivan" w:date="2022-05-16T22:31: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66E885" w14:textId="77777777" w:rsidR="002B2EBF" w:rsidRPr="002B2EBF" w:rsidRDefault="002B2EBF" w:rsidP="00262B1A">
            <w:pPr>
              <w:spacing w:before="0"/>
              <w:pPrChange w:id="2930" w:author="Gary Sullivan" w:date="2022-05-16T22:32:00Z">
                <w:pPr>
                  <w:framePr w:hSpace="180" w:wrap="around" w:vAnchor="text" w:hAnchor="margin" w:y="119"/>
                </w:pPr>
              </w:pPrChange>
            </w:pPr>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931" w:author="Gary Sullivan" w:date="2022-05-16T22:31: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7F32C1A" w14:textId="77777777" w:rsidR="002B2EBF" w:rsidRPr="002B2EBF" w:rsidRDefault="002B2EBF" w:rsidP="00262B1A">
            <w:pPr>
              <w:spacing w:before="0"/>
              <w:rPr>
                <w:i/>
                <w:iCs/>
              </w:rPr>
              <w:pPrChange w:id="2932" w:author="Gary Sullivan" w:date="2022-05-16T22:32:00Z">
                <w:pPr>
                  <w:framePr w:hSpace="180" w:wrap="around" w:vAnchor="text" w:hAnchor="margin" w:y="119"/>
                </w:pPr>
              </w:pPrChange>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262B1A">
        <w:trPr>
          <w:trHeight w:val="208"/>
          <w:trPrChange w:id="2933" w:author="Gary Sullivan" w:date="2022-05-16T22:31:00Z">
            <w:trPr>
              <w:trHeight w:val="208"/>
            </w:trPr>
          </w:trPrChange>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934" w:author="Gary Sullivan" w:date="2022-05-16T22:31:00Z">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690A0D7F" w14:textId="77777777" w:rsidR="002B2EBF" w:rsidRPr="002B2EBF" w:rsidRDefault="002B2EBF" w:rsidP="00262B1A">
            <w:pPr>
              <w:spacing w:before="0"/>
              <w:pPrChange w:id="2935" w:author="Gary Sullivan" w:date="2022-05-16T22:32:00Z">
                <w:pPr>
                  <w:framePr w:hSpace="180" w:wrap="around" w:vAnchor="text" w:hAnchor="margin" w:y="119"/>
                </w:pPr>
              </w:pPrChange>
            </w:pPr>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936" w:author="Gary Sullivan" w:date="2022-05-16T22:31:00Z">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1B4A82A" w14:textId="77777777" w:rsidR="002B2EBF" w:rsidRPr="002B2EBF" w:rsidRDefault="002B2EBF" w:rsidP="00262B1A">
            <w:pPr>
              <w:spacing w:before="0"/>
              <w:pPrChange w:id="2937" w:author="Gary Sullivan" w:date="2022-05-16T22:32:00Z">
                <w:pPr>
                  <w:framePr w:hSpace="180" w:wrap="around" w:vAnchor="text" w:hAnchor="margin" w:y="119"/>
                </w:pPr>
              </w:pPrChange>
            </w:pPr>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938" w:author="Gary Sullivan" w:date="2022-05-16T22:31:00Z">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4AA423BB" w14:textId="77777777" w:rsidR="002B2EBF" w:rsidRPr="002B2EBF" w:rsidRDefault="002B2EBF" w:rsidP="00262B1A">
            <w:pPr>
              <w:spacing w:before="0"/>
              <w:pPrChange w:id="2939" w:author="Gary Sullivan" w:date="2022-05-16T22:32:00Z">
                <w:pPr>
                  <w:framePr w:hSpace="180" w:wrap="around" w:vAnchor="text" w:hAnchor="margin" w:y="119"/>
                </w:pPr>
              </w:pPrChange>
            </w:pPr>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40" w:author="Gary Sullivan" w:date="2022-05-16T22:31:00Z">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5FB99EC" w14:textId="77777777" w:rsidR="002B2EBF" w:rsidRPr="002B2EBF" w:rsidRDefault="002B2EBF" w:rsidP="00262B1A">
            <w:pPr>
              <w:spacing w:before="0"/>
              <w:rPr>
                <w:b/>
              </w:rPr>
              <w:pPrChange w:id="2941" w:author="Gary Sullivan" w:date="2022-05-16T22:32:00Z">
                <w:pPr>
                  <w:framePr w:hSpace="180" w:wrap="around" w:vAnchor="text" w:hAnchor="margin" w:y="119"/>
                </w:pPr>
              </w:pPrChange>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42" w:author="Gary Sullivan" w:date="2022-05-16T22:31:00Z">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04CB62B" w14:textId="77777777" w:rsidR="002B2EBF" w:rsidRPr="002B2EBF" w:rsidRDefault="002B2EBF" w:rsidP="00262B1A">
            <w:pPr>
              <w:spacing w:before="0"/>
              <w:pPrChange w:id="2943" w:author="Gary Sullivan" w:date="2022-05-16T22:32:00Z">
                <w:pPr>
                  <w:framePr w:hSpace="180" w:wrap="around" w:vAnchor="text" w:hAnchor="margin" w:y="119"/>
                </w:pPr>
              </w:pPrChange>
            </w:pPr>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44" w:author="Gary Sullivan" w:date="2022-05-16T22:31:00Z">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9F57BBE" w14:textId="77777777" w:rsidR="002B2EBF" w:rsidRPr="002B2EBF" w:rsidRDefault="002B2EBF" w:rsidP="00262B1A">
            <w:pPr>
              <w:spacing w:before="0"/>
              <w:pPrChange w:id="2945" w:author="Gary Sullivan" w:date="2022-05-16T22:32:00Z">
                <w:pPr>
                  <w:framePr w:hSpace="180" w:wrap="around" w:vAnchor="text" w:hAnchor="margin" w:y="119"/>
                </w:pPr>
              </w:pPrChange>
            </w:pPr>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46" w:author="Gary Sullivan" w:date="2022-05-16T22:31: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99060E" w14:textId="77777777" w:rsidR="002B2EBF" w:rsidRPr="002B2EBF" w:rsidRDefault="002B2EBF" w:rsidP="00262B1A">
            <w:pPr>
              <w:spacing w:before="0"/>
              <w:rPr>
                <w:b/>
              </w:rPr>
              <w:pPrChange w:id="2947" w:author="Gary Sullivan" w:date="2022-05-16T22:32:00Z">
                <w:pPr>
                  <w:framePr w:hSpace="180" w:wrap="around" w:vAnchor="text" w:hAnchor="margin" w:y="119"/>
                </w:pPr>
              </w:pPrChange>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48" w:author="Gary Sullivan" w:date="2022-05-16T22:31:00Z">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E8A45B7" w14:textId="77777777" w:rsidR="002B2EBF" w:rsidRPr="002B2EBF" w:rsidRDefault="002B2EBF" w:rsidP="00262B1A">
            <w:pPr>
              <w:spacing w:before="0"/>
              <w:pPrChange w:id="2949" w:author="Gary Sullivan" w:date="2022-05-16T22:32:00Z">
                <w:pPr>
                  <w:framePr w:hSpace="180" w:wrap="around" w:vAnchor="text" w:hAnchor="margin" w:y="119"/>
                </w:pPr>
              </w:pPrChange>
            </w:pPr>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2950" w:author="Gary Sullivan" w:date="2022-05-16T22:31: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9A15646" w14:textId="77777777" w:rsidR="002B2EBF" w:rsidRPr="002B2EBF" w:rsidRDefault="002B2EBF" w:rsidP="00262B1A">
            <w:pPr>
              <w:spacing w:before="0"/>
              <w:pPrChange w:id="2951" w:author="Gary Sullivan" w:date="2022-05-16T22:32:00Z">
                <w:pPr>
                  <w:framePr w:hSpace="180" w:wrap="around" w:vAnchor="text" w:hAnchor="margin" w:y="119"/>
                </w:pPr>
              </w:pPrChange>
            </w:pPr>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Change w:id="2952" w:author="Gary Sullivan" w:date="2022-05-16T22:31:00Z">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tcPrChange>
          </w:tcPr>
          <w:p w14:paraId="0D777846" w14:textId="77777777" w:rsidR="002B2EBF" w:rsidRPr="002B2EBF" w:rsidRDefault="002B2EBF" w:rsidP="00262B1A">
            <w:pPr>
              <w:spacing w:before="0"/>
              <w:rPr>
                <w:b/>
                <w:i/>
                <w:iCs/>
              </w:rPr>
              <w:pPrChange w:id="2953" w:author="Gary Sullivan" w:date="2022-05-16T22:32:00Z">
                <w:pPr>
                  <w:framePr w:hSpace="180" w:wrap="around" w:vAnchor="text" w:hAnchor="margin" w:y="119"/>
                </w:pPr>
              </w:pPrChange>
            </w:pPr>
            <w:r w:rsidRPr="002B2EBF">
              <w:rPr>
                <w:b/>
                <w:i/>
                <w:iCs/>
              </w:rPr>
              <w:t>NN-filter2 &amp; adaptive size</w:t>
            </w:r>
          </w:p>
        </w:tc>
      </w:tr>
    </w:tbl>
    <w:p w14:paraId="34F59D5D" w14:textId="1897B656" w:rsidR="002B2EBF" w:rsidRDefault="002B2EBF" w:rsidP="000C06CF"/>
    <w:p w14:paraId="4DA2CF7A" w14:textId="46152BAB" w:rsidR="002B2EBF" w:rsidRPr="002B2EBF" w:rsidRDefault="002B2EBF" w:rsidP="000C06CF">
      <w:r w:rsidRPr="002B2EBF">
        <w:t>Two variants of NN-based fil</w:t>
      </w:r>
      <w:r w:rsidR="001A0E6F">
        <w:t>ter</w:t>
      </w:r>
      <w:r w:rsidRPr="002B2EBF">
        <w:t xml:space="preserve">s tested in this EE1 round. Both are initiated by </w:t>
      </w:r>
      <w:proofErr w:type="spellStart"/>
      <w:r w:rsidRPr="002B2EBF">
        <w:t>Bytedance</w:t>
      </w:r>
      <w:proofErr w:type="spellEnd"/>
      <w:r w:rsidRPr="002B2EBF">
        <w:t xml:space="preserve"> [12], [13]. Luma is up-sampled separately. </w:t>
      </w:r>
      <w:proofErr w:type="spellStart"/>
      <w:r w:rsidRPr="002B2EBF">
        <w:t>Chorma</w:t>
      </w:r>
      <w:proofErr w:type="spellEnd"/>
      <w:r w:rsidRPr="002B2EBF">
        <w:t xml:space="preserve"> up-sampling NN receives Luma as extra input.</w:t>
      </w:r>
      <w:del w:id="2954" w:author="Gary Sullivan" w:date="2022-05-16T21:48:00Z">
        <w:r w:rsidRPr="002B2EBF" w:rsidDel="00846E35">
          <w:delText xml:space="preserve">  </w:delText>
        </w:r>
      </w:del>
    </w:p>
    <w:p w14:paraId="79FE5B3A" w14:textId="77777777" w:rsidR="002B2EBF" w:rsidRPr="002B2EBF" w:rsidRDefault="002B2EBF" w:rsidP="000C06C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0C06CF">
      <w:r w:rsidRPr="002B2EBF">
        <w:t xml:space="preserve"> (a)</w:t>
      </w:r>
    </w:p>
    <w:p w14:paraId="1E433049" w14:textId="77777777" w:rsidR="002B2EBF" w:rsidRPr="002B2EBF" w:rsidRDefault="002B2EBF" w:rsidP="000C06C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0C06CF">
      <w:r w:rsidRPr="002B2EBF">
        <w:t>(b)</w:t>
      </w:r>
    </w:p>
    <w:p w14:paraId="2605E2F4" w14:textId="77777777" w:rsidR="002B2EBF" w:rsidRPr="002B2EBF" w:rsidRDefault="002B2EBF" w:rsidP="000C06CF"/>
    <w:p w14:paraId="4AE06396" w14:textId="77777777" w:rsidR="002B2EBF" w:rsidRPr="002B2EBF" w:rsidRDefault="002B2EBF" w:rsidP="000C06CF"/>
    <w:p w14:paraId="1D594D22" w14:textId="77777777" w:rsidR="002B2EBF" w:rsidRPr="002B2EBF" w:rsidRDefault="002B2EBF" w:rsidP="000C06C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0C06CF"/>
    <w:p w14:paraId="019360FE" w14:textId="77777777" w:rsidR="002B2EBF" w:rsidRPr="002B2EBF" w:rsidRDefault="002B2EBF" w:rsidP="000C06CF">
      <w:r w:rsidRPr="002B2EBF">
        <w:t>In test EE1-2.3 U and V use dedicated network, while in test EE1-2.2 same network is used for U and V. This explains difference in complexity.</w:t>
      </w:r>
    </w:p>
    <w:p w14:paraId="0DFCA121" w14:textId="77777777" w:rsidR="002B2EBF" w:rsidRPr="002B2EBF" w:rsidRDefault="002B2EBF" w:rsidP="000C06CF">
      <w:r w:rsidRPr="002B2EBF">
        <w:t xml:space="preserve">If NN-based up-sampling filter from EE1-2.3 replaces RPR filter in test EE1-2.1 (adaptive coded picture size). Then extra 0.3% gain in RA </w:t>
      </w:r>
      <w:proofErr w:type="spellStart"/>
      <w:r w:rsidRPr="002B2EBF">
        <w:t>cfg</w:t>
      </w:r>
      <w:proofErr w:type="spellEnd"/>
      <w:r w:rsidRPr="002B2EBF">
        <w:t xml:space="preserve"> </w:t>
      </w:r>
      <w:proofErr w:type="spellStart"/>
      <w:r w:rsidRPr="002B2EBF">
        <w:t>amf</w:t>
      </w:r>
      <w:proofErr w:type="spellEnd"/>
      <w:r w:rsidRPr="002B2EBF">
        <w:t xml:space="preserve"> 0.5% in all-intra </w:t>
      </w:r>
      <w:proofErr w:type="spellStart"/>
      <w:r w:rsidRPr="002B2EBF">
        <w:t>cfg</w:t>
      </w:r>
      <w:proofErr w:type="spellEnd"/>
      <w:r w:rsidRPr="002B2EBF">
        <w:t xml:space="preserve"> can be obtained. It shall be noticed that </w:t>
      </w:r>
      <w:r w:rsidRPr="002B2EBF">
        <w:lastRenderedPageBreak/>
        <w:t>adaptive coded picture size selection is more beneficial for high resolution content. Table 4 shows results for only 4K classes (A1 and A2).</w:t>
      </w:r>
    </w:p>
    <w:p w14:paraId="2FBE32F3" w14:textId="77777777" w:rsidR="002B2EBF" w:rsidRPr="002B2EBF" w:rsidRDefault="002B2EBF" w:rsidP="000C06CF"/>
    <w:p w14:paraId="2EB56FF4" w14:textId="77777777" w:rsidR="002B2EBF" w:rsidRPr="002B2EBF" w:rsidRDefault="002B2EBF" w:rsidP="000C06CF"/>
    <w:p w14:paraId="0194B368" w14:textId="54806AEA" w:rsidR="002B2EBF" w:rsidRPr="002B2EBF" w:rsidRDefault="002B2EBF" w:rsidP="000C06CF">
      <w:pPr>
        <w:rPr>
          <w:lang w:val="en-CA"/>
        </w:rPr>
      </w:pPr>
      <w:r w:rsidRPr="002B2EBF">
        <w:rPr>
          <w:i/>
          <w:iCs/>
        </w:rPr>
        <w:t>Table 4.</w:t>
      </w:r>
      <w:r w:rsidRPr="002B2EBF">
        <w:rPr>
          <w:lang w:val="en-CA"/>
        </w:rPr>
        <w:t xml:space="preserve"> </w:t>
      </w:r>
      <w:r w:rsidRPr="002B2EBF">
        <w:rPr>
          <w:i/>
          <w:iCs/>
          <w:lang w:val="en-CA"/>
        </w:rPr>
        <w:t>Performance results for test in Super</w:t>
      </w:r>
      <w:ins w:id="2955" w:author="Gary Sullivan" w:date="2022-05-16T22:32:00Z">
        <w:r w:rsidR="00262B1A">
          <w:rPr>
            <w:i/>
            <w:iCs/>
            <w:lang w:val="en-CA"/>
          </w:rPr>
          <w:t>-r</w:t>
        </w:r>
      </w:ins>
      <w:del w:id="2956" w:author="Gary Sullivan" w:date="2022-05-16T22:32:00Z">
        <w:r w:rsidRPr="002B2EBF" w:rsidDel="00262B1A">
          <w:rPr>
            <w:i/>
            <w:iCs/>
            <w:lang w:val="en-CA"/>
          </w:rPr>
          <w:delText xml:space="preserve"> R</w:delText>
        </w:r>
      </w:del>
      <w:r w:rsidRPr="002B2EBF">
        <w:rPr>
          <w:i/>
          <w:iCs/>
          <w:lang w:val="en-CA"/>
        </w:rPr>
        <w:t>esolution category. Average BD-rate (only 4K).</w:t>
      </w:r>
    </w:p>
    <w:p w14:paraId="40B34AC0" w14:textId="77777777" w:rsidR="002B2EBF" w:rsidRPr="002B2EBF" w:rsidRDefault="002B2EBF" w:rsidP="000C06C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0C06C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0C06C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0C06C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0C06C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0C06C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0C06C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0C06C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0C06CF">
            <w:r w:rsidRPr="002B2EBF">
              <w:t>Worst Case Complexity (</w:t>
            </w:r>
            <w:proofErr w:type="spellStart"/>
            <w:r w:rsidRPr="002B2EBF">
              <w:t>kMAC</w:t>
            </w:r>
            <w:proofErr w:type="spellEnd"/>
            <w:r w:rsidRPr="002B2EBF">
              <w:t xml:space="preserve">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0C06C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0C06CF">
            <w:proofErr w:type="spellStart"/>
            <w:r w:rsidRPr="002B2EBF">
              <w:t>Cb</w:t>
            </w:r>
            <w:proofErr w:type="spellEnd"/>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0C06C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0C06C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0C06CF">
            <w:proofErr w:type="spellStart"/>
            <w:r w:rsidRPr="002B2EBF">
              <w:t>Cb</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0C06C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0C06C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A50A8F" w:rsidP="000C06CF">
            <w:hyperlink r:id="rId152"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0C06C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0C06C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0C06C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0C06C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0C06C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0C06C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0C06C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0C06C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0C06C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0C06C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0C06C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0C06C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0C06C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0C06C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0C06C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0C06C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0C06C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0C06C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0C06C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0C06C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0C06C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0C06C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0C06C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0C06C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0C06C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0C06C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0C06C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0C06C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0C06C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0C06C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0C06C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0C06C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0C06C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0C06C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0C06C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0C06C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0C06C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0C06C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0C06C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0C06C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0C06C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0C06C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0C06C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0C06C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0C06C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0C06C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0C06C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0C06C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0C06CF">
            <w:pPr>
              <w:rPr>
                <w:b/>
                <w:i/>
                <w:iCs/>
              </w:rPr>
            </w:pPr>
            <w:r w:rsidRPr="002B2EBF">
              <w:rPr>
                <w:b/>
                <w:i/>
                <w:iCs/>
              </w:rPr>
              <w:t>NN-filter2 &amp; adaptive size</w:t>
            </w:r>
          </w:p>
        </w:tc>
      </w:tr>
    </w:tbl>
    <w:p w14:paraId="1AEBFA22" w14:textId="087D7385" w:rsidR="002B2EBF" w:rsidRDefault="002B2EBF" w:rsidP="000C06CF">
      <w:del w:id="2957" w:author="Gary Sullivan" w:date="2022-05-16T22:32:00Z">
        <w:r w:rsidRPr="002B2EBF" w:rsidDel="00262B1A">
          <w:delText xml:space="preserve"> </w:delText>
        </w:r>
      </w:del>
      <w:r w:rsidRPr="002B2EBF">
        <w:t>Replacement of RPR filter by NN-based one gives more or less same performance improvement. Average gain achieved for 4K content is almost 3%.</w:t>
      </w:r>
      <w:del w:id="2958" w:author="Gary Sullivan" w:date="2022-05-16T21:48:00Z">
        <w:r w:rsidRPr="002B2EBF" w:rsidDel="00846E35">
          <w:delText xml:space="preserve"> </w:delText>
        </w:r>
      </w:del>
    </w:p>
    <w:p w14:paraId="7A051546" w14:textId="28235B6A" w:rsidR="001A0E6F" w:rsidRDefault="001A0E6F" w:rsidP="000C06CF">
      <w:r>
        <w:t xml:space="preserve">NN based approaches are using RPR </w:t>
      </w:r>
      <w:proofErr w:type="spellStart"/>
      <w:r>
        <w:t>downsampling</w:t>
      </w:r>
      <w:proofErr w:type="spellEnd"/>
      <w:r>
        <w:t>.</w:t>
      </w:r>
    </w:p>
    <w:p w14:paraId="6F76C7E6" w14:textId="74C8A9AA" w:rsidR="001A0E6F" w:rsidRDefault="001A0E6F" w:rsidP="000C06CF">
      <w:r>
        <w:t xml:space="preserve">For 4K, </w:t>
      </w:r>
      <w:proofErr w:type="spellStart"/>
      <w:r>
        <w:t>upsampling</w:t>
      </w:r>
      <w:proofErr w:type="spellEnd"/>
      <w:r>
        <w:t xml:space="preserve"> is optimum for almost all cases, therefore no adaptation needed. Here, the NN1 shows better performance than NN2 (the latter close to RPR)</w:t>
      </w:r>
    </w:p>
    <w:p w14:paraId="300E1292" w14:textId="77777777" w:rsidR="001A0E6F" w:rsidRPr="002B2EBF" w:rsidRDefault="001A0E6F" w:rsidP="000C06CF"/>
    <w:p w14:paraId="17CBA1A6" w14:textId="77777777" w:rsidR="001A0E6F" w:rsidRPr="002B2EBF" w:rsidRDefault="001A0E6F" w:rsidP="000C06CF"/>
    <w:p w14:paraId="76F18932" w14:textId="0F706740" w:rsidR="002B2EBF" w:rsidRDefault="002B2EBF" w:rsidP="000C06CF"/>
    <w:p w14:paraId="30F4130C" w14:textId="0E32692B" w:rsidR="002B2EBF" w:rsidRPr="002B2EBF" w:rsidRDefault="002B2EBF" w:rsidP="000C06CF">
      <w:pPr>
        <w:numPr>
          <w:ilvl w:val="0"/>
          <w:numId w:val="38"/>
        </w:numPr>
        <w:rPr>
          <w:b/>
          <w:bCs/>
          <w:lang w:val="en-CA"/>
        </w:rPr>
      </w:pPr>
      <w:r w:rsidRPr="002B2EBF">
        <w:rPr>
          <w:b/>
          <w:bCs/>
          <w:lang w:val="en-CA"/>
        </w:rPr>
        <w:t>Visual test</w:t>
      </w:r>
      <w:del w:id="2959" w:author="Gary Sullivan" w:date="2022-05-16T21:48:00Z">
        <w:r w:rsidRPr="002B2EBF" w:rsidDel="00846E35">
          <w:rPr>
            <w:b/>
            <w:bCs/>
            <w:lang w:val="en-CA"/>
          </w:rPr>
          <w:delText xml:space="preserve"> </w:delText>
        </w:r>
      </w:del>
    </w:p>
    <w:p w14:paraId="1E8B7B11" w14:textId="598B8FF4" w:rsidR="002B2EBF" w:rsidRPr="002B2EBF" w:rsidRDefault="002B2EBF" w:rsidP="000C06CF">
      <w:pPr>
        <w:rPr>
          <w:lang w:val="en-CA"/>
        </w:rPr>
      </w:pPr>
      <w:r w:rsidRPr="002B2EBF">
        <w:rPr>
          <w:lang w:val="en-CA"/>
        </w:rPr>
        <w:t xml:space="preserve">The best performing NN-based filters (tests EE1-1.2 and EE1-1.7) were selected for viewing. Also super resolution with RPR filter (EE1-2.1) and NN based filters (EE1.2.4) went to the viewing. </w:t>
      </w:r>
      <w:del w:id="2960" w:author="Gary Sullivan" w:date="2022-05-16T22:27:00Z">
        <w:r w:rsidRPr="002B2EBF" w:rsidDel="00262B1A">
          <w:rPr>
            <w:lang w:val="en-CA"/>
          </w:rPr>
          <w:delText xml:space="preserve"> </w:delText>
        </w:r>
      </w:del>
      <w:r w:rsidRPr="002B2EBF">
        <w:rPr>
          <w:lang w:val="en-CA"/>
        </w:rPr>
        <w:t>Viewing results are discussed in JVET-Z0053. It appears that blocking art</w:t>
      </w:r>
      <w:ins w:id="2961" w:author="Gary Sullivan" w:date="2022-05-16T22:27:00Z">
        <w:r w:rsidR="00262B1A">
          <w:rPr>
            <w:lang w:val="en-CA"/>
          </w:rPr>
          <w:t>e</w:t>
        </w:r>
      </w:ins>
      <w:del w:id="2962" w:author="Gary Sullivan" w:date="2022-05-16T22:27:00Z">
        <w:r w:rsidRPr="002B2EBF" w:rsidDel="00262B1A">
          <w:rPr>
            <w:lang w:val="en-CA"/>
          </w:rPr>
          <w:delText>i</w:delText>
        </w:r>
      </w:del>
      <w:r w:rsidRPr="002B2EBF">
        <w:rPr>
          <w:lang w:val="en-CA"/>
        </w:rPr>
        <w:t>facts problem of EE1.7 still not resolved.</w:t>
      </w:r>
      <w:del w:id="2963" w:author="Gary Sullivan" w:date="2022-05-16T21:48:00Z">
        <w:r w:rsidRPr="002B2EBF" w:rsidDel="00846E35">
          <w:rPr>
            <w:lang w:val="en-CA"/>
          </w:rPr>
          <w:delText xml:space="preserve"> </w:delText>
        </w:r>
      </w:del>
    </w:p>
    <w:p w14:paraId="67FD0E7E" w14:textId="18E4A4F1" w:rsidR="002B2EBF" w:rsidRPr="002B2EBF" w:rsidRDefault="002B2EBF" w:rsidP="000C06CF">
      <w:pPr>
        <w:numPr>
          <w:ilvl w:val="0"/>
          <w:numId w:val="38"/>
        </w:numPr>
        <w:rPr>
          <w:b/>
          <w:bCs/>
          <w:lang w:val="en-CA"/>
        </w:rPr>
      </w:pPr>
      <w:r w:rsidRPr="002B2EBF">
        <w:rPr>
          <w:b/>
          <w:bCs/>
          <w:lang w:val="en-CA"/>
        </w:rPr>
        <w:t>Cross-checks</w:t>
      </w:r>
      <w:del w:id="2964" w:author="Gary Sullivan" w:date="2022-05-16T21:48:00Z">
        <w:r w:rsidRPr="002B2EBF" w:rsidDel="00846E35">
          <w:rPr>
            <w:b/>
            <w:bCs/>
            <w:lang w:val="en-CA"/>
          </w:rPr>
          <w:delText xml:space="preserve"> </w:delText>
        </w:r>
      </w:del>
    </w:p>
    <w:p w14:paraId="7221F760" w14:textId="77777777" w:rsidR="002B2EBF" w:rsidRPr="002B2EBF" w:rsidRDefault="002B2EBF" w:rsidP="000C06CF">
      <w:pPr>
        <w:rPr>
          <w:lang w:val="en-CA"/>
        </w:rPr>
      </w:pPr>
      <w:r w:rsidRPr="002B2EBF">
        <w:rPr>
          <w:lang w:val="en-CA"/>
        </w:rPr>
        <w:t xml:space="preserve">During preparing EE1 summary some complexity numbers were corrected by cross-checkers. NN-based filters performance was verified by OPPO (cross-checked tests EE1-1.1, 1.2, 1.6 and 1.7) and </w:t>
      </w:r>
      <w:proofErr w:type="spellStart"/>
      <w:r w:rsidRPr="002B2EBF">
        <w:rPr>
          <w:lang w:val="en-CA"/>
        </w:rPr>
        <w:t>Bytedance</w:t>
      </w:r>
      <w:proofErr w:type="spellEnd"/>
      <w:r w:rsidRPr="002B2EBF">
        <w:rPr>
          <w:lang w:val="en-CA"/>
        </w:rPr>
        <w:t xml:space="preserve"> (cross-checked test EE1-1.4).</w:t>
      </w:r>
    </w:p>
    <w:p w14:paraId="1C1C0487" w14:textId="77777777" w:rsidR="002B2EBF" w:rsidRPr="002B2EBF" w:rsidRDefault="002B2EBF" w:rsidP="000C06CF">
      <w:pPr>
        <w:numPr>
          <w:ilvl w:val="0"/>
          <w:numId w:val="38"/>
        </w:numPr>
        <w:rPr>
          <w:b/>
          <w:bCs/>
          <w:lang w:val="en-CA"/>
        </w:rPr>
      </w:pPr>
      <w:r w:rsidRPr="002B2EBF">
        <w:rPr>
          <w:b/>
          <w:bCs/>
          <w:lang w:val="en-CA"/>
        </w:rPr>
        <w:t>Recommendations</w:t>
      </w:r>
    </w:p>
    <w:p w14:paraId="2C8398A9" w14:textId="41807F18" w:rsidR="00C43DCA" w:rsidRDefault="002B2EBF" w:rsidP="000C06CF">
      <w:pPr>
        <w:rPr>
          <w:lang w:val="en-CA"/>
        </w:rPr>
      </w:pPr>
      <w:r w:rsidRPr="002B2EBF">
        <w:rPr>
          <w:lang w:val="en-CA"/>
        </w:rPr>
        <w:t>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w:t>
      </w:r>
      <w:del w:id="2965" w:author="Gary Sullivan" w:date="2022-05-16T21:48:00Z">
        <w:r w:rsidRPr="002B2EBF" w:rsidDel="00846E35">
          <w:rPr>
            <w:lang w:val="en-CA"/>
          </w:rPr>
          <w:delText xml:space="preserve"> </w:delText>
        </w:r>
      </w:del>
    </w:p>
    <w:p w14:paraId="79E6832F" w14:textId="075000CD" w:rsidR="002B2EBF" w:rsidRPr="002B2EBF" w:rsidRDefault="002B2EBF" w:rsidP="000C06CF">
      <w:pPr>
        <w:rPr>
          <w:lang w:val="en-CA"/>
        </w:rPr>
      </w:pPr>
      <w:proofErr w:type="spellStart"/>
      <w:r w:rsidRPr="002B2EBF">
        <w:rPr>
          <w:lang w:val="en-CA"/>
        </w:rPr>
        <w:t>BoG</w:t>
      </w:r>
      <w:proofErr w:type="spellEnd"/>
      <w:r w:rsidRPr="002B2EBF">
        <w:rPr>
          <w:lang w:val="en-CA"/>
        </w:rPr>
        <w:t xml:space="preserve">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0C06CF"/>
    <w:p w14:paraId="334EBEFA" w14:textId="256C0333" w:rsidR="005F3B2E" w:rsidRDefault="00FF7415" w:rsidP="000C06CF">
      <w:r>
        <w:lastRenderedPageBreak/>
        <w:t>SADL</w:t>
      </w:r>
      <w:r w:rsidR="005F3B2E">
        <w:t xml:space="preserve"> </w:t>
      </w:r>
      <w:r>
        <w:t xml:space="preserve">has been used in many parts, </w:t>
      </w:r>
      <w:r w:rsidR="005F3B2E">
        <w:t>gives better insight into impact of architectures and training</w:t>
      </w:r>
      <w:r>
        <w:t xml:space="preserve">, and also quantized parameters. Has significantly larger runtime than </w:t>
      </w:r>
      <w:proofErr w:type="spellStart"/>
      <w:r>
        <w:t>Pytorch</w:t>
      </w:r>
      <w:proofErr w:type="spellEnd"/>
      <w:r>
        <w:t>, though. Should be further clarified with contributors to check if the settings were correct e.g. for the integer conversion.</w:t>
      </w:r>
    </w:p>
    <w:p w14:paraId="08557799" w14:textId="5F638918" w:rsidR="002B2EBF" w:rsidRDefault="005F3B2E" w:rsidP="000C06CF">
      <w:r>
        <w:t>Related contribution (</w:t>
      </w:r>
      <w:ins w:id="2966" w:author="Gary Sullivan" w:date="2022-05-16T22:32:00Z">
        <w:r w:rsidR="00262B1A">
          <w:t>JVET-</w:t>
        </w:r>
      </w:ins>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0C06CF"/>
    <w:p w14:paraId="11C571B3" w14:textId="78E07EC2" w:rsidR="005F3B2E" w:rsidRDefault="005F3B2E" w:rsidP="000C06CF"/>
    <w:p w14:paraId="5ECEE3AE" w14:textId="4AEEC7C4" w:rsidR="002C4CFD" w:rsidRDefault="00A50A8F" w:rsidP="000C06CF">
      <w:pPr>
        <w:pStyle w:val="Heading9"/>
        <w:rPr>
          <w:lang w:val="en-CA"/>
        </w:rPr>
      </w:pPr>
      <w:hyperlink r:id="rId153"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0C06CF">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1DF4EBEB" w:rsidR="00273AAE" w:rsidRPr="00273AAE" w:rsidRDefault="00273AAE" w:rsidP="000C06CF">
      <w:r w:rsidRPr="00273AAE">
        <w:t>The number of participants was only 18 which was indicated as the lowest number to be accepted for running the tests. Due to the uncontrolled and variable viewing conditions the resulting data may be of limited reliability and should be treated with care.</w:t>
      </w:r>
      <w:del w:id="2967" w:author="Gary Sullivan" w:date="2022-05-16T21:48:00Z">
        <w:r w:rsidRPr="00273AAE" w:rsidDel="00846E35">
          <w:delText xml:space="preserve"> </w:delText>
        </w:r>
      </w:del>
    </w:p>
    <w:p w14:paraId="05D6E127" w14:textId="59F4629E" w:rsidR="00273AAE" w:rsidRPr="00273AAE" w:rsidRDefault="00273AAE" w:rsidP="000C06CF">
      <w:r w:rsidRPr="00273AAE">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del w:id="2968" w:author="Gary Sullivan" w:date="2022-05-16T21:48:00Z">
        <w:r w:rsidRPr="00273AAE" w:rsidDel="00846E35">
          <w:delText xml:space="preserve"> </w:delText>
        </w:r>
      </w:del>
    </w:p>
    <w:p w14:paraId="1F884C2B" w14:textId="77777777" w:rsidR="00273AAE" w:rsidRPr="00273AAE" w:rsidRDefault="00273AAE" w:rsidP="000C06CF">
      <w:r w:rsidRPr="00273AAE">
        <w:t xml:space="preserve">It is recommended to determine a sufficiently large group of volunteers well before the planned test date in order to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4ADECD89" w14:textId="77777777" w:rsidR="00273AAE" w:rsidRPr="00273AAE" w:rsidRDefault="00273AAE" w:rsidP="000C06CF"/>
    <w:p w14:paraId="3AB1DB69" w14:textId="77777777" w:rsidR="00273AAE" w:rsidRPr="00273AAE" w:rsidRDefault="00273AAE" w:rsidP="000C06CF">
      <w:pPr>
        <w:rPr>
          <w:lang w:val="en-CA"/>
        </w:rPr>
      </w:pPr>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53DA9396" w:rsidR="00273AAE" w:rsidRPr="00273AAE" w:rsidRDefault="00273AAE" w:rsidP="000C06CF">
      <w:pPr>
        <w:rPr>
          <w:lang w:val="en-CA"/>
        </w:rPr>
      </w:pPr>
      <w:r w:rsidRPr="00273AAE">
        <w:rPr>
          <w:lang w:val="en-CA"/>
        </w:rPr>
        <w:t>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w:t>
      </w:r>
      <w:del w:id="2969" w:author="Gary Sullivan" w:date="2022-05-16T21:57:00Z">
        <w:r w:rsidRPr="00273AAE" w:rsidDel="00846E35">
          <w:rPr>
            <w:lang w:val="en-CA"/>
          </w:rPr>
          <w:delText xml:space="preserve"> </w:delText>
        </w:r>
      </w:del>
    </w:p>
    <w:p w14:paraId="7A7FBACE" w14:textId="77777777" w:rsidR="00273AAE" w:rsidRPr="00273AAE" w:rsidRDefault="00273AAE" w:rsidP="000C06CF">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0C06CF">
      <w:pPr>
        <w:rPr>
          <w:lang w:val="en-CA"/>
        </w:rPr>
      </w:pPr>
    </w:p>
    <w:p w14:paraId="3B633905" w14:textId="77777777" w:rsidR="00273AAE" w:rsidRPr="00273AAE" w:rsidRDefault="00273AAE" w:rsidP="000C06CF">
      <w:pPr>
        <w:rPr>
          <w:b/>
          <w:iCs/>
        </w:rPr>
      </w:pPr>
      <w:bookmarkStart w:id="2970"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2970"/>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0C06CF">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0C06CF">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0C06CF">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0C06CF">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0C06CF">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0C06CF">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0C06CF">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0C06CF">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0C06CF">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0C06CF">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0C06CF">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0C06CF">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0C06CF">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0C06CF">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0C06CF">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0C06CF">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0C06CF">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0C06CF">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0C06CF">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0C06CF">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0C06CF">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0C06CF">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0C06CF">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0C06CF">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0C06CF">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0C06CF">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0C06CF">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0C06CF">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0C06CF">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0C06CF">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0C06CF">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0C06CF">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0C06CF">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0C06CF">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0C06CF">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0C06CF">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0C06CF">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0C06CF">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0C06CF">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0C06CF">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0C06CF">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0C06CF">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0C06CF">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0C06CF">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0C06CF">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0C06CF">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0C06CF">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0C06CF">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0C06CF">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0C06CF">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0C06CF">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0C06CF">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0C06CF">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0C06CF">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0C06CF">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0C06CF">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0C06CF">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0C06CF">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0C06CF">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0C06CF">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0C06CF">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0C06CF">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0C06CF">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0C06CF">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0C06CF">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0C06CF">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0C06CF">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0C06CF">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0C06CF">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0C06CF">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0C06CF">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0C06CF">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0C06CF">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0C06CF">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0C06CF">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0C06CF">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0C06CF">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0C06CF">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0C06CF">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0C06CF">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0C06CF">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0C06CF">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0C06CF">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0C06CF">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0C06CF">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0C06CF">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0C06CF">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0C06CF">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0C06CF">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0C06CF">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0C06CF">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0C06CF">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0C06CF">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0C06CF">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0C06CF">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0C06CF">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0C06CF">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0C06CF">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0C06CF">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0C06CF">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0C06CF">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0C06CF">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0C06CF">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0C06CF">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0C06CF">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0C06CF">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0C06CF">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0C06CF">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0C06CF">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0C06CF">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0C06CF">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0C06CF">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0C06CF">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0C06CF">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0C06CF">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0C06CF">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0C06CF">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0C06CF">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0C06CF">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0C06CF">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0C06CF">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0C06CF">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0C06CF">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0C06CF">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0C06CF">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0C06CF">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0C06CF">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0C06CF">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0C06CF">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0C06CF">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0C06CF">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0C06CF">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0C06CF">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0C06CF">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0C06CF">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0C06CF">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0C06CF">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0C06CF">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0C06CF">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0C06CF">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0C06CF">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0C06CF">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0C06CF">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0C06CF">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0C06CF">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0C06CF">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0C06CF">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0C06CF">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0C06CF">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0C06CF">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0C06CF">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0C06CF">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0C06CF">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0C06CF">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0C06CF">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0C06CF">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0C06CF">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0C06CF">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0C06CF">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0C06CF">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0C06CF">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0C06CF">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0C06CF">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0C06CF">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0C06CF">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0C06CF">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0C06CF">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0C06CF">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0C06CF">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0C06CF">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0C06CF">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0C06CF">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0C06CF">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0C06CF">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0C06CF">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0C06CF">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0C06CF">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0C06CF">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0C06CF">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0C06CF">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0C06CF">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0C06CF">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0C06CF">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0C06CF">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0C06CF">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0C06CF">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0C06CF">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0C06CF">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0C06CF">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0C06CF">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0C06CF">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0C06CF">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0C06CF">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0C06CF">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0C06CF">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0C06CF">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0C06CF">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0C06CF">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0C06CF">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0C06CF">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0C06CF">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0C06CF">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0C06CF">
            <w:pPr>
              <w:rPr>
                <w:lang w:val="de-DE"/>
              </w:rPr>
            </w:pPr>
          </w:p>
        </w:tc>
      </w:tr>
    </w:tbl>
    <w:p w14:paraId="56D33EED" w14:textId="77777777" w:rsidR="00273AAE" w:rsidRPr="00273AAE" w:rsidRDefault="00273AAE" w:rsidP="000C06CF"/>
    <w:p w14:paraId="0121FD6B" w14:textId="77777777" w:rsidR="00273AAE" w:rsidRPr="00273AAE" w:rsidRDefault="00273AAE" w:rsidP="000C06CF">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0C06CF">
      <w:pPr>
        <w:rPr>
          <w:b/>
          <w:iCs/>
        </w:rPr>
      </w:pPr>
      <w:r w:rsidRPr="00273AAE">
        <w:rPr>
          <w:b/>
          <w:iCs/>
        </w:rPr>
        <w:lastRenderedPageBreak/>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0C06CF">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41B380A0" w:rsidR="001B4A35" w:rsidRDefault="001B4A35" w:rsidP="000C06CF">
      <w:pPr>
        <w:rPr>
          <w:szCs w:val="22"/>
        </w:rPr>
      </w:pPr>
      <w:r>
        <w:rPr>
          <w:szCs w:val="22"/>
        </w:rPr>
        <w:t>Some participants raised the fact that sequence pairs might look very similar. The overall duration of the experiment was mentioned. The following specific comments were recorded.</w:t>
      </w:r>
      <w:del w:id="2971" w:author="Gary Sullivan" w:date="2022-05-16T21:48:00Z">
        <w:r w:rsidDel="00846E35">
          <w:rPr>
            <w:szCs w:val="22"/>
          </w:rPr>
          <w:delText xml:space="preserve"> </w:delText>
        </w:r>
      </w:del>
    </w:p>
    <w:p w14:paraId="1F3C8A30" w14:textId="77777777" w:rsidR="001B4A35" w:rsidRDefault="001B4A35" w:rsidP="000C06CF">
      <w:pPr>
        <w:rPr>
          <w:szCs w:val="22"/>
        </w:rPr>
      </w:pPr>
      <w:r>
        <w:rPr>
          <w:szCs w:val="22"/>
        </w:rPr>
        <w:t>DNN:</w:t>
      </w:r>
    </w:p>
    <w:p w14:paraId="708E1C0A" w14:textId="77777777"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 xml:space="preserve">(720p) </w:t>
      </w:r>
      <w:proofErr w:type="spellStart"/>
      <w:r w:rsidRPr="007A2150">
        <w:rPr>
          <w:szCs w:val="22"/>
        </w:rPr>
        <w:t>FourPeople</w:t>
      </w:r>
      <w:proofErr w:type="spellEnd"/>
      <w:r w:rsidRPr="007A2150">
        <w:rPr>
          <w:szCs w:val="22"/>
        </w:rPr>
        <w:t xml:space="preserve"> and Spin Calendar quality is too low, better to use QP-1 next time</w:t>
      </w:r>
      <w:r>
        <w:rPr>
          <w:szCs w:val="22"/>
        </w:rPr>
        <w:t>.</w:t>
      </w:r>
    </w:p>
    <w:p w14:paraId="16D6AC36" w14:textId="66F44A8B" w:rsidR="001B4A35" w:rsidRDefault="001B4A35" w:rsidP="000C06CF">
      <w:pPr>
        <w:pStyle w:val="ListParagraph"/>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more sharp.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 xml:space="preserve">(1080p) </w:t>
      </w:r>
      <w:proofErr w:type="spellStart"/>
      <w:r>
        <w:rPr>
          <w:szCs w:val="22"/>
        </w:rPr>
        <w:t>BQTerrace</w:t>
      </w:r>
      <w:proofErr w:type="spellEnd"/>
      <w:r>
        <w:rPr>
          <w:szCs w:val="22"/>
        </w:rPr>
        <w:t xml:space="preserve"> quality too high.</w:t>
      </w:r>
    </w:p>
    <w:p w14:paraId="4B48875A" w14:textId="19A50941"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 xml:space="preserve">can give artificial edges and </w:t>
      </w:r>
      <w:proofErr w:type="spellStart"/>
      <w:r w:rsidRPr="004856F4">
        <w:rPr>
          <w:szCs w:val="22"/>
        </w:rPr>
        <w:t>colo</w:t>
      </w:r>
      <w:ins w:id="2972" w:author="Gary Sullivan" w:date="2022-05-16T21:58:00Z">
        <w:r w:rsidR="00015F2B">
          <w:rPr>
            <w:szCs w:val="22"/>
          </w:rPr>
          <w:t>u</w:t>
        </w:r>
      </w:ins>
      <w:r w:rsidRPr="004856F4">
        <w:rPr>
          <w:szCs w:val="22"/>
        </w:rPr>
        <w:t>rs</w:t>
      </w:r>
      <w:proofErr w:type="spellEnd"/>
      <w:r>
        <w:rPr>
          <w:szCs w:val="22"/>
        </w:rPr>
        <w:t>.</w:t>
      </w:r>
    </w:p>
    <w:p w14:paraId="387D57CB" w14:textId="77777777"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0C06CF">
      <w:r>
        <w:t>Probably experts who gave specific comments on NN properties knew the characteristics of such technology and might have been able to identify A/B.</w:t>
      </w:r>
    </w:p>
    <w:p w14:paraId="4201810C" w14:textId="77777777" w:rsidR="002C4CFD" w:rsidRPr="00CA54A0" w:rsidRDefault="002C4CFD" w:rsidP="000C06CF">
      <w:pPr>
        <w:rPr>
          <w:lang w:val="en-CA"/>
        </w:rPr>
      </w:pPr>
    </w:p>
    <w:p w14:paraId="6302041E" w14:textId="1A884EEC" w:rsidR="00273AAE" w:rsidRPr="00273AAE" w:rsidRDefault="00273AAE" w:rsidP="000C06CF">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0C06CF">
      <w:r w:rsidRPr="00273AAE">
        <w:t>Based on the reported MOS values, the following observations are made:</w:t>
      </w:r>
    </w:p>
    <w:p w14:paraId="39A4B99C" w14:textId="77777777" w:rsidR="00273AAE" w:rsidRPr="00273AAE" w:rsidRDefault="00273AAE" w:rsidP="000C06CF">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0C06CF">
      <w:r w:rsidRPr="00273AAE">
        <w:t>In the EE1-1.7 experiment, 9 test cases out of indicate a significant visual benefit while one case showed a significant loss. The remaining 14 cases indicate comparable quality.</w:t>
      </w:r>
    </w:p>
    <w:p w14:paraId="3A602DD6" w14:textId="081E6860" w:rsidR="00273AAE" w:rsidRPr="00273AAE" w:rsidRDefault="00273AAE" w:rsidP="000C06CF">
      <w:r w:rsidRPr="00273AAE">
        <w:t>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del w:id="2973" w:author="Gary Sullivan" w:date="2022-05-16T21:48:00Z">
        <w:r w:rsidRPr="00273AAE" w:rsidDel="00846E35">
          <w:delText xml:space="preserve"> </w:delText>
        </w:r>
      </w:del>
    </w:p>
    <w:p w14:paraId="16CB3F30" w14:textId="7A4873DF" w:rsidR="00273AAE" w:rsidRDefault="00273AAE" w:rsidP="000C06CF">
      <w:r w:rsidRPr="00273AAE">
        <w:t xml:space="preserve">It is recommended to determine a sufficiently large group of volunteers well before the planned test date in order to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48921E6F" w14:textId="28A65BDF" w:rsidR="00704325" w:rsidRDefault="00704325" w:rsidP="000C06CF"/>
    <w:p w14:paraId="111F41CC" w14:textId="60052939" w:rsidR="00704325" w:rsidRDefault="00704325" w:rsidP="000C06CF">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0C06CF"/>
    <w:p w14:paraId="69735EF3" w14:textId="2A738816" w:rsidR="00A854C8" w:rsidRPr="007B5D4B" w:rsidRDefault="00A854C8" w:rsidP="000C06CF">
      <w:r>
        <w:t>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w:t>
      </w:r>
      <w:r w:rsidR="00330AA9">
        <w:t>Such an analysis was reported in session 18.</w:t>
      </w:r>
      <w:r w:rsidR="00275F99">
        <w:t xml:space="preserve"> For example, in daylight road and campfire, full resolution coding is used in almost all cases. This matches the visual results, where no benefit was shown. The corresponding slide deck should be provided as a new version of JVET-Z0098.</w:t>
      </w:r>
    </w:p>
    <w:p w14:paraId="5B208C07" w14:textId="0AA8DEDC" w:rsidR="00704325" w:rsidRDefault="00704325" w:rsidP="000C06CF"/>
    <w:p w14:paraId="0B7A4A22" w14:textId="0343112F" w:rsidR="00704325" w:rsidRPr="00273AAE" w:rsidRDefault="00704325" w:rsidP="000C06CF">
      <w:r>
        <w:lastRenderedPageBreak/>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0C06CF"/>
    <w:p w14:paraId="3C207E4A" w14:textId="77777777" w:rsidR="00CA3AC7" w:rsidRPr="00E45CA7" w:rsidRDefault="00A50A8F" w:rsidP="000C06CF">
      <w:pPr>
        <w:pStyle w:val="Heading9"/>
        <w:rPr>
          <w:lang w:val="en-CA"/>
        </w:rPr>
      </w:pPr>
      <w:hyperlink r:id="rId155" w:history="1">
        <w:r w:rsidR="00CA3AC7" w:rsidRPr="00A10642">
          <w:rPr>
            <w:color w:val="0000FF"/>
            <w:u w:val="single"/>
            <w:lang w:val="en-CA"/>
          </w:rPr>
          <w:t>JVET-Z0234</w:t>
        </w:r>
      </w:hyperlink>
      <w:r w:rsidR="00CA3AC7" w:rsidRPr="00E45CA7">
        <w:rPr>
          <w:lang w:val="en-CA"/>
        </w:rPr>
        <w:t xml:space="preserve"> </w:t>
      </w:r>
      <w:proofErr w:type="spellStart"/>
      <w:r w:rsidR="00CA3AC7" w:rsidRPr="00A10642">
        <w:rPr>
          <w:lang w:val="en-CA"/>
        </w:rPr>
        <w:t>BoG</w:t>
      </w:r>
      <w:proofErr w:type="spellEnd"/>
      <w:r w:rsidR="00CA3AC7" w:rsidRPr="00A10642">
        <w:rPr>
          <w:lang w:val="en-CA"/>
        </w:rPr>
        <w:t xml:space="preserve"> on Neural Networks Video Coding Results Analysis and further planning of EE1</w:t>
      </w:r>
      <w:r w:rsidR="00CA3AC7" w:rsidRPr="00E45CA7">
        <w:rPr>
          <w:lang w:val="en-CA"/>
        </w:rPr>
        <w:t xml:space="preserve"> [E. Alshina]</w:t>
      </w:r>
    </w:p>
    <w:p w14:paraId="02BA3218" w14:textId="5AF3D96A" w:rsidR="00CA3AC7" w:rsidRDefault="006D6286" w:rsidP="000C06CF">
      <w:r w:rsidRPr="006D6286">
        <w:t xml:space="preserve">This is a report of activities from the </w:t>
      </w:r>
      <w:proofErr w:type="spellStart"/>
      <w:r w:rsidRPr="006D6286">
        <w:t>BoG</w:t>
      </w:r>
      <w:proofErr w:type="spellEnd"/>
      <w:r w:rsidRPr="006D6286">
        <w:t xml:space="preserve"> Neural Networks Video Coding Results Analysis and further planning of EE1. </w:t>
      </w:r>
      <w:r w:rsidR="00084396" w:rsidRPr="00084396">
        <w:t xml:space="preserve">The </w:t>
      </w:r>
      <w:proofErr w:type="spellStart"/>
      <w:r w:rsidR="00084396" w:rsidRPr="00084396">
        <w:t>BoG</w:t>
      </w:r>
      <w:proofErr w:type="spellEnd"/>
      <w:r w:rsidR="00084396" w:rsidRPr="00084396">
        <w:t xml:space="preserve"> held 2 meetings with about 120 participants during the 26th JVET meeting on April 22, 05:00-7:20 UTC and with about 100 participants on April, 26, 05:00-7:20 UTC</w:t>
      </w:r>
    </w:p>
    <w:p w14:paraId="76867758" w14:textId="77777777" w:rsidR="006D6286" w:rsidRPr="006D6286" w:rsidRDefault="006D6286" w:rsidP="000C06CF">
      <w:pPr>
        <w:rPr>
          <w:lang w:val="en-CA"/>
        </w:rPr>
      </w:pPr>
      <w:r w:rsidRPr="006D6286">
        <w:rPr>
          <w:lang w:val="en-CA"/>
        </w:rPr>
        <w:t xml:space="preserve">The </w:t>
      </w:r>
      <w:proofErr w:type="spellStart"/>
      <w:r w:rsidRPr="006D6286">
        <w:rPr>
          <w:lang w:val="en-CA"/>
        </w:rPr>
        <w:t>BoG</w:t>
      </w:r>
      <w:proofErr w:type="spellEnd"/>
      <w:r w:rsidRPr="006D6286">
        <w:rPr>
          <w:lang w:val="en-CA"/>
        </w:rPr>
        <w:t xml:space="preserve"> was established with the following mandates:</w:t>
      </w:r>
    </w:p>
    <w:p w14:paraId="1F9D50E0" w14:textId="77777777" w:rsidR="006D6286" w:rsidRPr="006D6286" w:rsidRDefault="006D6286" w:rsidP="000C06CF">
      <w:pPr>
        <w:numPr>
          <w:ilvl w:val="0"/>
          <w:numId w:val="219"/>
        </w:numPr>
      </w:pPr>
      <w:r w:rsidRPr="006D6286">
        <w:t>Verify summary if NNVC (EE1, EE1-related and AhG11 contributions) results analysis</w:t>
      </w:r>
    </w:p>
    <w:p w14:paraId="7134560C" w14:textId="77777777" w:rsidR="006D6286" w:rsidRPr="006D6286" w:rsidRDefault="006D6286" w:rsidP="000C06CF">
      <w:pPr>
        <w:numPr>
          <w:ilvl w:val="0"/>
          <w:numId w:val="219"/>
        </w:numPr>
      </w:pPr>
      <w:r w:rsidRPr="006D6286">
        <w:t>Update NNVC summary template if needed</w:t>
      </w:r>
    </w:p>
    <w:p w14:paraId="7FD5FECB" w14:textId="77777777" w:rsidR="006D6286" w:rsidRPr="006D6286" w:rsidRDefault="006D6286" w:rsidP="000C06CF">
      <w:pPr>
        <w:numPr>
          <w:ilvl w:val="0"/>
          <w:numId w:val="219"/>
        </w:numPr>
      </w:pPr>
      <w:r w:rsidRPr="006D6286">
        <w:t>Discuss SADL usage and up-dates</w:t>
      </w:r>
    </w:p>
    <w:p w14:paraId="4F9CBC70" w14:textId="77777777" w:rsidR="006D6286" w:rsidRPr="006D6286" w:rsidRDefault="006D6286" w:rsidP="000C06CF">
      <w:pPr>
        <w:numPr>
          <w:ilvl w:val="0"/>
          <w:numId w:val="219"/>
        </w:numPr>
      </w:pPr>
      <w:r w:rsidRPr="006D6286">
        <w:t>Create list of new EE1 experiments</w:t>
      </w:r>
    </w:p>
    <w:p w14:paraId="14B88B47" w14:textId="01C78A46" w:rsidR="00E62F22" w:rsidRDefault="00E62F22" w:rsidP="00AD188D">
      <w:pPr>
        <w:pStyle w:val="ListParagraph"/>
        <w:numPr>
          <w:ilvl w:val="0"/>
          <w:numId w:val="219"/>
        </w:numPr>
        <w:autoSpaceDN w:val="0"/>
        <w:spacing w:before="0"/>
      </w:pPr>
      <w:r>
        <w:t>Possibilities of establishing common SW base, requirements, recommendation for further development: better performance or reasonable complexity?</w:t>
      </w:r>
      <w:del w:id="2974" w:author="Gary Sullivan" w:date="2022-05-16T21:48:00Z">
        <w:r w:rsidDel="00846E35">
          <w:delText xml:space="preserve"> </w:delText>
        </w:r>
      </w:del>
    </w:p>
    <w:p w14:paraId="4AF5F6EB" w14:textId="3F6C7DA5" w:rsidR="006D6286" w:rsidRPr="006D6286" w:rsidRDefault="006D6286" w:rsidP="000C06CF">
      <w:pPr>
        <w:numPr>
          <w:ilvl w:val="0"/>
          <w:numId w:val="219"/>
        </w:numPr>
        <w:rPr>
          <w:b/>
          <w:bCs/>
          <w:lang w:val="en-CA"/>
        </w:rPr>
      </w:pPr>
      <w:r w:rsidRPr="006D6286">
        <w:rPr>
          <w:b/>
          <w:bCs/>
          <w:lang w:val="en-CA"/>
        </w:rPr>
        <w:t>NNVC Results analysis</w:t>
      </w:r>
      <w:del w:id="2975" w:author="Gary Sullivan" w:date="2022-05-16T21:48:00Z">
        <w:r w:rsidRPr="006D6286" w:rsidDel="00846E35">
          <w:rPr>
            <w:b/>
            <w:bCs/>
            <w:lang w:val="en-CA"/>
          </w:rPr>
          <w:delText xml:space="preserve"> </w:delText>
        </w:r>
      </w:del>
    </w:p>
    <w:p w14:paraId="590E743B" w14:textId="77777777" w:rsidR="006D6286" w:rsidRPr="006D6286" w:rsidRDefault="006D6286" w:rsidP="000C06CF">
      <w:pPr>
        <w:numPr>
          <w:ilvl w:val="0"/>
          <w:numId w:val="219"/>
        </w:numPr>
        <w:rPr>
          <w:b/>
          <w:bCs/>
          <w:i/>
          <w:iCs/>
          <w:lang w:val="en-CA"/>
        </w:rPr>
      </w:pPr>
      <w:r w:rsidRPr="006D6286">
        <w:rPr>
          <w:b/>
          <w:bCs/>
          <w:i/>
          <w:iCs/>
          <w:lang w:val="en-CA"/>
        </w:rPr>
        <w:t>Discussion</w:t>
      </w:r>
    </w:p>
    <w:p w14:paraId="1A8DD3A0" w14:textId="22DF570B" w:rsidR="006D6286" w:rsidRPr="006D6286" w:rsidRDefault="006D6286" w:rsidP="000C06CF">
      <w:pPr>
        <w:rPr>
          <w:lang w:val="en-CA"/>
        </w:rPr>
      </w:pPr>
      <w:r w:rsidRPr="006D6286">
        <w:rPr>
          <w:lang w:val="en-CA"/>
        </w:rPr>
        <w:t>Initial version of NNVC results summary was sent to the JVET reflector at April, 21 (after JVET session 5). Proponents were invited to correct summary if needed. One correction (by JVET-Z0082) proponents received.</w:t>
      </w:r>
      <w:del w:id="2976" w:author="Gary Sullivan" w:date="2022-05-16T21:48:00Z">
        <w:r w:rsidRPr="006D6286" w:rsidDel="00846E35">
          <w:rPr>
            <w:lang w:val="en-CA"/>
          </w:rPr>
          <w:delText xml:space="preserve"> </w:delText>
        </w:r>
      </w:del>
    </w:p>
    <w:p w14:paraId="4DFC72F2" w14:textId="2808D8E7" w:rsidR="006D6286" w:rsidRPr="006D6286" w:rsidRDefault="006D6286" w:rsidP="000C06CF">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w:t>
      </w:r>
      <w:proofErr w:type="spellStart"/>
      <w:r w:rsidRPr="006D6286">
        <w:rPr>
          <w:lang w:val="en-CA"/>
        </w:rPr>
        <w:t>AhG</w:t>
      </w:r>
      <w:proofErr w:type="spellEnd"/>
      <w:r w:rsidRPr="006D6286">
        <w:rPr>
          <w:lang w:val="en-CA"/>
        </w:rPr>
        <w:t xml:space="preserve"> 11 anchor.</w:t>
      </w:r>
      <w:del w:id="2977" w:author="Gary Sullivan" w:date="2022-05-16T21:48:00Z">
        <w:r w:rsidRPr="006D6286" w:rsidDel="00846E35">
          <w:rPr>
            <w:lang w:val="en-CA"/>
          </w:rPr>
          <w:delText xml:space="preserve"> </w:delText>
        </w:r>
      </w:del>
    </w:p>
    <w:p w14:paraId="68D2953D" w14:textId="77777777" w:rsidR="006D6286" w:rsidRPr="006D6286" w:rsidRDefault="006D6286" w:rsidP="000C06CF">
      <w:pPr>
        <w:numPr>
          <w:ilvl w:val="0"/>
          <w:numId w:val="220"/>
        </w:numPr>
        <w:rPr>
          <w:lang w:val="en-CA"/>
        </w:rPr>
      </w:pPr>
      <w:r w:rsidRPr="006D6286">
        <w:rPr>
          <w:lang w:val="en-CA"/>
        </w:rPr>
        <w:t>Proposals with wrong anchor</w:t>
      </w:r>
    </w:p>
    <w:p w14:paraId="71B43181" w14:textId="2554E307" w:rsidR="006D6286" w:rsidRPr="006D6286" w:rsidRDefault="006D6286" w:rsidP="000C06CF">
      <w:pPr>
        <w:numPr>
          <w:ilvl w:val="1"/>
          <w:numId w:val="220"/>
        </w:numPr>
        <w:rPr>
          <w:lang w:val="en-CA"/>
        </w:rPr>
      </w:pPr>
      <w:r w:rsidRPr="006D6286">
        <w:rPr>
          <w:lang w:val="en-CA"/>
        </w:rPr>
        <w:t>JVET-Z0073</w:t>
      </w:r>
      <w:del w:id="2978" w:author="Gary Sullivan" w:date="2022-05-16T21:48:00Z">
        <w:r w:rsidRPr="006D6286" w:rsidDel="00846E35">
          <w:rPr>
            <w:lang w:val="en-CA"/>
          </w:rPr>
          <w:delText xml:space="preserve"> , </w:delText>
        </w:r>
      </w:del>
    </w:p>
    <w:p w14:paraId="28DC14BB" w14:textId="29F01BA7" w:rsidR="006D6286" w:rsidRPr="006D6286" w:rsidRDefault="006D6286" w:rsidP="000C06CF">
      <w:pPr>
        <w:numPr>
          <w:ilvl w:val="1"/>
          <w:numId w:val="220"/>
        </w:numPr>
        <w:rPr>
          <w:lang w:val="en-CA"/>
        </w:rPr>
      </w:pPr>
      <w:r w:rsidRPr="006D6286">
        <w:rPr>
          <w:lang w:val="en-CA"/>
        </w:rPr>
        <w:t>JVET-Z0077</w:t>
      </w:r>
      <w:del w:id="2979" w:author="Gary Sullivan" w:date="2022-05-16T21:48:00Z">
        <w:r w:rsidRPr="006D6286" w:rsidDel="00846E35">
          <w:rPr>
            <w:lang w:val="en-CA"/>
          </w:rPr>
          <w:delText xml:space="preserve">, </w:delText>
        </w:r>
      </w:del>
    </w:p>
    <w:p w14:paraId="1E140EF2" w14:textId="77777777" w:rsidR="006D6286" w:rsidRPr="006D6286" w:rsidRDefault="006D6286" w:rsidP="000C06CF">
      <w:pPr>
        <w:numPr>
          <w:ilvl w:val="1"/>
          <w:numId w:val="220"/>
        </w:numPr>
        <w:rPr>
          <w:lang w:val="en-CA"/>
        </w:rPr>
      </w:pPr>
      <w:r w:rsidRPr="006D6286">
        <w:rPr>
          <w:lang w:val="en-CA"/>
        </w:rPr>
        <w:t>JVET-Z0144</w:t>
      </w:r>
    </w:p>
    <w:p w14:paraId="028E188F" w14:textId="77777777" w:rsidR="006D6286" w:rsidRPr="006D6286" w:rsidRDefault="006D6286" w:rsidP="000C06CF">
      <w:pPr>
        <w:rPr>
          <w:lang w:val="en-CA"/>
        </w:rPr>
      </w:pPr>
    </w:p>
    <w:p w14:paraId="2050D3BC" w14:textId="77777777" w:rsidR="006D6286" w:rsidRPr="006D6286" w:rsidRDefault="006D6286" w:rsidP="000C06CF">
      <w:pPr>
        <w:numPr>
          <w:ilvl w:val="0"/>
          <w:numId w:val="219"/>
        </w:numPr>
        <w:rPr>
          <w:b/>
          <w:bCs/>
          <w:lang w:val="en-CA"/>
        </w:rPr>
      </w:pPr>
      <w:r w:rsidRPr="006D6286">
        <w:rPr>
          <w:b/>
          <w:bCs/>
        </w:rPr>
        <w:t>Update NNVC reporting templates</w:t>
      </w:r>
    </w:p>
    <w:p w14:paraId="57D78619" w14:textId="77777777" w:rsidR="006D6286" w:rsidRPr="006D6286" w:rsidRDefault="006D6286" w:rsidP="000C06CF">
      <w:pPr>
        <w:numPr>
          <w:ilvl w:val="0"/>
          <w:numId w:val="219"/>
        </w:numPr>
        <w:rPr>
          <w:b/>
          <w:bCs/>
          <w:i/>
          <w:iCs/>
          <w:lang w:val="en-CA"/>
        </w:rPr>
      </w:pPr>
      <w:r w:rsidRPr="006D6286">
        <w:rPr>
          <w:b/>
          <w:bCs/>
          <w:i/>
          <w:iCs/>
          <w:lang w:val="en-CA"/>
        </w:rPr>
        <w:t>Discussion</w:t>
      </w:r>
    </w:p>
    <w:p w14:paraId="024063C6" w14:textId="77777777" w:rsidR="006D6286" w:rsidRPr="006D6286" w:rsidRDefault="006D6286" w:rsidP="000C06CF">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hyperlink r:id="rId156" w:history="1">
        <w:r w:rsidRPr="006D6286">
          <w:rPr>
            <w:rStyle w:val="Hyperlink"/>
          </w:rPr>
          <w:t>JVET-X2016</w:t>
        </w:r>
      </w:hyperlink>
      <w:r w:rsidRPr="006D6286">
        <w:t xml:space="preserve">) and </w:t>
      </w:r>
      <w:r w:rsidRPr="006D6286">
        <w:rPr>
          <w:b/>
          <w:i/>
          <w:lang w:val="en-CA"/>
        </w:rPr>
        <w:t>summary of NNVC contribution</w:t>
      </w:r>
      <w:r w:rsidRPr="006D6286">
        <w:rPr>
          <w:lang w:val="en-CA"/>
        </w:rPr>
        <w:t xml:space="preserve"> </w:t>
      </w:r>
      <w:r w:rsidRPr="006D6286">
        <w:t>[2] (</w:t>
      </w:r>
      <w:hyperlink r:id="rId157" w:history="1">
        <w:r w:rsidRPr="006D6286">
          <w:rPr>
            <w:rStyle w:val="Hyperlink"/>
          </w:rPr>
          <w:t>JVET-X0188</w:t>
        </w:r>
      </w:hyperlink>
      <w:r w:rsidRPr="006D6286">
        <w:t>). Both require minor changes. Some complexity aspects are mandatory, another are optional in [1].</w:t>
      </w:r>
    </w:p>
    <w:p w14:paraId="7B404B9D" w14:textId="77777777" w:rsidR="006D6286" w:rsidRPr="006D6286" w:rsidRDefault="006D6286" w:rsidP="000C06CF">
      <w:r w:rsidRPr="006D6286">
        <w:t>It was discussed:</w:t>
      </w:r>
    </w:p>
    <w:p w14:paraId="6CA1B813" w14:textId="77777777" w:rsidR="006D6286" w:rsidRPr="006D6286" w:rsidRDefault="006D6286" w:rsidP="000C06CF">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0C06CF">
      <w:pPr>
        <w:numPr>
          <w:ilvl w:val="1"/>
          <w:numId w:val="220"/>
        </w:numPr>
        <w:rPr>
          <w:lang w:val="en-CA"/>
        </w:rPr>
      </w:pPr>
      <w:r w:rsidRPr="006D6286">
        <w:rPr>
          <w:lang w:val="en-CA"/>
        </w:rPr>
        <w:t>Change of training data set at some point</w:t>
      </w:r>
    </w:p>
    <w:p w14:paraId="423066AD" w14:textId="77777777" w:rsidR="006D6286" w:rsidRPr="006D6286" w:rsidRDefault="006D6286" w:rsidP="000C06CF">
      <w:pPr>
        <w:numPr>
          <w:ilvl w:val="1"/>
          <w:numId w:val="220"/>
        </w:numPr>
        <w:rPr>
          <w:lang w:val="en-CA"/>
        </w:rPr>
      </w:pPr>
      <w:r w:rsidRPr="006D6286">
        <w:rPr>
          <w:lang w:val="en-CA"/>
        </w:rPr>
        <w:t>Learning rate up-date strategy</w:t>
      </w:r>
    </w:p>
    <w:p w14:paraId="55DFD2AA" w14:textId="77777777" w:rsidR="006D6286" w:rsidRPr="006D6286" w:rsidRDefault="006D6286" w:rsidP="000C06CF">
      <w:pPr>
        <w:numPr>
          <w:ilvl w:val="0"/>
          <w:numId w:val="220"/>
        </w:numPr>
        <w:rPr>
          <w:lang w:val="en-CA"/>
        </w:rPr>
      </w:pPr>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p>
    <w:p w14:paraId="06A1991B" w14:textId="77777777" w:rsidR="006D6286" w:rsidRPr="006D6286" w:rsidRDefault="006D6286" w:rsidP="000C06CF">
      <w:pPr>
        <w:numPr>
          <w:ilvl w:val="0"/>
          <w:numId w:val="220"/>
        </w:numPr>
        <w:rPr>
          <w:lang w:val="en-CA"/>
        </w:rPr>
      </w:pPr>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p>
    <w:p w14:paraId="007B5005" w14:textId="77777777" w:rsidR="006D6286" w:rsidRPr="006D6286" w:rsidRDefault="006D6286" w:rsidP="000C06CF">
      <w:pPr>
        <w:numPr>
          <w:ilvl w:val="0"/>
          <w:numId w:val="220"/>
        </w:numPr>
        <w:rPr>
          <w:lang w:val="en-CA"/>
        </w:rPr>
      </w:pPr>
      <w:r w:rsidRPr="006D6286">
        <w:rPr>
          <w:lang w:val="en-CA"/>
        </w:rPr>
        <w:lastRenderedPageBreak/>
        <w:t>Is it useful to include training time for the biggest model?</w:t>
      </w:r>
    </w:p>
    <w:p w14:paraId="15B96D91" w14:textId="77777777" w:rsidR="006D6286" w:rsidRPr="006D6286" w:rsidRDefault="006D6286" w:rsidP="000C06CF">
      <w:pPr>
        <w:numPr>
          <w:ilvl w:val="1"/>
          <w:numId w:val="220"/>
        </w:numPr>
        <w:rPr>
          <w:lang w:val="en-CA"/>
        </w:rPr>
      </w:pPr>
      <w:r w:rsidRPr="006D6286">
        <w:rPr>
          <w:lang w:val="en-CA"/>
        </w:rPr>
        <w:t>Concern: reliable time measurement for training process is difficult (due to GPU loading with process, for example)</w:t>
      </w:r>
    </w:p>
    <w:p w14:paraId="05AD0B6D" w14:textId="0B4B068E" w:rsidR="006D6286" w:rsidRPr="006D6286" w:rsidRDefault="006D6286" w:rsidP="000C06CF">
      <w:pPr>
        <w:numPr>
          <w:ilvl w:val="1"/>
          <w:numId w:val="220"/>
        </w:numPr>
        <w:rPr>
          <w:lang w:val="en-CA"/>
        </w:rPr>
      </w:pPr>
      <w:r w:rsidRPr="006D6286">
        <w:rPr>
          <w:lang w:val="en-CA"/>
        </w:rPr>
        <w:t>Possible option to measure 1 epoch (not first) and multiply by number of epochs</w:t>
      </w:r>
      <w:del w:id="2980" w:author="Gary Sullivan" w:date="2022-05-16T21:48:00Z">
        <w:r w:rsidRPr="006D6286" w:rsidDel="00846E35">
          <w:rPr>
            <w:lang w:val="en-CA"/>
          </w:rPr>
          <w:delText xml:space="preserve"> </w:delText>
        </w:r>
      </w:del>
    </w:p>
    <w:p w14:paraId="5A9C18F8" w14:textId="77777777" w:rsidR="006D6286" w:rsidRPr="006D6286" w:rsidRDefault="006D6286" w:rsidP="000C06CF">
      <w:pPr>
        <w:numPr>
          <w:ilvl w:val="1"/>
          <w:numId w:val="220"/>
        </w:numPr>
        <w:rPr>
          <w:lang w:val="en-CA"/>
        </w:rPr>
      </w:pPr>
      <w:r w:rsidRPr="006D6286">
        <w:rPr>
          <w:lang w:val="en-CA"/>
        </w:rPr>
        <w:t>Number of epochs and training time are optional in [1], should be made mandatory to report</w:t>
      </w:r>
    </w:p>
    <w:p w14:paraId="3176C56A" w14:textId="77777777" w:rsidR="006D6286" w:rsidRPr="006D6286" w:rsidRDefault="006D6286" w:rsidP="000C06CF">
      <w:pPr>
        <w:numPr>
          <w:ilvl w:val="1"/>
          <w:numId w:val="220"/>
        </w:numPr>
        <w:rPr>
          <w:lang w:val="en-CA"/>
        </w:rPr>
      </w:pPr>
      <w:r w:rsidRPr="006D6286">
        <w:rPr>
          <w:lang w:val="en-CA"/>
        </w:rPr>
        <w:t>Time is not enough , we need number of samples in training, GPU loading</w:t>
      </w:r>
    </w:p>
    <w:p w14:paraId="3480311A" w14:textId="594A03B7" w:rsidR="006D6286" w:rsidRPr="006D6286" w:rsidRDefault="006D6286" w:rsidP="000C06CF">
      <w:pPr>
        <w:numPr>
          <w:ilvl w:val="1"/>
          <w:numId w:val="220"/>
        </w:numPr>
        <w:rPr>
          <w:lang w:val="en-CA"/>
        </w:rPr>
      </w:pPr>
      <w:r w:rsidRPr="006D6286">
        <w:rPr>
          <w:lang w:val="en-CA"/>
        </w:rPr>
        <w:t>Time provided only as rough estimation ~ not useful all technologies summary [2]</w:t>
      </w:r>
      <w:del w:id="2981" w:author="Gary Sullivan" w:date="2022-05-16T21:48:00Z">
        <w:r w:rsidRPr="006D6286" w:rsidDel="00846E35">
          <w:rPr>
            <w:lang w:val="en-CA"/>
          </w:rPr>
          <w:delText xml:space="preserve"> </w:delText>
        </w:r>
      </w:del>
    </w:p>
    <w:p w14:paraId="34E871C3" w14:textId="77777777" w:rsidR="006D6286" w:rsidRPr="006D6286" w:rsidRDefault="006D6286" w:rsidP="000C06CF">
      <w:pPr>
        <w:numPr>
          <w:ilvl w:val="1"/>
          <w:numId w:val="220"/>
        </w:numPr>
        <w:rPr>
          <w:lang w:val="en-CA"/>
        </w:rPr>
      </w:pPr>
      <w:r w:rsidRPr="006D6286">
        <w:rPr>
          <w:lang w:val="en-CA"/>
        </w:rPr>
        <w:t>Agreement: number epochs and training time mandatory to report in results reporting template [1].</w:t>
      </w:r>
    </w:p>
    <w:p w14:paraId="54610BF9" w14:textId="77777777" w:rsidR="006D6286" w:rsidRPr="006D6286" w:rsidRDefault="006D6286" w:rsidP="000C06CF">
      <w:pPr>
        <w:numPr>
          <w:ilvl w:val="0"/>
          <w:numId w:val="220"/>
        </w:numPr>
        <w:rPr>
          <w:lang w:val="en-CA"/>
        </w:rPr>
      </w:pP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computation needs to be clarified:</w:t>
      </w:r>
    </w:p>
    <w:p w14:paraId="2A1529E6" w14:textId="77777777" w:rsidR="006D6286" w:rsidRPr="006D6286" w:rsidRDefault="006D6286" w:rsidP="000C06CF">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 xml:space="preserve">128 or for whole picture due to the extension on boundary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numbers are different</w:t>
      </w:r>
    </w:p>
    <w:p w14:paraId="08F51940" w14:textId="36ADFDA8" w:rsidR="006D6286" w:rsidRPr="006D6286" w:rsidRDefault="006D6286" w:rsidP="000C06CF">
      <w:pPr>
        <w:numPr>
          <w:ilvl w:val="1"/>
          <w:numId w:val="220"/>
        </w:numPr>
        <w:rPr>
          <w:lang w:val="en-CA"/>
        </w:rPr>
      </w:pPr>
      <w:r w:rsidRPr="006D6286">
        <w:rPr>
          <w:lang w:val="en-CA"/>
        </w:rPr>
        <w:t xml:space="preserve">SADL estimation for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is more accurate</w:t>
      </w:r>
      <w:del w:id="2982" w:author="Gary Sullivan" w:date="2022-05-16T21:48:00Z">
        <w:r w:rsidRPr="006D6286" w:rsidDel="00846E35">
          <w:rPr>
            <w:lang w:val="en-CA"/>
          </w:rPr>
          <w:delText xml:space="preserve"> </w:delText>
        </w:r>
      </w:del>
    </w:p>
    <w:p w14:paraId="3DD664AC" w14:textId="77777777" w:rsidR="006D6286" w:rsidRPr="006D6286" w:rsidRDefault="006D6286" w:rsidP="000C06CF">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09B20A78" w:rsidR="006D6286" w:rsidRPr="006D6286" w:rsidRDefault="006D6286" w:rsidP="000C06CF">
      <w:pPr>
        <w:numPr>
          <w:ilvl w:val="1"/>
          <w:numId w:val="220"/>
        </w:numPr>
        <w:rPr>
          <w:lang w:val="en-CA"/>
        </w:rPr>
      </w:pPr>
      <w:r w:rsidRPr="006D6286">
        <w:rPr>
          <w:u w:val="single"/>
          <w:lang w:val="en-CA"/>
        </w:rPr>
        <w:t>Option1</w:t>
      </w:r>
      <w:r w:rsidRPr="006D6286">
        <w:rPr>
          <w:lang w:val="en-CA"/>
        </w:rPr>
        <w:t xml:space="preserve">: indicate if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assumes implementation on block basis (and size of block) or frame basis (++)</w:t>
      </w:r>
      <w:del w:id="2983" w:author="Gary Sullivan" w:date="2022-05-16T21:48:00Z">
        <w:r w:rsidRPr="006D6286" w:rsidDel="00846E35">
          <w:rPr>
            <w:lang w:val="en-CA"/>
          </w:rPr>
          <w:delText xml:space="preserve"> </w:delText>
        </w:r>
      </w:del>
    </w:p>
    <w:p w14:paraId="23BF54B3" w14:textId="77777777" w:rsidR="006D6286" w:rsidRPr="006D6286" w:rsidRDefault="006D6286" w:rsidP="000C06CF">
      <w:pPr>
        <w:numPr>
          <w:ilvl w:val="1"/>
          <w:numId w:val="220"/>
        </w:numPr>
        <w:rPr>
          <w:lang w:val="en-CA"/>
        </w:rPr>
      </w:pPr>
      <w:r w:rsidRPr="006D6286">
        <w:rPr>
          <w:lang w:val="en-CA"/>
        </w:rPr>
        <w:t xml:space="preserve">Option2: ask all to use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for 128</w:t>
      </w:r>
      <w:r w:rsidRPr="006D6286">
        <w:rPr>
          <w:lang w:val="en-CA"/>
        </w:rPr>
        <w:sym w:font="Symbol" w:char="F0B4"/>
      </w:r>
      <w:r w:rsidRPr="006D6286">
        <w:rPr>
          <w:lang w:val="en-CA"/>
        </w:rPr>
        <w:t>128 (--)</w:t>
      </w:r>
    </w:p>
    <w:p w14:paraId="7E21179D" w14:textId="77777777" w:rsidR="006D6286" w:rsidRPr="006D6286" w:rsidRDefault="006D6286" w:rsidP="000C06CF">
      <w:pPr>
        <w:rPr>
          <w:lang w:val="en-CA"/>
        </w:rPr>
      </w:pPr>
      <w:r w:rsidRPr="006D6286">
        <w:rPr>
          <w:lang w:val="en-CA"/>
        </w:rPr>
        <w:t>Suggestion. If use SADL</w:t>
      </w:r>
    </w:p>
    <w:p w14:paraId="5693D1E7" w14:textId="77777777" w:rsidR="006D6286" w:rsidRPr="006D6286" w:rsidRDefault="006D6286" w:rsidP="000C06CF">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w:t>
      </w:r>
      <w:proofErr w:type="spellStart"/>
      <w:r w:rsidRPr="006D6286">
        <w:rPr>
          <w:lang w:val="en-CA"/>
        </w:rPr>
        <w:t>kMAC</w:t>
      </w:r>
      <w:proofErr w:type="spellEnd"/>
      <w:r w:rsidRPr="006D6286">
        <w:rPr>
          <w:lang w:val="en-CA"/>
        </w:rPr>
        <w:t>/</w:t>
      </w:r>
      <w:proofErr w:type="spellStart"/>
      <w:r w:rsidRPr="006D6286">
        <w:rPr>
          <w:lang w:val="en-CA"/>
        </w:rPr>
        <w:t>pxl</w:t>
      </w:r>
      <w:proofErr w:type="spellEnd"/>
    </w:p>
    <w:p w14:paraId="7FE86C19" w14:textId="77777777" w:rsidR="006D6286" w:rsidRPr="006D6286" w:rsidRDefault="006D6286" w:rsidP="000C06CF">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7777777" w:rsidR="006D6286" w:rsidRPr="006D6286" w:rsidRDefault="006D6286" w:rsidP="000C06CF">
      <w:pPr>
        <w:rPr>
          <w:lang w:val="en-CA"/>
        </w:rPr>
      </w:pPr>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xml:space="preserve">: update results reporting template [1] requesting information about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computation (block based on picture based), include this information to [2].</w:t>
      </w:r>
    </w:p>
    <w:p w14:paraId="03616C7C" w14:textId="5F977721" w:rsidR="006D6286" w:rsidRPr="006D6286" w:rsidRDefault="006D6286" w:rsidP="000C06CF">
      <w:pPr>
        <w:numPr>
          <w:ilvl w:val="0"/>
          <w:numId w:val="220"/>
        </w:numPr>
        <w:rPr>
          <w:lang w:val="en-CA"/>
        </w:rPr>
      </w:pPr>
      <w:r w:rsidRPr="006D6286">
        <w:rPr>
          <w:lang w:val="en-CA"/>
        </w:rPr>
        <w:t xml:space="preserve">Results for Post Filters do not appear on a plots in [2]. </w:t>
      </w:r>
      <w:r w:rsidRPr="006D6286">
        <w:rPr>
          <w:u w:val="single"/>
          <w:lang w:val="en-CA"/>
        </w:rPr>
        <w:t>Agreement</w:t>
      </w:r>
      <w:r w:rsidRPr="006D6286">
        <w:rPr>
          <w:lang w:val="en-CA"/>
        </w:rPr>
        <w:t>: fix graphs, do not differentiate between in-loop and post-filters on plots.</w:t>
      </w:r>
      <w:del w:id="2984" w:author="Gary Sullivan" w:date="2022-05-16T21:49:00Z">
        <w:r w:rsidRPr="006D6286" w:rsidDel="00846E35">
          <w:rPr>
            <w:lang w:val="en-CA"/>
          </w:rPr>
          <w:delText xml:space="preserve"> </w:delText>
        </w:r>
      </w:del>
    </w:p>
    <w:p w14:paraId="4B8B7743" w14:textId="77777777" w:rsidR="006D6286" w:rsidRPr="006D6286" w:rsidRDefault="006D6286" w:rsidP="000C06CF">
      <w:pPr>
        <w:numPr>
          <w:ilvl w:val="0"/>
          <w:numId w:val="219"/>
        </w:numPr>
        <w:rPr>
          <w:b/>
          <w:bCs/>
        </w:rPr>
      </w:pPr>
      <w:r w:rsidRPr="006D6286">
        <w:rPr>
          <w:b/>
          <w:bCs/>
        </w:rPr>
        <w:t>Discuss SADL usage and up-dates</w:t>
      </w:r>
    </w:p>
    <w:p w14:paraId="406B113E" w14:textId="77777777" w:rsidR="006D6286" w:rsidRPr="006D6286" w:rsidRDefault="006D6286" w:rsidP="000C06CF">
      <w:pPr>
        <w:numPr>
          <w:ilvl w:val="0"/>
          <w:numId w:val="219"/>
        </w:numPr>
        <w:rPr>
          <w:b/>
          <w:bCs/>
          <w:i/>
          <w:iCs/>
          <w:lang w:val="en-CA"/>
        </w:rPr>
      </w:pPr>
      <w:r w:rsidRPr="006D6286">
        <w:rPr>
          <w:b/>
          <w:bCs/>
          <w:i/>
          <w:iCs/>
          <w:lang w:val="en-CA"/>
        </w:rPr>
        <w:t>Discussion</w:t>
      </w:r>
    </w:p>
    <w:p w14:paraId="6681516F" w14:textId="157FC94F" w:rsidR="006D6286" w:rsidRPr="006D6286" w:rsidRDefault="006D6286" w:rsidP="000C06CF">
      <w:pPr>
        <w:rPr>
          <w:lang w:val="en-CA"/>
        </w:rPr>
      </w:pPr>
      <w:r w:rsidRPr="006D6286">
        <w:rPr>
          <w:lang w:val="en-CA"/>
        </w:rPr>
        <w:t>Franck Galpin presented</w:t>
      </w:r>
      <w:del w:id="2985" w:author="Gary Sullivan" w:date="2022-05-16T21:49:00Z">
        <w:r w:rsidRPr="006D6286" w:rsidDel="00846E35">
          <w:rPr>
            <w:lang w:val="en-CA"/>
          </w:rPr>
          <w:delText xml:space="preserve">  </w:delText>
        </w:r>
      </w:del>
    </w:p>
    <w:p w14:paraId="0A1E0E55" w14:textId="77777777" w:rsidR="006D6286" w:rsidRPr="006D6286" w:rsidRDefault="00A50A8F" w:rsidP="000C06CF">
      <w:pPr>
        <w:rPr>
          <w:b/>
          <w:lang w:val="en-CA"/>
        </w:rPr>
      </w:pPr>
      <w:hyperlink r:id="rId158" w:history="1">
        <w:r w:rsidR="006D6286" w:rsidRPr="006D6286">
          <w:rPr>
            <w:rStyle w:val="Hyperlink"/>
            <w:b/>
            <w:lang w:val="en-CA"/>
          </w:rPr>
          <w:t>JVET-Z0161</w:t>
        </w:r>
      </w:hyperlink>
      <w:r w:rsidR="006D6286" w:rsidRPr="006D6286">
        <w:rPr>
          <w:b/>
          <w:lang w:val="en-CA"/>
        </w:rPr>
        <w:t xml:space="preserve"> AhG11: SADL update [F. Galpin, T. Dumas, P. Bordes, E. François (</w:t>
      </w:r>
      <w:proofErr w:type="spellStart"/>
      <w:r w:rsidR="006D6286" w:rsidRPr="006D6286">
        <w:rPr>
          <w:b/>
          <w:lang w:val="en-CA"/>
        </w:rPr>
        <w:t>InterDigital</w:t>
      </w:r>
      <w:proofErr w:type="spellEnd"/>
      <w:r w:rsidR="006D6286" w:rsidRPr="006D6286">
        <w:rPr>
          <w:b/>
          <w:lang w:val="en-CA"/>
        </w:rPr>
        <w:t>)]</w:t>
      </w:r>
    </w:p>
    <w:p w14:paraId="3E1881C9" w14:textId="77777777" w:rsidR="006D6286" w:rsidRPr="006D6286" w:rsidRDefault="006D6286" w:rsidP="000C06CF">
      <w:pPr>
        <w:rPr>
          <w:lang w:val="en-CA"/>
        </w:rPr>
      </w:pPr>
      <w:r w:rsidRPr="006D6286">
        <w:rPr>
          <w:lang w:val="en-CA"/>
        </w:rPr>
        <w:t xml:space="preserve">This contribution presents updates in the Small </w:t>
      </w:r>
      <w:proofErr w:type="spellStart"/>
      <w:r w:rsidRPr="006D6286">
        <w:rPr>
          <w:lang w:val="en-CA"/>
        </w:rPr>
        <w:t>AdHoc</w:t>
      </w:r>
      <w:proofErr w:type="spellEnd"/>
      <w:r w:rsidRPr="006D6286">
        <w:rPr>
          <w:lang w:val="en-CA"/>
        </w:rPr>
        <w:t xml:space="preserve"> Deep Learning (SADL) library already described in JVET-W0181 and JVET-Y0110.</w:t>
      </w:r>
    </w:p>
    <w:p w14:paraId="4D37CA9E" w14:textId="77777777" w:rsidR="006D6286" w:rsidRPr="006D6286" w:rsidRDefault="006D6286" w:rsidP="000C06CF">
      <w:pPr>
        <w:rPr>
          <w:lang w:val="en-CA"/>
        </w:rPr>
      </w:pPr>
      <w:r w:rsidRPr="006D6286">
        <w:rPr>
          <w:lang w:val="en-CA"/>
        </w:rPr>
        <w:t xml:space="preserve">It was explained that </w:t>
      </w:r>
      <w:proofErr w:type="spellStart"/>
      <w:r w:rsidRPr="006D6286">
        <w:rPr>
          <w:lang w:val="en-CA"/>
        </w:rPr>
        <w:t>PyTorch</w:t>
      </w:r>
      <w:proofErr w:type="spellEnd"/>
      <w:r w:rsidRPr="006D6286">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0C06CF">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0C06CF">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0C06CF">
      <w:pPr>
        <w:rPr>
          <w:lang w:val="en-CA"/>
        </w:rPr>
      </w:pPr>
      <w:r w:rsidRPr="006D6286">
        <w:rPr>
          <w:lang w:val="en-CA"/>
        </w:rPr>
        <w:t>Floating-point arithmetic is non-associative, which cause unpredictable result in case of usage of computational systems with massive parallelism</w:t>
      </w:r>
    </w:p>
    <w:p w14:paraId="093A19E8" w14:textId="033DB26C" w:rsidR="006D6286" w:rsidRPr="006D6286" w:rsidRDefault="006D6286" w:rsidP="000C06CF">
      <w:pPr>
        <w:rPr>
          <w:lang w:val="en-CA"/>
        </w:rPr>
      </w:pPr>
      <w:r w:rsidRPr="006D6286">
        <w:lastRenderedPageBreak/>
        <w:t xml:space="preserve">Consideration of integer implementation and dynamic range control (in order to avoid overflow) is important to ensure </w:t>
      </w:r>
      <w:r w:rsidRPr="006D6286">
        <w:rPr>
          <w:lang w:val="en-CA"/>
        </w:rPr>
        <w:t>bit-exact behaviour of NN algorithms.</w:t>
      </w:r>
      <w:del w:id="2986" w:author="Gary Sullivan" w:date="2022-05-16T21:49:00Z">
        <w:r w:rsidRPr="006D6286" w:rsidDel="00846E35">
          <w:rPr>
            <w:lang w:val="en-CA"/>
          </w:rPr>
          <w:delText xml:space="preserve"> </w:delText>
        </w:r>
      </w:del>
    </w:p>
    <w:p w14:paraId="1500977A" w14:textId="77777777" w:rsidR="006D6286" w:rsidRPr="006D6286" w:rsidRDefault="006D6286" w:rsidP="000C06CF">
      <w:pPr>
        <w:rPr>
          <w:lang w:val="en-CA"/>
        </w:rPr>
      </w:pPr>
    </w:p>
    <w:p w14:paraId="52BFCDA7" w14:textId="03EB1FC0" w:rsidR="006D6286" w:rsidRPr="006D6286" w:rsidRDefault="006D6286" w:rsidP="000C06CF">
      <w:pPr>
        <w:rPr>
          <w:lang w:val="en-CA"/>
        </w:rPr>
      </w:pPr>
      <w:r w:rsidRPr="006D6286">
        <w:rPr>
          <w:u w:val="single"/>
          <w:lang w:val="en-CA"/>
        </w:rPr>
        <w:t>Changes in SADL</w:t>
      </w:r>
      <w:r w:rsidRPr="006D6286">
        <w:rPr>
          <w:lang w:val="en-CA"/>
        </w:rPr>
        <w:t>:</w:t>
      </w:r>
      <w:del w:id="2987" w:author="Gary Sullivan" w:date="2022-05-16T21:49:00Z">
        <w:r w:rsidRPr="006D6286" w:rsidDel="00846E35">
          <w:rPr>
            <w:lang w:val="en-CA"/>
          </w:rPr>
          <w:delText xml:space="preserve"> </w:delText>
        </w:r>
      </w:del>
    </w:p>
    <w:p w14:paraId="23417190" w14:textId="77777777" w:rsidR="006D6286" w:rsidRPr="006D6286" w:rsidRDefault="006D6286" w:rsidP="000C06CF">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0C06CF">
      <w:pPr>
        <w:numPr>
          <w:ilvl w:val="1"/>
          <w:numId w:val="221"/>
        </w:numPr>
        <w:rPr>
          <w:lang w:val="en-CA"/>
        </w:rPr>
      </w:pPr>
      <w:r w:rsidRPr="006D6286">
        <w:t xml:space="preserve">shape, expand, </w:t>
      </w:r>
      <w:proofErr w:type="spellStart"/>
      <w:r w:rsidRPr="006D6286">
        <w:t>preLU</w:t>
      </w:r>
      <w:proofErr w:type="spellEnd"/>
      <w:r w:rsidRPr="006D6286">
        <w:t>, flatten, transpose</w:t>
      </w:r>
    </w:p>
    <w:p w14:paraId="5B8194D8" w14:textId="77777777" w:rsidR="006D6286" w:rsidRPr="006D6286" w:rsidRDefault="006D6286" w:rsidP="000C06CF">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p>
    <w:p w14:paraId="15381C3B" w14:textId="77777777" w:rsidR="006D6286" w:rsidRPr="006D6286" w:rsidRDefault="006D6286" w:rsidP="000C06CF">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0C06CF">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0C06CF">
      <w:pPr>
        <w:rPr>
          <w:lang w:val="en-CA"/>
        </w:rPr>
      </w:pPr>
      <w:r w:rsidRPr="006D6286">
        <w:rPr>
          <w:u w:val="single"/>
          <w:lang w:val="en-CA"/>
        </w:rPr>
        <w:t>Performance</w:t>
      </w:r>
      <w:r w:rsidRPr="006D6286">
        <w:rPr>
          <w:lang w:val="en-CA"/>
        </w:rPr>
        <w:t>:</w:t>
      </w:r>
    </w:p>
    <w:p w14:paraId="237D5786" w14:textId="77777777" w:rsidR="006D6286" w:rsidRPr="006D6286" w:rsidRDefault="006D6286" w:rsidP="000C06CF">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0C06CF">
      <w:pPr>
        <w:numPr>
          <w:ilvl w:val="0"/>
          <w:numId w:val="221"/>
        </w:numPr>
        <w:rPr>
          <w:lang w:val="en-CA"/>
        </w:rPr>
      </w:pPr>
      <w:r w:rsidRPr="006D6286">
        <w:rPr>
          <w:lang w:val="en-CA"/>
        </w:rPr>
        <w:t>NN related code should be isolated inside a translation unit and build with correct SIMD options</w:t>
      </w:r>
    </w:p>
    <w:p w14:paraId="2657E449" w14:textId="77777777" w:rsidR="006D6286" w:rsidRPr="006D6286" w:rsidRDefault="006D6286" w:rsidP="000C06CF">
      <w:pPr>
        <w:numPr>
          <w:ilvl w:val="0"/>
          <w:numId w:val="221"/>
        </w:numPr>
        <w:rPr>
          <w:lang w:val="en-CA"/>
        </w:rPr>
      </w:pPr>
      <w:r w:rsidRPr="006D6286">
        <w:rPr>
          <w:lang w:val="en-CA"/>
        </w:rPr>
        <w:t>Float version is less optimized than integer version. An update is planned.</w:t>
      </w:r>
    </w:p>
    <w:p w14:paraId="14DD9DC3" w14:textId="77777777" w:rsidR="006D6286" w:rsidRPr="006D6286" w:rsidRDefault="006D6286" w:rsidP="000C06CF">
      <w:pPr>
        <w:numPr>
          <w:ilvl w:val="0"/>
          <w:numId w:val="221"/>
        </w:numPr>
        <w:rPr>
          <w:lang w:val="en-CA"/>
        </w:rPr>
      </w:pPr>
      <w:r w:rsidRPr="006D6286">
        <w:rPr>
          <w:lang w:val="en-CA"/>
        </w:rPr>
        <w:t xml:space="preserve">It is recommended to prepare the input data and output data directly in the C++ code instead of relying on data manipulation layers in SADL (reshape, </w:t>
      </w:r>
      <w:proofErr w:type="spellStart"/>
      <w:r w:rsidRPr="006D6286">
        <w:rPr>
          <w:lang w:val="en-CA"/>
        </w:rPr>
        <w:t>concat</w:t>
      </w:r>
      <w:proofErr w:type="spellEnd"/>
      <w:r w:rsidRPr="006D6286">
        <w:rPr>
          <w:lang w:val="en-CA"/>
        </w:rPr>
        <w:t>, expand, etc.).</w:t>
      </w:r>
    </w:p>
    <w:p w14:paraId="14FA0222" w14:textId="77777777" w:rsidR="006D6286" w:rsidRPr="006D6286" w:rsidRDefault="006D6286" w:rsidP="000C06CF">
      <w:pPr>
        <w:rPr>
          <w:lang w:val="en-CA"/>
        </w:rPr>
      </w:pPr>
      <w:r w:rsidRPr="006D6286">
        <w:rPr>
          <w:u w:val="single"/>
          <w:lang w:val="en-CA"/>
        </w:rPr>
        <w:t>Quantization</w:t>
      </w:r>
      <w:r w:rsidRPr="006D6286">
        <w:rPr>
          <w:lang w:val="en-CA"/>
        </w:rPr>
        <w:t>:</w:t>
      </w:r>
    </w:p>
    <w:p w14:paraId="56307FFB" w14:textId="77777777" w:rsidR="006D6286" w:rsidRPr="006D6286" w:rsidRDefault="006D6286" w:rsidP="000C06CF">
      <w:pPr>
        <w:numPr>
          <w:ilvl w:val="0"/>
          <w:numId w:val="221"/>
        </w:numPr>
        <w:rPr>
          <w:lang w:val="en-CA"/>
        </w:rPr>
      </w:pPr>
      <w:r w:rsidRPr="006D6286">
        <w:rPr>
          <w:lang w:val="en-CA"/>
        </w:rPr>
        <w:t xml:space="preserve">Currently SADL can handle int32/int16/int8 data type. Data type is used for both the weights and the intermediate </w:t>
      </w:r>
      <w:proofErr w:type="spellStart"/>
      <w:r w:rsidRPr="006D6286">
        <w:rPr>
          <w:lang w:val="en-CA"/>
        </w:rPr>
        <w:t>latents</w:t>
      </w:r>
      <w:proofErr w:type="spellEnd"/>
      <w:r w:rsidRPr="006D6286">
        <w:rPr>
          <w:lang w:val="en-CA"/>
        </w:rPr>
        <w:t>. Computation is done in using twice the number of bits.</w:t>
      </w:r>
    </w:p>
    <w:p w14:paraId="1DAAB1C7" w14:textId="77777777" w:rsidR="006D6286" w:rsidRPr="006D6286" w:rsidRDefault="006D6286" w:rsidP="000C06CF">
      <w:pPr>
        <w:rPr>
          <w:lang w:val="en-CA"/>
        </w:rPr>
      </w:pPr>
      <w:r w:rsidRPr="006D6286">
        <w:rPr>
          <w:u w:val="single"/>
          <w:lang w:val="en-CA"/>
        </w:rPr>
        <w:t>Recommendations</w:t>
      </w:r>
      <w:r w:rsidRPr="006D6286">
        <w:rPr>
          <w:lang w:val="en-CA"/>
        </w:rPr>
        <w:t>:</w:t>
      </w:r>
    </w:p>
    <w:p w14:paraId="3872E0DB" w14:textId="77777777" w:rsidR="006D6286" w:rsidRPr="006D6286" w:rsidRDefault="006D6286" w:rsidP="000C06CF">
      <w:pPr>
        <w:numPr>
          <w:ilvl w:val="0"/>
          <w:numId w:val="222"/>
        </w:numPr>
        <w:rPr>
          <w:lang w:val="en-CA"/>
        </w:rPr>
      </w:pPr>
      <w:r w:rsidRPr="006D6286">
        <w:rPr>
          <w:lang w:val="en-CA"/>
        </w:rPr>
        <w:t xml:space="preserve">Provide example </w:t>
      </w:r>
      <w:proofErr w:type="spellStart"/>
      <w:r w:rsidRPr="006D6286">
        <w:rPr>
          <w:lang w:val="en-CA"/>
        </w:rPr>
        <w:t>c++</w:t>
      </w:r>
      <w:proofErr w:type="spellEnd"/>
      <w:r w:rsidRPr="006D6286">
        <w:rPr>
          <w:lang w:val="en-CA"/>
        </w:rPr>
        <w:t xml:space="preserve"> code for an inference.</w:t>
      </w:r>
    </w:p>
    <w:p w14:paraId="2A2908ED" w14:textId="77777777" w:rsidR="006D6286" w:rsidRPr="006D6286" w:rsidRDefault="006D6286" w:rsidP="000C06CF">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0C06CF">
      <w:pPr>
        <w:rPr>
          <w:lang w:val="en-CA"/>
        </w:rPr>
      </w:pPr>
      <w:r w:rsidRPr="006D6286">
        <w:rPr>
          <w:u w:val="single"/>
          <w:lang w:val="en-CA"/>
        </w:rPr>
        <w:t>Speed issue of SADL</w:t>
      </w:r>
      <w:r w:rsidRPr="006D6286">
        <w:rPr>
          <w:lang w:val="en-CA"/>
        </w:rPr>
        <w:t>:</w:t>
      </w:r>
    </w:p>
    <w:p w14:paraId="057F2792" w14:textId="77777777" w:rsidR="006D6286" w:rsidRPr="006D6286" w:rsidRDefault="006D6286" w:rsidP="000C06CF">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0C06CF">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3EBD6838" w:rsidR="006D6286" w:rsidRPr="006D6286" w:rsidRDefault="006D6286" w:rsidP="000C06CF">
      <w:pPr>
        <w:rPr>
          <w:lang w:val="en-CA"/>
        </w:rPr>
      </w:pPr>
      <w:r w:rsidRPr="006D6286">
        <w:rPr>
          <w:u w:val="single"/>
          <w:lang w:val="en-CA"/>
        </w:rPr>
        <w:t>Expectation</w:t>
      </w:r>
      <w:r w:rsidRPr="006D6286">
        <w:rPr>
          <w:lang w:val="en-CA"/>
        </w:rPr>
        <w:t xml:space="preserve">: SADL expected to be 3 ~4 times slower than </w:t>
      </w:r>
      <w:proofErr w:type="spellStart"/>
      <w:r w:rsidRPr="006D6286">
        <w:rPr>
          <w:lang w:val="en-CA"/>
        </w:rPr>
        <w:t>libtorch</w:t>
      </w:r>
      <w:proofErr w:type="spellEnd"/>
      <w:r w:rsidRPr="006D6286">
        <w:rPr>
          <w:lang w:val="en-CA"/>
        </w:rPr>
        <w:t>, but transparent.</w:t>
      </w:r>
      <w:del w:id="2988" w:author="Gary Sullivan" w:date="2022-05-16T21:49:00Z">
        <w:r w:rsidRPr="006D6286" w:rsidDel="00846E35">
          <w:rPr>
            <w:lang w:val="en-CA"/>
          </w:rPr>
          <w:delText xml:space="preserve"> </w:delText>
        </w:r>
      </w:del>
    </w:p>
    <w:p w14:paraId="3ED3F2B7" w14:textId="77777777" w:rsidR="006D6286" w:rsidRPr="006D6286" w:rsidRDefault="006D6286" w:rsidP="000C06CF">
      <w:pPr>
        <w:rPr>
          <w:lang w:val="en-CA"/>
        </w:rPr>
      </w:pPr>
    </w:p>
    <w:p w14:paraId="64133DBB" w14:textId="77777777" w:rsidR="006D6286" w:rsidRPr="006D6286" w:rsidRDefault="006D6286" w:rsidP="000C06CF">
      <w:pPr>
        <w:numPr>
          <w:ilvl w:val="0"/>
          <w:numId w:val="219"/>
        </w:numPr>
        <w:rPr>
          <w:b/>
          <w:bCs/>
        </w:rPr>
      </w:pPr>
      <w:r w:rsidRPr="006D6286">
        <w:rPr>
          <w:b/>
          <w:bCs/>
        </w:rPr>
        <w:t>Create list of new EE1 experiments</w:t>
      </w:r>
    </w:p>
    <w:p w14:paraId="51341450" w14:textId="77777777" w:rsidR="006D6286" w:rsidRPr="006D6286" w:rsidRDefault="006D6286" w:rsidP="000C06CF">
      <w:pPr>
        <w:numPr>
          <w:ilvl w:val="0"/>
          <w:numId w:val="219"/>
        </w:numPr>
        <w:rPr>
          <w:b/>
          <w:bCs/>
          <w:i/>
          <w:iCs/>
          <w:lang w:val="en-CA"/>
        </w:rPr>
      </w:pPr>
      <w:r w:rsidRPr="006D6286">
        <w:rPr>
          <w:b/>
          <w:bCs/>
          <w:i/>
          <w:iCs/>
          <w:lang w:val="en-CA"/>
        </w:rPr>
        <w:t>Discussion</w:t>
      </w:r>
    </w:p>
    <w:p w14:paraId="55FC11AF" w14:textId="09C699E1" w:rsidR="006D6286" w:rsidRPr="006D6286" w:rsidRDefault="006D6286" w:rsidP="000C06CF">
      <w:r w:rsidRPr="006D6286">
        <w:rPr>
          <w:lang w:val="en-CA"/>
        </w:rPr>
        <w:t xml:space="preserve">Based on </w:t>
      </w:r>
      <w:hyperlink r:id="rId159" w:history="1">
        <w:r w:rsidRPr="006D6286">
          <w:rPr>
            <w:rStyle w:val="Hyperlink"/>
          </w:rPr>
          <w:t>JVET-Z_Notes_d2.docx</w:t>
        </w:r>
      </w:hyperlink>
      <w:r w:rsidRPr="006D6286">
        <w:t xml:space="preserve"> </w:t>
      </w:r>
      <w:r w:rsidRPr="006D6286">
        <w:rPr>
          <w:lang w:val="en-CA"/>
        </w:rPr>
        <w:t>following contribution recommended to be included into EE1.</w:t>
      </w:r>
      <w:del w:id="2989" w:author="Gary Sullivan" w:date="2022-05-16T21:49:00Z">
        <w:r w:rsidRPr="006D6286" w:rsidDel="00846E35">
          <w:rPr>
            <w:lang w:val="en-CA"/>
          </w:rPr>
          <w:delText xml:space="preserve"> </w:delText>
        </w:r>
      </w:del>
    </w:p>
    <w:p w14:paraId="423F517F" w14:textId="77777777" w:rsidR="006D6286" w:rsidRPr="006D6286" w:rsidRDefault="00A50A8F" w:rsidP="000C06CF">
      <w:pPr>
        <w:rPr>
          <w:b/>
          <w:lang w:val="en-CA"/>
        </w:rPr>
      </w:pPr>
      <w:hyperlink r:id="rId160"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w:t>
      </w:r>
      <w:proofErr w:type="spellStart"/>
      <w:r w:rsidR="006D6286" w:rsidRPr="006D6286">
        <w:rPr>
          <w:b/>
          <w:lang w:val="en-CA"/>
        </w:rPr>
        <w:t>InterDigital</w:t>
      </w:r>
      <w:proofErr w:type="spellEnd"/>
      <w:r w:rsidR="006D6286" w:rsidRPr="006D6286">
        <w:rPr>
          <w:b/>
          <w:lang w:val="en-CA"/>
        </w:rPr>
        <w:t>)]</w:t>
      </w:r>
    </w:p>
    <w:p w14:paraId="122656B2" w14:textId="77777777" w:rsidR="006D6286" w:rsidRPr="006D6286" w:rsidRDefault="00A50A8F" w:rsidP="000C06CF">
      <w:pPr>
        <w:rPr>
          <w:b/>
          <w:lang w:val="en-CA"/>
        </w:rPr>
      </w:pPr>
      <w:hyperlink r:id="rId161"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w:t>
      </w:r>
      <w:proofErr w:type="spellStart"/>
      <w:r w:rsidR="006D6286" w:rsidRPr="006D6286">
        <w:rPr>
          <w:b/>
          <w:lang w:val="en-CA"/>
        </w:rPr>
        <w:t>Damghanian</w:t>
      </w:r>
      <w:proofErr w:type="spellEnd"/>
      <w:r w:rsidR="006D6286" w:rsidRPr="006D6286">
        <w:rPr>
          <w:b/>
          <w:lang w:val="en-CA"/>
        </w:rPr>
        <w:t>, K. Andersson, Y. Li, P. Wennersten, R. Yu (Ericsson)]</w:t>
      </w:r>
    </w:p>
    <w:p w14:paraId="63D8B12B" w14:textId="77777777" w:rsidR="006D6286" w:rsidRPr="006D6286" w:rsidRDefault="00A50A8F" w:rsidP="000C06CF">
      <w:pPr>
        <w:rPr>
          <w:b/>
          <w:lang w:val="en-CA"/>
        </w:rPr>
      </w:pPr>
      <w:hyperlink r:id="rId162" w:history="1">
        <w:r w:rsidR="006D6286" w:rsidRPr="006D6286">
          <w:rPr>
            <w:rStyle w:val="Hyperlink"/>
            <w:b/>
            <w:lang w:val="en-CA"/>
          </w:rPr>
          <w:t>JVET-Z0128</w:t>
        </w:r>
      </w:hyperlink>
      <w:r w:rsidR="006D6286" w:rsidRPr="006D6286">
        <w:rPr>
          <w:b/>
          <w:lang w:val="en-CA"/>
        </w:rPr>
        <w:t xml:space="preserve"> EE1-related: on </w:t>
      </w:r>
      <w:proofErr w:type="spellStart"/>
      <w:r w:rsidR="006D6286" w:rsidRPr="006D6286">
        <w:rPr>
          <w:b/>
          <w:lang w:val="en-CA"/>
        </w:rPr>
        <w:t>BaseQP</w:t>
      </w:r>
      <w:proofErr w:type="spellEnd"/>
      <w:r w:rsidR="006D6286" w:rsidRPr="006D6286">
        <w:rPr>
          <w:b/>
          <w:lang w:val="en-CA"/>
        </w:rPr>
        <w:t xml:space="preserve"> parameter in EE1-1.1 [Z. Xie, Y. Yu, H. Yu, D. Wang (OPPO)]</w:t>
      </w:r>
    </w:p>
    <w:p w14:paraId="0B11BBE8" w14:textId="0470AEFC" w:rsidR="006D6286" w:rsidRPr="006D6286" w:rsidRDefault="00A50A8F" w:rsidP="000C06CF">
      <w:pPr>
        <w:rPr>
          <w:b/>
          <w:lang w:val="en-CA"/>
        </w:rPr>
      </w:pPr>
      <w:hyperlink r:id="rId163" w:history="1">
        <w:r w:rsidR="006D6286" w:rsidRPr="006D6286">
          <w:rPr>
            <w:rStyle w:val="Hyperlink"/>
            <w:b/>
            <w:lang w:val="en-CA"/>
          </w:rPr>
          <w:t>JVET-Z0077</w:t>
        </w:r>
      </w:hyperlink>
      <w:r w:rsidR="006D6286" w:rsidRPr="006D6286">
        <w:rPr>
          <w:b/>
          <w:lang w:val="en-CA"/>
        </w:rPr>
        <w:t xml:space="preserve"> AHG11: Extension of DOVC to Regular 2D Videos [Q. Qin, C. Jung (</w:t>
      </w:r>
      <w:proofErr w:type="spellStart"/>
      <w:r w:rsidR="006D6286" w:rsidRPr="006D6286">
        <w:rPr>
          <w:b/>
          <w:lang w:val="en-CA"/>
        </w:rPr>
        <w:t>Xidian</w:t>
      </w:r>
      <w:proofErr w:type="spellEnd"/>
      <w:r w:rsidR="006D6286" w:rsidRPr="006D6286">
        <w:rPr>
          <w:b/>
          <w:lang w:val="en-CA"/>
        </w:rPr>
        <w:t xml:space="preserve"> Univ.), D. Zou, M. Li (OPPO)]</w:t>
      </w:r>
    </w:p>
    <w:p w14:paraId="42625B5E" w14:textId="77777777" w:rsidR="006D6286" w:rsidRPr="006D6286" w:rsidRDefault="006D6286" w:rsidP="000C06CF">
      <w:pPr>
        <w:rPr>
          <w:lang w:val="en-CA"/>
        </w:rPr>
      </w:pPr>
    </w:p>
    <w:p w14:paraId="525805CE" w14:textId="77777777" w:rsidR="006D6286" w:rsidRPr="006D6286" w:rsidRDefault="006D6286" w:rsidP="000C06CF">
      <w:pPr>
        <w:rPr>
          <w:lang w:val="en-CA"/>
        </w:rPr>
      </w:pPr>
      <w:r w:rsidRPr="006D6286">
        <w:rPr>
          <w:lang w:val="en-CA"/>
        </w:rPr>
        <w:t xml:space="preserve">This list will be updated based on further discussion of NNV proposals in JVET (by time of </w:t>
      </w:r>
      <w:proofErr w:type="spellStart"/>
      <w:r w:rsidRPr="006D6286">
        <w:rPr>
          <w:lang w:val="en-CA"/>
        </w:rPr>
        <w:t>BoG</w:t>
      </w:r>
      <w:proofErr w:type="spellEnd"/>
      <w:r w:rsidRPr="006D6286">
        <w:rPr>
          <w:lang w:val="en-CA"/>
        </w:rPr>
        <w:t xml:space="preserve"> 6 proposals have been not yet presented).</w:t>
      </w:r>
    </w:p>
    <w:p w14:paraId="15E395D1" w14:textId="77777777" w:rsidR="006D6286" w:rsidRPr="006D6286" w:rsidRDefault="006D6286" w:rsidP="000C06CF">
      <w:pPr>
        <w:rPr>
          <w:lang w:val="en-CA"/>
        </w:rPr>
      </w:pPr>
    </w:p>
    <w:p w14:paraId="56F72E91" w14:textId="77777777" w:rsidR="006D6286" w:rsidRPr="006D6286" w:rsidRDefault="006D6286" w:rsidP="000C06CF">
      <w:pPr>
        <w:numPr>
          <w:ilvl w:val="0"/>
          <w:numId w:val="219"/>
        </w:numPr>
        <w:rPr>
          <w:b/>
          <w:bCs/>
          <w:lang w:val="en-CA"/>
        </w:rPr>
      </w:pPr>
      <w:r w:rsidRPr="006D6286">
        <w:rPr>
          <w:b/>
          <w:bCs/>
        </w:rPr>
        <w:t>Recommendations</w:t>
      </w:r>
    </w:p>
    <w:p w14:paraId="63C260FE" w14:textId="77777777" w:rsidR="006D6286" w:rsidRPr="006D6286" w:rsidRDefault="006D6286" w:rsidP="000C06CF">
      <w:pPr>
        <w:rPr>
          <w:lang w:val="en-CA"/>
        </w:rPr>
      </w:pPr>
      <w:r w:rsidRPr="006D6286">
        <w:rPr>
          <w:lang w:val="en-CA"/>
        </w:rPr>
        <w:t xml:space="preserve">Recommendations from the </w:t>
      </w:r>
      <w:proofErr w:type="spellStart"/>
      <w:r w:rsidRPr="006D6286">
        <w:rPr>
          <w:lang w:val="en-CA"/>
        </w:rPr>
        <w:t>BoG</w:t>
      </w:r>
      <w:proofErr w:type="spellEnd"/>
      <w:r w:rsidRPr="006D6286">
        <w:rPr>
          <w:lang w:val="en-CA"/>
        </w:rPr>
        <w:t xml:space="preserve"> are summarized as follows:</w:t>
      </w:r>
    </w:p>
    <w:p w14:paraId="330FD4D4" w14:textId="77777777" w:rsidR="006D6286" w:rsidRPr="006D6286" w:rsidRDefault="006D6286" w:rsidP="000C06CF">
      <w:pPr>
        <w:rPr>
          <w:lang w:val="en-CA"/>
        </w:rPr>
      </w:pPr>
      <w:r w:rsidRPr="006D6286">
        <w:rPr>
          <w:lang w:val="en-CA"/>
        </w:rPr>
        <w:tab/>
      </w:r>
    </w:p>
    <w:p w14:paraId="016499B8" w14:textId="77777777" w:rsidR="006D6286" w:rsidRPr="006D6286" w:rsidRDefault="006D6286" w:rsidP="000C06CF">
      <w:pPr>
        <w:numPr>
          <w:ilvl w:val="2"/>
          <w:numId w:val="219"/>
        </w:numPr>
        <w:rPr>
          <w:lang w:val="en-CA"/>
        </w:rPr>
      </w:pPr>
      <w:r w:rsidRPr="006D6286">
        <w:rPr>
          <w:lang w:val="en-CA"/>
        </w:rPr>
        <w:t>NNVC Results and analysis</w:t>
      </w:r>
    </w:p>
    <w:p w14:paraId="0B69CD03" w14:textId="77777777" w:rsidR="006D6286" w:rsidRPr="006D6286" w:rsidRDefault="006D6286" w:rsidP="000C06CF">
      <w:pPr>
        <w:numPr>
          <w:ilvl w:val="4"/>
          <w:numId w:val="219"/>
        </w:numPr>
        <w:rPr>
          <w:lang w:val="en-CA"/>
        </w:rPr>
      </w:pPr>
      <w:r w:rsidRPr="006D6286">
        <w:rPr>
          <w:lang w:val="en-CA"/>
        </w:rPr>
        <w:t xml:space="preserve">Results for AhG11, EE1related contributions added, confirmed (attached to the </w:t>
      </w:r>
      <w:proofErr w:type="spellStart"/>
      <w:r w:rsidRPr="006D6286">
        <w:rPr>
          <w:lang w:val="en-CA"/>
        </w:rPr>
        <w:t>BoG</w:t>
      </w:r>
      <w:proofErr w:type="spellEnd"/>
      <w:r w:rsidRPr="006D6286">
        <w:rPr>
          <w:lang w:val="en-CA"/>
        </w:rPr>
        <w:t xml:space="preserve"> report)</w:t>
      </w:r>
    </w:p>
    <w:p w14:paraId="74EAA329" w14:textId="77777777" w:rsidR="006D6286" w:rsidRPr="006D6286" w:rsidRDefault="006D6286" w:rsidP="000C06CF">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0C06CF">
      <w:pPr>
        <w:numPr>
          <w:ilvl w:val="2"/>
          <w:numId w:val="219"/>
        </w:numPr>
        <w:rPr>
          <w:lang w:val="en-CA"/>
        </w:rPr>
      </w:pPr>
      <w:r w:rsidRPr="006D6286">
        <w:rPr>
          <w:lang w:val="en-CA"/>
        </w:rPr>
        <w:t>NNVC summary template modification:</w:t>
      </w:r>
    </w:p>
    <w:p w14:paraId="6AF5F9A8" w14:textId="77777777" w:rsidR="006D6286" w:rsidRPr="006D6286" w:rsidRDefault="006D6286" w:rsidP="000C06CF">
      <w:pPr>
        <w:numPr>
          <w:ilvl w:val="3"/>
          <w:numId w:val="219"/>
        </w:numPr>
        <w:rPr>
          <w:lang w:val="en-CA"/>
        </w:rPr>
      </w:pPr>
      <w:r w:rsidRPr="006D6286">
        <w:rPr>
          <w:lang w:val="en-CA"/>
        </w:rPr>
        <w:t>Up-date results reporting template for each proposals (JVET-X2016)</w:t>
      </w:r>
    </w:p>
    <w:p w14:paraId="79779950" w14:textId="77777777" w:rsidR="006D6286" w:rsidRPr="006D6286" w:rsidRDefault="006D6286" w:rsidP="000C06CF">
      <w:pPr>
        <w:numPr>
          <w:ilvl w:val="4"/>
          <w:numId w:val="219"/>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0C06CF">
      <w:pPr>
        <w:numPr>
          <w:ilvl w:val="4"/>
          <w:numId w:val="219"/>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7B920111" w14:textId="77777777" w:rsidR="006D6286" w:rsidRPr="006D6286" w:rsidRDefault="006D6286" w:rsidP="000C06CF">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0C06CF">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0C06CF">
      <w:pPr>
        <w:numPr>
          <w:ilvl w:val="5"/>
          <w:numId w:val="219"/>
        </w:numPr>
        <w:rPr>
          <w:lang w:val="en-CA"/>
        </w:rPr>
      </w:pPr>
      <w:r w:rsidRPr="006D6286">
        <w:rPr>
          <w:lang w:val="en-CA"/>
        </w:rPr>
        <w:t>Learning rate up-date strategy</w:t>
      </w:r>
    </w:p>
    <w:p w14:paraId="7715B6A5" w14:textId="77777777" w:rsidR="006D6286" w:rsidRPr="006D6286" w:rsidRDefault="006D6286" w:rsidP="000C06CF">
      <w:pPr>
        <w:numPr>
          <w:ilvl w:val="3"/>
          <w:numId w:val="219"/>
        </w:numPr>
        <w:rPr>
          <w:lang w:val="en-CA"/>
        </w:rPr>
      </w:pPr>
      <w:r w:rsidRPr="006D6286">
        <w:rPr>
          <w:lang w:val="en-CA"/>
        </w:rPr>
        <w:t>Up-date summary of NNVC proposal template (JVET-X0188):</w:t>
      </w:r>
    </w:p>
    <w:p w14:paraId="170CDF31" w14:textId="77777777" w:rsidR="006D6286" w:rsidRPr="006D6286" w:rsidRDefault="006D6286" w:rsidP="000C06CF">
      <w:pPr>
        <w:numPr>
          <w:ilvl w:val="4"/>
          <w:numId w:val="219"/>
        </w:numPr>
        <w:rPr>
          <w:lang w:val="en-CA"/>
        </w:rPr>
      </w:pPr>
      <w:r w:rsidRPr="006D6286">
        <w:rPr>
          <w:lang w:val="en-CA"/>
        </w:rPr>
        <w:t>Remove “only 4K” results,</w:t>
      </w:r>
    </w:p>
    <w:p w14:paraId="63DB0908" w14:textId="77777777" w:rsidR="006D6286" w:rsidRPr="006D6286" w:rsidRDefault="006D6286" w:rsidP="000C06CF">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0C06CF">
      <w:pPr>
        <w:numPr>
          <w:ilvl w:val="3"/>
          <w:numId w:val="219"/>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based).New EE1 Planning</w:t>
      </w:r>
    </w:p>
    <w:p w14:paraId="59153946" w14:textId="77777777" w:rsidR="006D6286" w:rsidRPr="006D6286" w:rsidRDefault="006D6286" w:rsidP="000C06CF">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26B0C871" w:rsidR="006D6286" w:rsidRPr="006D6286" w:rsidRDefault="00A50A8F" w:rsidP="000C06CF">
      <w:pPr>
        <w:numPr>
          <w:ilvl w:val="3"/>
          <w:numId w:val="219"/>
        </w:numPr>
        <w:rPr>
          <w:lang w:val="en-CA"/>
        </w:rPr>
      </w:pPr>
      <w:hyperlink r:id="rId164" w:history="1">
        <w:r w:rsidR="006D6286" w:rsidRPr="006D6286">
          <w:rPr>
            <w:rStyle w:val="Hyperlink"/>
            <w:lang w:val="en-CA"/>
          </w:rPr>
          <w:t>JVET-Z0093</w:t>
        </w:r>
      </w:hyperlink>
      <w:del w:id="2990" w:author="Gary Sullivan" w:date="2022-05-16T21:49:00Z">
        <w:r w:rsidR="006D6286" w:rsidRPr="006D6286" w:rsidDel="00846E35">
          <w:rPr>
            <w:lang w:val="en-CA"/>
          </w:rPr>
          <w:delText xml:space="preserve"> , </w:delText>
        </w:r>
      </w:del>
    </w:p>
    <w:p w14:paraId="0D4EA3D6" w14:textId="67A3FC97" w:rsidR="006D6286" w:rsidRPr="006D6286" w:rsidRDefault="00A50A8F" w:rsidP="000C06CF">
      <w:pPr>
        <w:numPr>
          <w:ilvl w:val="3"/>
          <w:numId w:val="219"/>
        </w:numPr>
        <w:rPr>
          <w:lang w:val="en-CA"/>
        </w:rPr>
      </w:pPr>
      <w:hyperlink r:id="rId165" w:history="1">
        <w:r w:rsidR="006D6286" w:rsidRPr="006D6286">
          <w:rPr>
            <w:rStyle w:val="Hyperlink"/>
            <w:lang w:val="en-CA"/>
          </w:rPr>
          <w:t>JVET-Z0106</w:t>
        </w:r>
      </w:hyperlink>
      <w:del w:id="2991" w:author="Gary Sullivan" w:date="2022-05-16T21:49:00Z">
        <w:r w:rsidR="006D6286" w:rsidRPr="006D6286" w:rsidDel="00846E35">
          <w:rPr>
            <w:lang w:val="en-CA"/>
          </w:rPr>
          <w:delText xml:space="preserve"> , </w:delText>
        </w:r>
      </w:del>
    </w:p>
    <w:p w14:paraId="1CF00549" w14:textId="0D7779DC" w:rsidR="006D6286" w:rsidRPr="006D6286" w:rsidRDefault="00A50A8F" w:rsidP="000C06CF">
      <w:pPr>
        <w:numPr>
          <w:ilvl w:val="3"/>
          <w:numId w:val="219"/>
        </w:numPr>
        <w:rPr>
          <w:lang w:val="en-CA"/>
        </w:rPr>
      </w:pPr>
      <w:hyperlink r:id="rId166" w:history="1">
        <w:r w:rsidR="006D6286" w:rsidRPr="006D6286">
          <w:rPr>
            <w:rStyle w:val="Hyperlink"/>
            <w:lang w:val="en-CA"/>
          </w:rPr>
          <w:t>JVET-Z0128</w:t>
        </w:r>
      </w:hyperlink>
      <w:del w:id="2992" w:author="Gary Sullivan" w:date="2022-05-16T21:49:00Z">
        <w:r w:rsidR="006D6286" w:rsidRPr="006D6286" w:rsidDel="00846E35">
          <w:rPr>
            <w:u w:val="single"/>
            <w:lang w:val="en-CA"/>
          </w:rPr>
          <w:delText xml:space="preserve">, </w:delText>
        </w:r>
      </w:del>
    </w:p>
    <w:p w14:paraId="3F07925E" w14:textId="77777777" w:rsidR="006D6286" w:rsidRPr="006D6286" w:rsidRDefault="00A50A8F" w:rsidP="000C06CF">
      <w:pPr>
        <w:numPr>
          <w:ilvl w:val="3"/>
          <w:numId w:val="219"/>
        </w:numPr>
        <w:rPr>
          <w:lang w:val="en-CA"/>
        </w:rPr>
      </w:pPr>
      <w:hyperlink r:id="rId167" w:history="1">
        <w:r w:rsidR="006D6286" w:rsidRPr="006D6286">
          <w:rPr>
            <w:rStyle w:val="Hyperlink"/>
            <w:lang w:val="en-CA"/>
          </w:rPr>
          <w:t>JVET-Z0077</w:t>
        </w:r>
      </w:hyperlink>
    </w:p>
    <w:p w14:paraId="2086F99D" w14:textId="77777777" w:rsidR="006D6286" w:rsidRPr="006D6286" w:rsidRDefault="006D6286" w:rsidP="000C06CF">
      <w:pPr>
        <w:numPr>
          <w:ilvl w:val="3"/>
          <w:numId w:val="219"/>
        </w:numPr>
        <w:rPr>
          <w:lang w:val="en-CA"/>
        </w:rPr>
      </w:pPr>
      <w:r w:rsidRPr="006D6286">
        <w:rPr>
          <w:lang w:val="en-CA"/>
        </w:rPr>
        <w:t>List to be up-dated after completion NNVC proposals review</w:t>
      </w:r>
    </w:p>
    <w:p w14:paraId="7522D13A" w14:textId="77777777" w:rsidR="006D6286" w:rsidRPr="006D6286" w:rsidRDefault="006D6286" w:rsidP="000C06CF">
      <w:pPr>
        <w:numPr>
          <w:ilvl w:val="2"/>
          <w:numId w:val="219"/>
        </w:numPr>
        <w:rPr>
          <w:lang w:val="en-CA"/>
        </w:rPr>
      </w:pPr>
      <w:r w:rsidRPr="006D6286">
        <w:rPr>
          <w:lang w:val="en-CA"/>
        </w:rPr>
        <w:t>SADL up-date</w:t>
      </w:r>
    </w:p>
    <w:p w14:paraId="53C18C10" w14:textId="77777777" w:rsidR="006D6286" w:rsidRPr="006D6286" w:rsidRDefault="006D6286" w:rsidP="000C06CF">
      <w:pPr>
        <w:numPr>
          <w:ilvl w:val="3"/>
          <w:numId w:val="219"/>
        </w:numPr>
        <w:rPr>
          <w:lang w:val="en-CA"/>
        </w:rPr>
      </w:pPr>
      <w:r w:rsidRPr="006D6286">
        <w:rPr>
          <w:lang w:val="en-CA"/>
        </w:rPr>
        <w:t xml:space="preserve">Reasons for some speed issues identified, </w:t>
      </w:r>
      <w:r w:rsidRPr="006D6286">
        <w:t>way to fix communicated to proponents</w:t>
      </w:r>
    </w:p>
    <w:p w14:paraId="43273487" w14:textId="77777777" w:rsidR="006D6286" w:rsidRPr="006D6286" w:rsidRDefault="006D6286" w:rsidP="000C06CF">
      <w:pPr>
        <w:numPr>
          <w:ilvl w:val="3"/>
          <w:numId w:val="219"/>
        </w:numPr>
        <w:rPr>
          <w:lang w:val="en-CA"/>
        </w:rPr>
      </w:pPr>
      <w:r w:rsidRPr="006D6286">
        <w:rPr>
          <w:lang w:val="en-CA"/>
        </w:rPr>
        <w:lastRenderedPageBreak/>
        <w:t xml:space="preserve">Expected speed difference between </w:t>
      </w:r>
      <w:proofErr w:type="spellStart"/>
      <w:r w:rsidRPr="006D6286">
        <w:rPr>
          <w:lang w:val="en-CA"/>
        </w:rPr>
        <w:t>libtorch</w:t>
      </w:r>
      <w:proofErr w:type="spellEnd"/>
      <w:r w:rsidRPr="006D6286">
        <w:rPr>
          <w:lang w:val="en-CA"/>
        </w:rPr>
        <w:t xml:space="preserve">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0C06CF">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0C06CF">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51294ED1" w:rsidR="006D6286" w:rsidRPr="006D6286" w:rsidRDefault="006D6286" w:rsidP="000C06CF">
      <w:pPr>
        <w:numPr>
          <w:ilvl w:val="3"/>
          <w:numId w:val="219"/>
        </w:numPr>
        <w:rPr>
          <w:lang w:val="en-CA"/>
        </w:rPr>
      </w:pPr>
      <w:r w:rsidRPr="006D6286">
        <w:rPr>
          <w:lang w:val="en-CA"/>
        </w:rPr>
        <w:t>Recommended (among all other steps on SADL improvements) to provide an examples of</w:t>
      </w:r>
      <w:del w:id="2993" w:author="Gary Sullivan" w:date="2022-05-16T21:49:00Z">
        <w:r w:rsidRPr="006D6286" w:rsidDel="00846E35">
          <w:rPr>
            <w:lang w:val="en-CA"/>
          </w:rPr>
          <w:delText xml:space="preserve"> </w:delText>
        </w:r>
      </w:del>
    </w:p>
    <w:p w14:paraId="3859618C" w14:textId="3CB5B59A" w:rsidR="006D6286" w:rsidRPr="006D6286" w:rsidRDefault="006D6286" w:rsidP="000C06CF">
      <w:pPr>
        <w:numPr>
          <w:ilvl w:val="4"/>
          <w:numId w:val="219"/>
        </w:numPr>
        <w:rPr>
          <w:lang w:val="en-CA"/>
        </w:rPr>
      </w:pPr>
      <w:r w:rsidRPr="006D6286">
        <w:rPr>
          <w:lang w:val="en-CA"/>
        </w:rPr>
        <w:t>C++ code for correct MAC evaluation</w:t>
      </w:r>
      <w:del w:id="2994" w:author="Gary Sullivan" w:date="2022-05-16T21:49:00Z">
        <w:r w:rsidRPr="006D6286" w:rsidDel="00846E35">
          <w:rPr>
            <w:lang w:val="en-CA"/>
          </w:rPr>
          <w:delText xml:space="preserve"> </w:delText>
        </w:r>
      </w:del>
    </w:p>
    <w:p w14:paraId="57FFF78C" w14:textId="77777777" w:rsidR="006D6286" w:rsidRPr="006D6286" w:rsidRDefault="006D6286" w:rsidP="000C06CF">
      <w:pPr>
        <w:numPr>
          <w:ilvl w:val="4"/>
          <w:numId w:val="219"/>
        </w:numPr>
        <w:rPr>
          <w:lang w:val="en-CA"/>
        </w:rPr>
      </w:pPr>
      <w:r w:rsidRPr="006D6286">
        <w:rPr>
          <w:lang w:val="en-CA"/>
        </w:rPr>
        <w:t>Sample to dump a NN in quantized SADL format</w:t>
      </w:r>
    </w:p>
    <w:p w14:paraId="11C89ED6" w14:textId="6FD30D8D" w:rsidR="006D6286" w:rsidRDefault="006D6286" w:rsidP="000C06CF">
      <w:pPr>
        <w:rPr>
          <w:lang w:val="en-CA"/>
        </w:rPr>
      </w:pPr>
    </w:p>
    <w:p w14:paraId="0EBBC23A" w14:textId="1630388A" w:rsidR="0041201B" w:rsidRDefault="00B51D1E" w:rsidP="000C06CF">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01F76936" w14:textId="0B8BDD24" w:rsidR="00B51D1E" w:rsidRDefault="00B51D1E" w:rsidP="000C06CF">
      <w:pPr>
        <w:rPr>
          <w:lang w:val="en-CA"/>
        </w:rPr>
      </w:pPr>
    </w:p>
    <w:p w14:paraId="0FAF5B1E" w14:textId="12AB8288" w:rsidR="00B51D1E" w:rsidRDefault="00B51D1E" w:rsidP="000C06CF">
      <w:pPr>
        <w:rPr>
          <w:lang w:val="en-CA"/>
        </w:rPr>
      </w:pPr>
      <w:r>
        <w:rPr>
          <w:lang w:val="en-CA"/>
        </w:rPr>
        <w:t>Training scripts should also provide the tools for extracting patches or other information that is fed into the training.</w:t>
      </w:r>
    </w:p>
    <w:p w14:paraId="58BB44C4" w14:textId="2349F73C" w:rsidR="00B51D1E" w:rsidRDefault="00B51D1E" w:rsidP="000C06CF">
      <w:pPr>
        <w:rPr>
          <w:lang w:val="en-CA"/>
        </w:rPr>
      </w:pPr>
    </w:p>
    <w:p w14:paraId="679E7F14" w14:textId="497A936B" w:rsidR="00B51D1E" w:rsidRDefault="00B51D1E" w:rsidP="000C06CF">
      <w:pPr>
        <w:rPr>
          <w:lang w:val="en-CA"/>
        </w:rPr>
      </w:pPr>
      <w:proofErr w:type="spellStart"/>
      <w:r>
        <w:rPr>
          <w:lang w:val="en-CA"/>
        </w:rPr>
        <w:t>BoG</w:t>
      </w:r>
      <w:proofErr w:type="spellEnd"/>
      <w:r>
        <w:rPr>
          <w:lang w:val="en-CA"/>
        </w:rPr>
        <w:t xml:space="preserve"> </w:t>
      </w:r>
      <w:r w:rsidR="00B9511F">
        <w:rPr>
          <w:lang w:val="en-CA"/>
        </w:rPr>
        <w:t xml:space="preserve">met </w:t>
      </w:r>
      <w:r>
        <w:rPr>
          <w:lang w:val="en-CA"/>
        </w:rPr>
        <w:t xml:space="preserve">again Tuesday </w:t>
      </w:r>
      <w:r w:rsidR="00B9511F">
        <w:rPr>
          <w:lang w:val="en-CA"/>
        </w:rPr>
        <w:t xml:space="preserve">26 April </w:t>
      </w:r>
      <w:r w:rsidR="002721D8">
        <w:rPr>
          <w:lang w:val="en-CA"/>
        </w:rPr>
        <w:t>0</w:t>
      </w:r>
      <w:r>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AD188D">
      <w:pPr>
        <w:pStyle w:val="ListParagraph"/>
        <w:overflowPunct w:val="0"/>
        <w:autoSpaceDE w:val="0"/>
        <w:autoSpaceDN w:val="0"/>
        <w:spacing w:before="136"/>
        <w:ind w:left="0"/>
        <w:rPr>
          <w:rFonts w:eastAsia="SimSun"/>
          <w:b/>
          <w:bCs/>
        </w:rPr>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AD188D">
      <w:pPr>
        <w:pStyle w:val="ListParagraph"/>
        <w:overflowPunct w:val="0"/>
        <w:autoSpaceDE w:val="0"/>
        <w:autoSpaceDN w:val="0"/>
        <w:spacing w:before="136"/>
        <w:ind w:left="0"/>
        <w:rPr>
          <w:rFonts w:eastAsia="SimSun"/>
          <w:bCs/>
        </w:rPr>
      </w:pPr>
    </w:p>
    <w:p w14:paraId="69A06943" w14:textId="77777777" w:rsidR="00B9511F" w:rsidRDefault="00B9511F" w:rsidP="00AD188D">
      <w:pPr>
        <w:pStyle w:val="ListParagraph"/>
        <w:numPr>
          <w:ilvl w:val="0"/>
          <w:numId w:val="226"/>
        </w:numPr>
        <w:overflowPunct w:val="0"/>
        <w:autoSpaceDE w:val="0"/>
        <w:autoSpaceDN w:val="0"/>
        <w:spacing w:before="136"/>
        <w:rPr>
          <w:rFonts w:eastAsia="SimSun"/>
          <w:b/>
        </w:rPr>
      </w:pPr>
      <w:r>
        <w:rPr>
          <w:b/>
        </w:rPr>
        <w:t>R&amp;D directions</w:t>
      </w:r>
    </w:p>
    <w:p w14:paraId="49F3274D" w14:textId="77777777" w:rsidR="00B9511F" w:rsidRDefault="00B9511F" w:rsidP="00AD188D">
      <w:pPr>
        <w:pStyle w:val="ListParagraph"/>
        <w:numPr>
          <w:ilvl w:val="1"/>
          <w:numId w:val="226"/>
        </w:numPr>
        <w:overflowPunct w:val="0"/>
        <w:autoSpaceDE w:val="0"/>
        <w:autoSpaceDN w:val="0"/>
        <w:spacing w:before="136"/>
      </w:pPr>
      <w:r>
        <w:t>Different operation points for single NN-tool to later choose the best trade-off</w:t>
      </w:r>
    </w:p>
    <w:p w14:paraId="10378766" w14:textId="77777777" w:rsidR="00B9511F" w:rsidRDefault="00B9511F" w:rsidP="00AD188D">
      <w:pPr>
        <w:pStyle w:val="ListParagraph"/>
        <w:numPr>
          <w:ilvl w:val="2"/>
          <w:numId w:val="226"/>
        </w:numPr>
        <w:overflowPunct w:val="0"/>
        <w:autoSpaceDE w:val="0"/>
        <w:autoSpaceDN w:val="0"/>
        <w:spacing w:before="136"/>
      </w:pPr>
      <w:r>
        <w:t>Position (post/in-loop)</w:t>
      </w:r>
    </w:p>
    <w:p w14:paraId="3D52000A" w14:textId="77777777" w:rsidR="00B9511F" w:rsidRDefault="00B9511F" w:rsidP="00AD188D">
      <w:pPr>
        <w:pStyle w:val="ListParagraph"/>
        <w:numPr>
          <w:ilvl w:val="2"/>
          <w:numId w:val="226"/>
        </w:numPr>
        <w:overflowPunct w:val="0"/>
        <w:autoSpaceDE w:val="0"/>
        <w:autoSpaceDN w:val="0"/>
        <w:spacing w:before="136"/>
      </w:pPr>
      <w:r>
        <w:t>Number of residual blocks</w:t>
      </w:r>
    </w:p>
    <w:p w14:paraId="0DD84B04" w14:textId="77777777" w:rsidR="00B9511F" w:rsidRDefault="00B9511F" w:rsidP="00AD188D">
      <w:pPr>
        <w:pStyle w:val="ListParagraph"/>
        <w:numPr>
          <w:ilvl w:val="1"/>
          <w:numId w:val="226"/>
        </w:numPr>
        <w:overflowPunct w:val="0"/>
        <w:autoSpaceDE w:val="0"/>
        <w:autoSpaceDN w:val="0"/>
        <w:spacing w:before="136"/>
      </w:pPr>
      <w:r>
        <w:t>Direction “top-left”</w:t>
      </w:r>
    </w:p>
    <w:p w14:paraId="3DC28197" w14:textId="77777777" w:rsidR="00B9511F" w:rsidRDefault="00B9511F" w:rsidP="00AD188D">
      <w:pPr>
        <w:pStyle w:val="ListParagraph"/>
        <w:numPr>
          <w:ilvl w:val="1"/>
          <w:numId w:val="226"/>
        </w:numPr>
        <w:overflowPunct w:val="0"/>
        <w:autoSpaceDE w:val="0"/>
        <w:autoSpaceDN w:val="0"/>
        <w:spacing w:before="136"/>
      </w:pPr>
      <w:r>
        <w:rPr>
          <w:u w:val="single"/>
        </w:rPr>
        <w:t>Ultimate target</w:t>
      </w:r>
      <w:r>
        <w:t>: NN tools with realistic complexity in few years</w:t>
      </w:r>
    </w:p>
    <w:p w14:paraId="69F24CFA" w14:textId="77777777" w:rsidR="00B9511F" w:rsidRDefault="00B9511F" w:rsidP="00AD188D">
      <w:pPr>
        <w:pStyle w:val="ListParagraph"/>
        <w:numPr>
          <w:ilvl w:val="0"/>
          <w:numId w:val="226"/>
        </w:numPr>
        <w:overflowPunct w:val="0"/>
        <w:autoSpaceDE w:val="0"/>
        <w:autoSpaceDN w:val="0"/>
        <w:spacing w:before="136"/>
        <w:rPr>
          <w:b/>
        </w:rPr>
      </w:pPr>
      <w:r>
        <w:rPr>
          <w:b/>
        </w:rPr>
        <w:t>Code base</w:t>
      </w:r>
    </w:p>
    <w:p w14:paraId="0F800BD5" w14:textId="77777777" w:rsidR="00B9511F" w:rsidRDefault="00B9511F" w:rsidP="00AD188D">
      <w:pPr>
        <w:pStyle w:val="ListParagraph"/>
        <w:numPr>
          <w:ilvl w:val="1"/>
          <w:numId w:val="226"/>
        </w:numPr>
        <w:overflowPunct w:val="0"/>
        <w:autoSpaceDE w:val="0"/>
        <w:autoSpaceDN w:val="0"/>
        <w:spacing w:before="136"/>
      </w:pPr>
      <w:r>
        <w:t>NNVC (AhG11 anchor)</w:t>
      </w:r>
    </w:p>
    <w:p w14:paraId="3E52AB44" w14:textId="77777777" w:rsidR="00B9511F" w:rsidRDefault="00B9511F" w:rsidP="000C06CF">
      <w:r>
        <w:t>Requirements for proposals which go to common SW base:</w:t>
      </w:r>
    </w:p>
    <w:p w14:paraId="04813516" w14:textId="77777777" w:rsidR="00B9511F" w:rsidRDefault="00B9511F" w:rsidP="00AD188D">
      <w:pPr>
        <w:pStyle w:val="ListParagraph"/>
        <w:numPr>
          <w:ilvl w:val="0"/>
          <w:numId w:val="226"/>
        </w:numPr>
        <w:overflowPunct w:val="0"/>
        <w:autoSpaceDE w:val="0"/>
        <w:autoSpaceDN w:val="0"/>
        <w:spacing w:before="136"/>
      </w:pPr>
      <w:r>
        <w:rPr>
          <w:b/>
        </w:rPr>
        <w:t>Encoder</w:t>
      </w:r>
    </w:p>
    <w:p w14:paraId="6BDE3740" w14:textId="613AB44F" w:rsidR="00B9511F" w:rsidRDefault="00B9511F" w:rsidP="00AD188D">
      <w:pPr>
        <w:pStyle w:val="ListParagraph"/>
        <w:numPr>
          <w:ilvl w:val="0"/>
          <w:numId w:val="226"/>
        </w:numPr>
        <w:overflowPunct w:val="0"/>
        <w:autoSpaceDE w:val="0"/>
        <w:autoSpaceDN w:val="0"/>
        <w:spacing w:before="136"/>
      </w:pPr>
      <w:r>
        <w:rPr>
          <w:b/>
        </w:rPr>
        <w:t>Decoder</w:t>
      </w:r>
      <w:del w:id="2995" w:author="Gary Sullivan" w:date="2022-05-16T21:49:00Z">
        <w:r w:rsidDel="00846E35">
          <w:rPr>
            <w:b/>
          </w:rPr>
          <w:delText xml:space="preserve"> </w:delText>
        </w:r>
      </w:del>
    </w:p>
    <w:p w14:paraId="46FA7D2C" w14:textId="77777777" w:rsidR="00B9511F" w:rsidRDefault="00B9511F" w:rsidP="00AD188D">
      <w:pPr>
        <w:pStyle w:val="ListParagraph"/>
        <w:numPr>
          <w:ilvl w:val="1"/>
          <w:numId w:val="226"/>
        </w:numPr>
        <w:overflowPunct w:val="0"/>
        <w:autoSpaceDE w:val="0"/>
        <w:autoSpaceDN w:val="0"/>
        <w:spacing w:before="136"/>
      </w:pPr>
      <w:r>
        <w:t>Cross-platform capability to be checked during integration to common SW base (not before making decision on algorithm)</w:t>
      </w:r>
    </w:p>
    <w:p w14:paraId="12A0E29E" w14:textId="314E2B64" w:rsidR="00B9511F" w:rsidRDefault="00B9511F" w:rsidP="00AD188D">
      <w:pPr>
        <w:pStyle w:val="ListParagraph"/>
        <w:numPr>
          <w:ilvl w:val="0"/>
          <w:numId w:val="226"/>
        </w:numPr>
        <w:overflowPunct w:val="0"/>
        <w:autoSpaceDE w:val="0"/>
        <w:autoSpaceDN w:val="0"/>
        <w:spacing w:before="136"/>
      </w:pPr>
      <w:r>
        <w:rPr>
          <w:b/>
        </w:rPr>
        <w:t>Precise algorithm description</w:t>
      </w:r>
      <w:r>
        <w:t xml:space="preserve"> (pseudo spec or </w:t>
      </w:r>
      <w:proofErr w:type="spellStart"/>
      <w:r>
        <w:t>c++</w:t>
      </w:r>
      <w:proofErr w:type="spellEnd"/>
      <w:r>
        <w:t xml:space="preserve"> code) </w:t>
      </w:r>
      <w:r>
        <w:sym w:font="Wingdings" w:char="F0E0"/>
      </w:r>
      <w:r>
        <w:t xml:space="preserve"> </w:t>
      </w:r>
      <w:r>
        <w:rPr>
          <w:highlight w:val="yellow"/>
        </w:rPr>
        <w:t>agreed</w:t>
      </w:r>
      <w:r>
        <w:t xml:space="preserve"> to be </w:t>
      </w:r>
      <w:r>
        <w:rPr>
          <w:b/>
        </w:rPr>
        <w:t>mandatory</w:t>
      </w:r>
      <w:r>
        <w:t xml:space="preserve"> for addition to common SW base</w:t>
      </w:r>
      <w:del w:id="2996" w:author="Gary Sullivan" w:date="2022-05-16T21:49:00Z">
        <w:r w:rsidDel="00846E35">
          <w:delText xml:space="preserve"> </w:delText>
        </w:r>
      </w:del>
    </w:p>
    <w:p w14:paraId="412294E0" w14:textId="1DA858AD" w:rsidR="00B9511F" w:rsidRDefault="00B9511F" w:rsidP="00AD188D">
      <w:pPr>
        <w:pStyle w:val="ListParagraph"/>
        <w:numPr>
          <w:ilvl w:val="1"/>
          <w:numId w:val="226"/>
        </w:numPr>
        <w:overflowPunct w:val="0"/>
        <w:autoSpaceDE w:val="0"/>
        <w:autoSpaceDN w:val="0"/>
        <w:spacing w:before="136"/>
      </w:pPr>
      <w:r>
        <w:t>How much details?</w:t>
      </w:r>
      <w:del w:id="2997" w:author="Gary Sullivan" w:date="2022-05-16T21:49:00Z">
        <w:r w:rsidDel="00846E35">
          <w:delText xml:space="preserve"> </w:delText>
        </w:r>
      </w:del>
    </w:p>
    <w:p w14:paraId="66B6282B" w14:textId="77777777" w:rsidR="00B9511F" w:rsidRDefault="00B9511F" w:rsidP="00AD188D">
      <w:pPr>
        <w:pStyle w:val="ListParagraph"/>
        <w:numPr>
          <w:ilvl w:val="2"/>
          <w:numId w:val="226"/>
        </w:numPr>
        <w:overflowPunct w:val="0"/>
        <w:autoSpaceDE w:val="0"/>
        <w:autoSpaceDN w:val="0"/>
        <w:spacing w:before="136"/>
      </w:pPr>
      <w:r>
        <w:lastRenderedPageBreak/>
        <w:t>Goal: sufficient enough for understanding proposal with enough detail to verify complexity aspects (for example, MAC), implementation details for different platforms....</w:t>
      </w:r>
    </w:p>
    <w:p w14:paraId="752FEECE" w14:textId="77777777" w:rsidR="00B9511F" w:rsidRDefault="00B9511F" w:rsidP="00AD188D">
      <w:pPr>
        <w:pStyle w:val="ListParagraph"/>
        <w:numPr>
          <w:ilvl w:val="2"/>
          <w:numId w:val="226"/>
        </w:numPr>
        <w:overflowPunct w:val="0"/>
        <w:autoSpaceDE w:val="0"/>
        <w:autoSpaceDN w:val="0"/>
        <w:spacing w:before="136"/>
      </w:pPr>
      <w:r>
        <w:t>Transpose, Reshape, Padding, ... (typically not shown in diagrams provided in contributions)</w:t>
      </w:r>
    </w:p>
    <w:p w14:paraId="4AE95856" w14:textId="77777777" w:rsidR="00B9511F" w:rsidRDefault="00B9511F" w:rsidP="00AD188D">
      <w:pPr>
        <w:pStyle w:val="ListParagraph"/>
        <w:numPr>
          <w:ilvl w:val="1"/>
          <w:numId w:val="226"/>
        </w:numPr>
        <w:overflowPunct w:val="0"/>
        <w:autoSpaceDE w:val="0"/>
        <w:autoSpaceDN w:val="0"/>
        <w:spacing w:before="136"/>
      </w:pPr>
      <w:r>
        <w:t>Option 1:</w:t>
      </w:r>
    </w:p>
    <w:p w14:paraId="74EEACB0" w14:textId="6F28FB1B" w:rsidR="00B9511F" w:rsidRDefault="00B9511F" w:rsidP="00AD188D">
      <w:pPr>
        <w:pStyle w:val="ListParagraph"/>
        <w:numPr>
          <w:ilvl w:val="2"/>
          <w:numId w:val="226"/>
        </w:numPr>
        <w:overflowPunct w:val="0"/>
        <w:autoSpaceDE w:val="0"/>
        <w:autoSpaceDN w:val="0"/>
        <w:spacing w:before="136"/>
      </w:pPr>
      <w:r>
        <w:t>Take your NN</w:t>
      </w:r>
      <w:del w:id="2998" w:author="Gary Sullivan" w:date="2022-05-16T21:49:00Z">
        <w:r w:rsidDel="00846E35">
          <w:delText xml:space="preserve"> </w:delText>
        </w:r>
      </w:del>
    </w:p>
    <w:p w14:paraId="0363C6CA" w14:textId="77777777" w:rsidR="00B9511F" w:rsidRDefault="00B9511F" w:rsidP="00AD188D">
      <w:pPr>
        <w:pStyle w:val="ListParagraph"/>
        <w:numPr>
          <w:ilvl w:val="2"/>
          <w:numId w:val="226"/>
        </w:numPr>
        <w:overflowPunct w:val="0"/>
        <w:autoSpaceDE w:val="0"/>
        <w:autoSpaceDN w:val="0"/>
        <w:spacing w:before="136"/>
      </w:pPr>
      <w:r>
        <w:t xml:space="preserve">Convert to </w:t>
      </w:r>
      <w:proofErr w:type="spellStart"/>
      <w:r>
        <w:t>Onnx</w:t>
      </w:r>
      <w:proofErr w:type="spellEnd"/>
      <w:r>
        <w:t xml:space="preserve"> (procedure is described in SADL documentation)</w:t>
      </w:r>
    </w:p>
    <w:p w14:paraId="25CDE7C2" w14:textId="77777777" w:rsidR="00B9511F" w:rsidRDefault="00B9511F" w:rsidP="00AD188D">
      <w:pPr>
        <w:pStyle w:val="ListParagraph"/>
        <w:numPr>
          <w:ilvl w:val="2"/>
          <w:numId w:val="226"/>
        </w:numPr>
        <w:overflowPunct w:val="0"/>
        <w:autoSpaceDE w:val="0"/>
        <w:autoSpaceDN w:val="0"/>
        <w:spacing w:before="136"/>
      </w:pPr>
      <w:r>
        <w:t>Dump (instruction to be added to SADL documentation)</w:t>
      </w:r>
    </w:p>
    <w:p w14:paraId="6740D60A" w14:textId="77777777" w:rsidR="00B9511F" w:rsidRDefault="00B9511F" w:rsidP="00AD188D">
      <w:pPr>
        <w:pStyle w:val="ListParagraph"/>
        <w:numPr>
          <w:ilvl w:val="1"/>
          <w:numId w:val="226"/>
        </w:numPr>
        <w:overflowPunct w:val="0"/>
        <w:autoSpaceDE w:val="0"/>
        <w:autoSpaceDN w:val="0"/>
        <w:spacing w:before="136"/>
      </w:pPr>
      <w:r>
        <w:t>Option 2:</w:t>
      </w:r>
    </w:p>
    <w:p w14:paraId="3D60324C" w14:textId="77777777" w:rsidR="00B9511F" w:rsidRDefault="00B9511F" w:rsidP="00AD188D">
      <w:pPr>
        <w:pStyle w:val="ListParagraph"/>
        <w:numPr>
          <w:ilvl w:val="2"/>
          <w:numId w:val="226"/>
        </w:numPr>
        <w:overflowPunct w:val="0"/>
        <w:autoSpaceDE w:val="0"/>
        <w:autoSpaceDN w:val="0"/>
        <w:spacing w:before="136"/>
      </w:pPr>
      <w:r>
        <w:t>SADL format (examples of code JVET-Y-EE1-1.1, 1.2, 1.6, 1.7)</w:t>
      </w:r>
    </w:p>
    <w:p w14:paraId="2E766055" w14:textId="393DC415" w:rsidR="00B9511F" w:rsidRDefault="00B9511F" w:rsidP="00AD188D">
      <w:pPr>
        <w:pStyle w:val="ListParagraph"/>
        <w:numPr>
          <w:ilvl w:val="0"/>
          <w:numId w:val="226"/>
        </w:numPr>
        <w:overflowPunct w:val="0"/>
        <w:autoSpaceDE w:val="0"/>
        <w:autoSpaceDN w:val="0"/>
        <w:spacing w:before="136"/>
      </w:pPr>
      <w:r>
        <w:rPr>
          <w:b/>
        </w:rPr>
        <w:t>Training scripts</w:t>
      </w:r>
      <w:del w:id="2999" w:author="Gary Sullivan" w:date="2022-05-16T21:49:00Z">
        <w:r w:rsidDel="00846E35">
          <w:delText xml:space="preserve"> </w:delText>
        </w:r>
      </w:del>
    </w:p>
    <w:p w14:paraId="0E5A64BD" w14:textId="77777777" w:rsidR="00B9511F" w:rsidRDefault="00B9511F" w:rsidP="00AD188D">
      <w:pPr>
        <w:pStyle w:val="ListParagraph"/>
        <w:numPr>
          <w:ilvl w:val="1"/>
          <w:numId w:val="226"/>
        </w:numPr>
        <w:overflowPunct w:val="0"/>
        <w:autoSpaceDE w:val="0"/>
        <w:autoSpaceDN w:val="0"/>
        <w:spacing w:before="136"/>
      </w:pPr>
      <w:r>
        <w:rPr>
          <w:highlight w:val="yellow"/>
        </w:rPr>
        <w:t>Agreement</w:t>
      </w:r>
      <w:r>
        <w:t>:</w:t>
      </w:r>
    </w:p>
    <w:p w14:paraId="3CD7618E" w14:textId="77777777" w:rsidR="00B9511F" w:rsidRDefault="00B9511F" w:rsidP="00AD188D">
      <w:pPr>
        <w:pStyle w:val="ListParagraph"/>
        <w:numPr>
          <w:ilvl w:val="2"/>
          <w:numId w:val="226"/>
        </w:numPr>
        <w:overflowPunct w:val="0"/>
        <w:autoSpaceDE w:val="0"/>
        <w:autoSpaceDN w:val="0"/>
        <w:spacing w:before="136"/>
        <w:rPr>
          <w:b/>
        </w:rPr>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AD188D">
      <w:pPr>
        <w:pStyle w:val="ListParagraph"/>
        <w:numPr>
          <w:ilvl w:val="2"/>
          <w:numId w:val="226"/>
        </w:numPr>
        <w:overflowPunct w:val="0"/>
        <w:autoSpaceDE w:val="0"/>
        <w:autoSpaceDN w:val="0"/>
        <w:spacing w:before="136"/>
      </w:pPr>
      <w:r>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AD188D">
      <w:pPr>
        <w:pStyle w:val="ListParagraph"/>
        <w:numPr>
          <w:ilvl w:val="1"/>
          <w:numId w:val="226"/>
        </w:numPr>
        <w:overflowPunct w:val="0"/>
        <w:autoSpaceDE w:val="0"/>
        <w:autoSpaceDN w:val="0"/>
        <w:spacing w:before="136"/>
      </w:pPr>
      <w:r>
        <w:t>Time line? When?</w:t>
      </w:r>
    </w:p>
    <w:p w14:paraId="7A295A5B" w14:textId="77777777" w:rsidR="00B9511F" w:rsidRDefault="00B9511F" w:rsidP="00AD188D">
      <w:pPr>
        <w:pStyle w:val="ListParagraph"/>
        <w:numPr>
          <w:ilvl w:val="2"/>
          <w:numId w:val="226"/>
        </w:numPr>
        <w:overflowPunct w:val="0"/>
        <w:autoSpaceDE w:val="0"/>
        <w:autoSpaceDN w:val="0"/>
        <w:spacing w:before="136"/>
      </w:pPr>
      <w:r>
        <w:t>Conditional adoption (was used for training based VVC technologies)</w:t>
      </w:r>
    </w:p>
    <w:p w14:paraId="1F7C43CE" w14:textId="77777777" w:rsidR="00B9511F" w:rsidRDefault="00B9511F" w:rsidP="00AD188D">
      <w:pPr>
        <w:pStyle w:val="ListParagraph"/>
        <w:numPr>
          <w:ilvl w:val="2"/>
          <w:numId w:val="226"/>
        </w:numPr>
        <w:overflowPunct w:val="0"/>
        <w:autoSpaceDE w:val="0"/>
        <w:autoSpaceDN w:val="0"/>
        <w:spacing w:before="136"/>
      </w:pPr>
      <w:r>
        <w:t>[</w:t>
      </w:r>
      <w:r>
        <w:rPr>
          <w:b/>
        </w:rPr>
        <w:t>ask JVET to add phrase</w:t>
      </w:r>
      <w:r>
        <w:t>]: group recommends to adopt technologies to the common SW basis (subject for the cross-check of training)</w:t>
      </w:r>
    </w:p>
    <w:p w14:paraId="7D41FB4B" w14:textId="59D5EEAB" w:rsidR="00B9511F" w:rsidRDefault="00B9511F" w:rsidP="00AD188D">
      <w:pPr>
        <w:pStyle w:val="ListParagraph"/>
        <w:numPr>
          <w:ilvl w:val="1"/>
          <w:numId w:val="226"/>
        </w:numPr>
        <w:overflowPunct w:val="0"/>
        <w:autoSpaceDE w:val="0"/>
        <w:autoSpaceDN w:val="0"/>
        <w:spacing w:before="136"/>
      </w:pPr>
      <w:r>
        <w:rPr>
          <w:u w:val="single"/>
        </w:rPr>
        <w:t>Goal</w:t>
      </w:r>
      <w:r>
        <w:t>: close enough performance after re-training with same number of epochs</w:t>
      </w:r>
      <w:del w:id="3000" w:author="Gary Sullivan" w:date="2022-05-16T21:49:00Z">
        <w:r w:rsidDel="00846E35">
          <w:delText xml:space="preserve"> </w:delText>
        </w:r>
      </w:del>
    </w:p>
    <w:p w14:paraId="675254B2" w14:textId="51551FEC" w:rsidR="00B9511F" w:rsidRDefault="00B9511F" w:rsidP="00AD188D">
      <w:pPr>
        <w:pStyle w:val="ListParagraph"/>
        <w:numPr>
          <w:ilvl w:val="2"/>
          <w:numId w:val="226"/>
        </w:numPr>
        <w:overflowPunct w:val="0"/>
        <w:autoSpaceDE w:val="0"/>
        <w:autoSpaceDN w:val="0"/>
        <w:spacing w:before="136"/>
      </w:pPr>
      <w:r>
        <w:t xml:space="preserve">“Close performance” </w:t>
      </w:r>
      <w:r>
        <w:rPr>
          <w:b/>
        </w:rPr>
        <w:t>Th</w:t>
      </w:r>
      <w:r>
        <w:t xml:space="preserve"> BD-rate difference between model trained by proponent and cross-checker</w:t>
      </w:r>
      <w:del w:id="3001" w:author="Gary Sullivan" w:date="2022-05-16T21:49:00Z">
        <w:r w:rsidDel="00846E35">
          <w:delText xml:space="preserve"> </w:delText>
        </w:r>
      </w:del>
    </w:p>
    <w:p w14:paraId="5C881298" w14:textId="77777777" w:rsidR="00B9511F" w:rsidRDefault="00B9511F" w:rsidP="00AD188D">
      <w:pPr>
        <w:pStyle w:val="ListParagraph"/>
        <w:numPr>
          <w:ilvl w:val="3"/>
          <w:numId w:val="227"/>
        </w:numPr>
        <w:overflowPunct w:val="0"/>
        <w:autoSpaceDE w:val="0"/>
        <w:autoSpaceDN w:val="0"/>
        <w:spacing w:before="136"/>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AD188D">
      <w:pPr>
        <w:pStyle w:val="ListParagraph"/>
        <w:numPr>
          <w:ilvl w:val="3"/>
          <w:numId w:val="227"/>
        </w:numPr>
        <w:overflowPunct w:val="0"/>
        <w:autoSpaceDE w:val="0"/>
        <w:autoSpaceDN w:val="0"/>
        <w:spacing w:before="136"/>
      </w:pPr>
      <w:r>
        <w:rPr>
          <w:b/>
        </w:rPr>
        <w:t>Th</w:t>
      </w:r>
      <w:r>
        <w:t xml:space="preserve"> depends on overall gain tools shows</w:t>
      </w:r>
    </w:p>
    <w:p w14:paraId="4D59B55A" w14:textId="77777777" w:rsidR="00B9511F" w:rsidRDefault="00B9511F" w:rsidP="00AD188D">
      <w:pPr>
        <w:pStyle w:val="ListParagraph"/>
        <w:numPr>
          <w:ilvl w:val="2"/>
          <w:numId w:val="226"/>
        </w:numPr>
        <w:overflowPunct w:val="0"/>
        <w:autoSpaceDE w:val="0"/>
        <w:autoSpaceDN w:val="0"/>
        <w:spacing w:before="136"/>
      </w:pPr>
      <w:r>
        <w:t>Performance difference higher than the threshold requires an explanation (discussion with proponent or in group)</w:t>
      </w:r>
    </w:p>
    <w:p w14:paraId="058F0E19" w14:textId="77777777" w:rsidR="00B9511F" w:rsidRDefault="00B9511F" w:rsidP="00AD188D">
      <w:pPr>
        <w:pStyle w:val="ListParagraph"/>
        <w:numPr>
          <w:ilvl w:val="2"/>
          <w:numId w:val="226"/>
        </w:numPr>
        <w:overflowPunct w:val="0"/>
        <w:autoSpaceDE w:val="0"/>
        <w:autoSpaceDN w:val="0"/>
        <w:spacing w:before="136"/>
      </w:pPr>
      <w:r>
        <w:rPr>
          <w:u w:val="single"/>
        </w:rPr>
        <w:t>No agreement</w:t>
      </w:r>
      <w:r>
        <w:t xml:space="preserve"> on the meaning of “close performance”</w:t>
      </w:r>
    </w:p>
    <w:p w14:paraId="5C1C84BC" w14:textId="77777777" w:rsidR="00B9511F" w:rsidRDefault="00B9511F" w:rsidP="000C06CF">
      <w:pPr>
        <w:pStyle w:val="ListParagraph"/>
        <w:ind w:left="2160"/>
      </w:pPr>
    </w:p>
    <w:p w14:paraId="4D1D0E37" w14:textId="1EF0C130" w:rsidR="00B9511F" w:rsidRDefault="00B9511F" w:rsidP="00AD188D">
      <w:pPr>
        <w:pStyle w:val="ListParagraph"/>
        <w:numPr>
          <w:ilvl w:val="0"/>
          <w:numId w:val="226"/>
        </w:numPr>
        <w:overflowPunct w:val="0"/>
        <w:autoSpaceDE w:val="0"/>
        <w:autoSpaceDN w:val="0"/>
        <w:spacing w:before="136"/>
      </w:pPr>
      <w:r>
        <w:t>Quantized Network to ensure device interoperability</w:t>
      </w:r>
      <w:del w:id="3002" w:author="Gary Sullivan" w:date="2022-05-16T21:49:00Z">
        <w:r w:rsidDel="00846E35">
          <w:delText xml:space="preserve"> </w:delText>
        </w:r>
      </w:del>
    </w:p>
    <w:p w14:paraId="4F25BC33" w14:textId="77777777" w:rsidR="00B9511F" w:rsidRDefault="00B9511F" w:rsidP="000C06CF">
      <w:pPr>
        <w:rPr>
          <w:lang w:val="en-CA"/>
        </w:rPr>
      </w:pPr>
    </w:p>
    <w:p w14:paraId="4D17BF78" w14:textId="4EE5561F" w:rsidR="00B9511F" w:rsidRDefault="00B9511F" w:rsidP="000C06CF">
      <w:pPr>
        <w:rPr>
          <w:lang w:val="en-CA"/>
        </w:rPr>
      </w:pPr>
      <w:r>
        <w:rPr>
          <w:lang w:val="en-CA"/>
        </w:rPr>
        <w:t>Additional recommendations were as follows:</w:t>
      </w:r>
    </w:p>
    <w:p w14:paraId="483BF98E" w14:textId="77777777" w:rsidR="00B9511F" w:rsidRDefault="00B9511F" w:rsidP="00AD188D">
      <w:pPr>
        <w:pStyle w:val="ListParagraph"/>
        <w:numPr>
          <w:ilvl w:val="2"/>
          <w:numId w:val="226"/>
        </w:numPr>
        <w:overflowPunct w:val="0"/>
        <w:autoSpaceDE w:val="0"/>
        <w:autoSpaceDN w:val="0"/>
        <w:spacing w:before="136"/>
        <w:ind w:left="720"/>
      </w:pPr>
      <w:r>
        <w:rPr>
          <w:lang w:val="en-CA"/>
        </w:rPr>
        <w:t>Common SW for NNVC study</w:t>
      </w:r>
    </w:p>
    <w:p w14:paraId="3FE1A350" w14:textId="77777777" w:rsidR="00B9511F" w:rsidRDefault="00B9511F" w:rsidP="00AD188D">
      <w:pPr>
        <w:pStyle w:val="ListParagraph"/>
        <w:numPr>
          <w:ilvl w:val="3"/>
          <w:numId w:val="226"/>
        </w:numPr>
        <w:overflowPunct w:val="0"/>
        <w:autoSpaceDE w:val="0"/>
        <w:autoSpaceDN w:val="0"/>
        <w:spacing w:before="136"/>
        <w:ind w:left="1440"/>
      </w:pPr>
      <w:r>
        <w:rPr>
          <w:u w:val="single"/>
        </w:rPr>
        <w:t>Goal</w:t>
      </w:r>
      <w:r>
        <w:t>: NN technologies with realistic complexity in few years</w:t>
      </w:r>
    </w:p>
    <w:p w14:paraId="4E430F06" w14:textId="77777777" w:rsidR="00B9511F" w:rsidRDefault="00B9511F" w:rsidP="00AD188D">
      <w:pPr>
        <w:pStyle w:val="ListParagraph"/>
        <w:numPr>
          <w:ilvl w:val="3"/>
          <w:numId w:val="226"/>
        </w:numPr>
        <w:overflowPunct w:val="0"/>
        <w:autoSpaceDE w:val="0"/>
        <w:autoSpaceDN w:val="0"/>
        <w:spacing w:before="136"/>
        <w:ind w:left="1440"/>
      </w:pPr>
      <w:r>
        <w:t>Multiple operation points (even for single tool) to choose from</w:t>
      </w:r>
    </w:p>
    <w:p w14:paraId="7DA446A5" w14:textId="7DB0517A" w:rsidR="00B9511F" w:rsidRDefault="00B9511F" w:rsidP="00AD188D">
      <w:pPr>
        <w:pStyle w:val="ListParagraph"/>
        <w:numPr>
          <w:ilvl w:val="3"/>
          <w:numId w:val="226"/>
        </w:numPr>
        <w:overflowPunct w:val="0"/>
        <w:autoSpaceDE w:val="0"/>
        <w:autoSpaceDN w:val="0"/>
        <w:spacing w:before="136"/>
        <w:ind w:left="1440"/>
      </w:pPr>
      <w:r>
        <w:t>Procedure for adding NN technologies to the common SW base: 1) cross-check of performance in EE1, 2) transparent implementation and description (SADL), 3) training procedure disclosed and cross-checked.</w:t>
      </w:r>
      <w:del w:id="3003" w:author="Gary Sullivan" w:date="2022-05-16T21:49:00Z">
        <w:r w:rsidDel="00846E35">
          <w:delText xml:space="preserve"> </w:delText>
        </w:r>
      </w:del>
    </w:p>
    <w:p w14:paraId="2237369B" w14:textId="02E67404" w:rsidR="00B9511F" w:rsidRDefault="00B9511F" w:rsidP="00AD188D">
      <w:pPr>
        <w:pStyle w:val="ListParagraph"/>
        <w:numPr>
          <w:ilvl w:val="3"/>
          <w:numId w:val="226"/>
        </w:numPr>
        <w:overflowPunct w:val="0"/>
        <w:autoSpaceDE w:val="0"/>
        <w:autoSpaceDN w:val="0"/>
        <w:spacing w:before="136"/>
        <w:ind w:left="1440"/>
      </w:pPr>
      <w:proofErr w:type="spellStart"/>
      <w:r w:rsidRPr="00B9511F">
        <w:rPr>
          <w:lang w:val="en-CA"/>
        </w:rPr>
        <w:lastRenderedPageBreak/>
        <w:t>BoG</w:t>
      </w:r>
      <w:proofErr w:type="spellEnd"/>
      <w:r w:rsidRPr="00B9511F">
        <w:rPr>
          <w:lang w:val="en-CA"/>
        </w:rPr>
        <w:t xml:space="preserve"> </w:t>
      </w:r>
      <w:r>
        <w:t xml:space="preserve">recommends to add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w:t>
      </w:r>
      <w:del w:id="3004" w:author="Gary Sullivan" w:date="2022-05-16T21:49:00Z">
        <w:r w:rsidDel="00846E35">
          <w:delText xml:space="preserve"> </w:delText>
        </w:r>
      </w:del>
    </w:p>
    <w:p w14:paraId="3B36AC27" w14:textId="77777777" w:rsidR="00B9511F" w:rsidRDefault="00B9511F" w:rsidP="00AD188D">
      <w:pPr>
        <w:pStyle w:val="ListParagraph"/>
        <w:numPr>
          <w:ilvl w:val="4"/>
          <w:numId w:val="226"/>
        </w:numPr>
        <w:overflowPunct w:val="0"/>
        <w:autoSpaceDE w:val="0"/>
        <w:autoSpaceDN w:val="0"/>
        <w:spacing w:before="136"/>
        <w:ind w:left="2160"/>
      </w:pPr>
      <w:r>
        <w:t xml:space="preserve">JVET-Z0091 (Tencent, </w:t>
      </w:r>
      <w:proofErr w:type="spellStart"/>
      <w:r>
        <w:t>InterDigital</w:t>
      </w:r>
      <w:proofErr w:type="spellEnd"/>
      <w:r>
        <w:t xml:space="preserve"> filter with single model, JVET-Y-EE1-1.2.2, SADL)</w:t>
      </w:r>
    </w:p>
    <w:p w14:paraId="3B7737D3" w14:textId="77777777" w:rsidR="00B9511F" w:rsidRDefault="00B9511F" w:rsidP="00AD188D">
      <w:pPr>
        <w:pStyle w:val="ListParagraph"/>
        <w:numPr>
          <w:ilvl w:val="4"/>
          <w:numId w:val="226"/>
        </w:numPr>
        <w:overflowPunct w:val="0"/>
        <w:autoSpaceDE w:val="0"/>
        <w:autoSpaceDN w:val="0"/>
        <w:spacing w:before="136"/>
        <w:ind w:left="2160"/>
      </w:pPr>
      <w:r>
        <w:t>JVET-Z0113 (</w:t>
      </w:r>
      <w:proofErr w:type="spellStart"/>
      <w:r>
        <w:t>Bytedance</w:t>
      </w:r>
      <w:proofErr w:type="spellEnd"/>
      <w:r>
        <w:t xml:space="preserve">, Qualcomm, Ericsson, </w:t>
      </w:r>
      <w:proofErr w:type="spellStart"/>
      <w:r>
        <w:t>InterDigital</w:t>
      </w:r>
      <w:proofErr w:type="spellEnd"/>
      <w:r>
        <w:t xml:space="preserve"> filter with 8 RBs model, JVET-Y-EE1-1.7, SADL)</w:t>
      </w:r>
    </w:p>
    <w:p w14:paraId="67A56374" w14:textId="529B7741" w:rsidR="00B9511F" w:rsidRDefault="00F74381" w:rsidP="000C06CF">
      <w:r>
        <w:t xml:space="preserve">In the JVET plenary, the recommendations of the </w:t>
      </w:r>
      <w:proofErr w:type="spellStart"/>
      <w:r>
        <w:t>BoG</w:t>
      </w:r>
      <w:proofErr w:type="spellEnd"/>
      <w:r>
        <w:t xml:space="preserve"> are confirmed.</w:t>
      </w:r>
    </w:p>
    <w:p w14:paraId="56F365FE" w14:textId="4F2DD85B" w:rsidR="00797F47" w:rsidRDefault="00797F47" w:rsidP="000C06CF">
      <w:r>
        <w:t xml:space="preserve">The process of “conditional adoption” is understood </w:t>
      </w:r>
      <w:r w:rsidR="00F74381">
        <w:t>as follows:</w:t>
      </w:r>
    </w:p>
    <w:p w14:paraId="2CD2041C" w14:textId="561862B0" w:rsidR="00F74381" w:rsidRDefault="00F74381" w:rsidP="000C06CF">
      <w:pPr>
        <w:numPr>
          <w:ilvl w:val="0"/>
          <w:numId w:val="221"/>
        </w:numPr>
      </w:pPr>
      <w:r>
        <w:t>Promising technology is identified from the EE, compression performance of provided model successfully crosschecked</w:t>
      </w:r>
    </w:p>
    <w:p w14:paraId="47CA5A49" w14:textId="5E5AA9DB" w:rsidR="00F74381" w:rsidRDefault="00F74381" w:rsidP="000C06CF">
      <w:pPr>
        <w:numPr>
          <w:ilvl w:val="0"/>
          <w:numId w:val="221"/>
        </w:numPr>
      </w:pPr>
      <w:r>
        <w:t>Subsequently, the cross-check of the training is performed (as described above)</w:t>
      </w:r>
    </w:p>
    <w:p w14:paraId="57331425" w14:textId="7C039B6E" w:rsidR="00F74381" w:rsidRDefault="00F74381" w:rsidP="000C06CF">
      <w:pPr>
        <w:numPr>
          <w:ilvl w:val="0"/>
          <w:numId w:val="221"/>
        </w:numPr>
      </w:pPr>
      <w:r>
        <w:t>If successfully verified, the technology will be adopted to the software code basis</w:t>
      </w:r>
    </w:p>
    <w:p w14:paraId="4539A7E6" w14:textId="77777777" w:rsidR="00B9511F" w:rsidRDefault="00B9511F" w:rsidP="000C06CF">
      <w:pPr>
        <w:rPr>
          <w:lang w:val="en-CA"/>
        </w:rPr>
      </w:pPr>
    </w:p>
    <w:p w14:paraId="67770A8A" w14:textId="01E18ABE" w:rsidR="00B51D1E" w:rsidRPr="006D6286" w:rsidRDefault="004C0933" w:rsidP="000C06CF">
      <w:pPr>
        <w:rPr>
          <w:lang w:val="en-CA"/>
        </w:rPr>
      </w:pPr>
      <w:proofErr w:type="spellStart"/>
      <w:r>
        <w:rPr>
          <w:lang w:val="en-CA"/>
        </w:rPr>
        <w:t>Codebasis</w:t>
      </w:r>
      <w:proofErr w:type="spellEnd"/>
      <w:r>
        <w:rPr>
          <w:lang w:val="en-CA"/>
        </w:rPr>
        <w:t xml:space="preserve"> to be defined by next meeting, the current view expressed in the </w:t>
      </w:r>
      <w:proofErr w:type="spellStart"/>
      <w:r>
        <w:rPr>
          <w:lang w:val="en-CA"/>
        </w:rPr>
        <w:t>BoG</w:t>
      </w:r>
      <w:proofErr w:type="spellEnd"/>
      <w:r>
        <w:rPr>
          <w:lang w:val="en-CA"/>
        </w:rPr>
        <w:t xml:space="preserve"> was that it would be based on the AHG11 anchor.</w:t>
      </w:r>
      <w:r w:rsidR="003E59F5">
        <w:rPr>
          <w:lang w:val="en-CA"/>
        </w:rPr>
        <w:t xml:space="preserve"> It is confirmed that it will be a single codebase with multiple configurable tools.</w:t>
      </w:r>
    </w:p>
    <w:p w14:paraId="571DB9EF" w14:textId="77777777" w:rsidR="006D6286" w:rsidRPr="00CA54A0" w:rsidRDefault="006D6286" w:rsidP="000C06CF"/>
    <w:p w14:paraId="20AB05EE" w14:textId="391FD2D0" w:rsidR="00816C3C" w:rsidRPr="00172D2C" w:rsidRDefault="00816C3C" w:rsidP="000C06CF">
      <w:pPr>
        <w:pStyle w:val="Heading3"/>
        <w:rPr>
          <w:lang w:val="en-CA"/>
        </w:rPr>
      </w:pPr>
      <w:bookmarkStart w:id="3005" w:name="_Ref60943147"/>
      <w:bookmarkStart w:id="3006"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3005"/>
    </w:p>
    <w:p w14:paraId="049B4152" w14:textId="56A5D33E" w:rsidR="002071D6" w:rsidRPr="00172D2C" w:rsidRDefault="002071D6" w:rsidP="000C06CF">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A50A8F" w:rsidP="000C06CF">
      <w:pPr>
        <w:pStyle w:val="Heading9"/>
        <w:rPr>
          <w:lang w:val="en-CA"/>
        </w:rPr>
      </w:pPr>
      <w:hyperlink r:id="rId168" w:history="1">
        <w:r w:rsidR="009F0EA8" w:rsidRPr="000C13D4">
          <w:rPr>
            <w:color w:val="0000FF"/>
            <w:u w:val="single"/>
            <w:lang w:val="en-CA"/>
          </w:rPr>
          <w:t>JVET-Z0065</w:t>
        </w:r>
      </w:hyperlink>
      <w:r w:rsidR="009F0EA8" w:rsidRPr="000C13D4">
        <w:rPr>
          <w:lang w:val="en-CA"/>
        </w:rPr>
        <w:t xml:space="preserve"> EE1-2.1: RPR encoder with multiple scale factors [J. Nam, S. </w:t>
      </w:r>
      <w:proofErr w:type="spellStart"/>
      <w:r w:rsidR="009F0EA8" w:rsidRPr="000C13D4">
        <w:rPr>
          <w:lang w:val="en-CA"/>
        </w:rPr>
        <w:t>Yoo</w:t>
      </w:r>
      <w:proofErr w:type="spellEnd"/>
      <w:r w:rsidR="009F0EA8" w:rsidRPr="000C13D4">
        <w:rPr>
          <w:lang w:val="en-CA"/>
        </w:rPr>
        <w:t>, J. Lim, S. Kim (LGE)]</w:t>
      </w:r>
    </w:p>
    <w:p w14:paraId="49BC83CA" w14:textId="77777777" w:rsidR="000D6AF2" w:rsidRDefault="000D6AF2" w:rsidP="000C06CF">
      <w:pPr>
        <w:rPr>
          <w:szCs w:val="22"/>
          <w:lang w:val="en-CA" w:eastAsia="ko-KR"/>
        </w:rPr>
      </w:pPr>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p>
    <w:p w14:paraId="6018B279" w14:textId="77777777"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ko-KR"/>
        </w:rPr>
      </w:pPr>
      <w:r>
        <w:rPr>
          <w:lang w:val="en-CA" w:eastAsia="ko-KR"/>
        </w:rPr>
        <w:t>For Test 2.1.1,</w:t>
      </w:r>
    </w:p>
    <w:p w14:paraId="2E83C0D9" w14:textId="77777777" w:rsidR="000D6AF2" w:rsidRDefault="000D6AF2" w:rsidP="000C06CF">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-0.57% / 3.14% / 2.73% / 102% / 89% for Y/U/V/Enc. Time/Dec. Time</w:t>
      </w:r>
    </w:p>
    <w:p w14:paraId="0F8A0619" w14:textId="77777777" w:rsidR="000D6AF2" w:rsidRDefault="000D6AF2" w:rsidP="000C06CF">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-0.98% / 2.62% / 2.50% / 92% / 83% for Y/U/V/Enc. Time/Dec. Time</w:t>
      </w:r>
    </w:p>
    <w:p w14:paraId="3D18A893" w14:textId="77777777"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For Test 2.1.2,</w:t>
      </w:r>
    </w:p>
    <w:p w14:paraId="7607F1C8" w14:textId="77777777" w:rsidR="000D6AF2" w:rsidRDefault="000D6AF2" w:rsidP="000C06CF">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0.02% / 0.45% / -0.03% / 100% / 84% for Y/U/V/Enc. Time/Dec. Time</w:t>
      </w:r>
    </w:p>
    <w:p w14:paraId="29D37274" w14:textId="77777777" w:rsidR="000D6AF2" w:rsidRDefault="000D6AF2" w:rsidP="000C06CF">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-0.39% / -1.35% / -1.39% / 91% / 80% for Y/U/V/Enc. Time/Dec. Time</w:t>
      </w:r>
    </w:p>
    <w:p w14:paraId="70A2F0EC" w14:textId="77777777" w:rsidR="000D6AF2" w:rsidRDefault="000D6AF2" w:rsidP="000C06CF">
      <w:pPr>
        <w:rPr>
          <w:lang w:val="en-CA"/>
        </w:rPr>
      </w:pPr>
    </w:p>
    <w:p w14:paraId="77625315" w14:textId="1815AA5E" w:rsidR="0055376E" w:rsidRDefault="0055376E" w:rsidP="000C06CF">
      <w:pPr>
        <w:rPr>
          <w:lang w:val="en-CA"/>
        </w:rPr>
      </w:pPr>
      <w:r>
        <w:rPr>
          <w:lang w:val="en-CA"/>
        </w:rPr>
        <w:t xml:space="preserve">Is sufficiently reflected in EE summary, no need for presentation. May be interesting to be used in NN-based super-resolution </w:t>
      </w:r>
      <w:proofErr w:type="spellStart"/>
      <w:r>
        <w:rPr>
          <w:lang w:val="en-CA"/>
        </w:rPr>
        <w:t>upsampling</w:t>
      </w:r>
      <w:proofErr w:type="spellEnd"/>
      <w:r>
        <w:rPr>
          <w:lang w:val="en-CA"/>
        </w:rPr>
        <w:t>.</w:t>
      </w:r>
    </w:p>
    <w:p w14:paraId="0E26B70C" w14:textId="77777777" w:rsidR="0055376E" w:rsidRPr="00CA54A0" w:rsidRDefault="0055376E" w:rsidP="000C06CF">
      <w:pPr>
        <w:rPr>
          <w:lang w:val="en-CA"/>
        </w:rPr>
      </w:pPr>
    </w:p>
    <w:p w14:paraId="0971EA68" w14:textId="511E8DF6" w:rsidR="009F0EA8" w:rsidRDefault="00A50A8F" w:rsidP="000C06CF">
      <w:pPr>
        <w:pStyle w:val="Heading9"/>
        <w:rPr>
          <w:lang w:val="en-CA"/>
        </w:rPr>
      </w:pPr>
      <w:hyperlink r:id="rId169"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0C06CF">
      <w:pPr>
        <w:rPr>
          <w:lang w:val="en-CA"/>
        </w:rPr>
      </w:pPr>
    </w:p>
    <w:p w14:paraId="0E2517B4" w14:textId="25608B1D" w:rsidR="009F0EA8" w:rsidRDefault="00A50A8F" w:rsidP="000C06CF">
      <w:pPr>
        <w:pStyle w:val="Heading9"/>
        <w:rPr>
          <w:lang w:val="en-CA"/>
        </w:rPr>
      </w:pPr>
      <w:hyperlink r:id="rId170"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C06CF">
      <w:pPr>
        <w:rPr>
          <w:lang w:val="en-CA"/>
        </w:rPr>
      </w:pPr>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p>
    <w:p w14:paraId="015BEACD" w14:textId="77777777" w:rsidR="000D6AF2" w:rsidRDefault="000D6AF2" w:rsidP="000C06CF">
      <w:pPr>
        <w:rPr>
          <w:lang w:val="en-CA"/>
        </w:rPr>
      </w:pPr>
      <w:r>
        <w:rPr>
          <w:lang w:val="en-CA"/>
        </w:rPr>
        <w:t>The BDR effect and the impact on encoding and decoding time of the proposal compared to the NNVC anchor is as follows:</w:t>
      </w:r>
    </w:p>
    <w:p w14:paraId="3E4B7884" w14:textId="77777777" w:rsidR="000D6AF2" w:rsidRDefault="000D6AF2" w:rsidP="000C06CF">
      <w:pPr>
        <w:rPr>
          <w:lang w:val="en-CA"/>
        </w:rPr>
      </w:pPr>
      <w:r>
        <w:rPr>
          <w:lang w:val="en-CA"/>
        </w:rPr>
        <w:t xml:space="preserve">AI:   </w:t>
      </w:r>
      <w:r w:rsidRPr="00CB7EA3">
        <w:rPr>
          <w:lang w:val="en-CA"/>
        </w:rPr>
        <w:t>-7</w:t>
      </w:r>
      <w:r>
        <w:rPr>
          <w:lang w:val="en-CA"/>
        </w:rPr>
        <w:t>.</w:t>
      </w:r>
      <w:r w:rsidRPr="00CB7EA3">
        <w:rPr>
          <w:lang w:val="en-CA"/>
        </w:rPr>
        <w:t>27%</w:t>
      </w:r>
      <w:r>
        <w:rPr>
          <w:lang w:val="en-CA"/>
        </w:rPr>
        <w:t xml:space="preserve">Y, </w:t>
      </w:r>
      <w:r w:rsidRPr="00CB7EA3">
        <w:rPr>
          <w:lang w:val="en-CA"/>
        </w:rPr>
        <w:t>-19</w:t>
      </w:r>
      <w:r>
        <w:rPr>
          <w:lang w:val="en-CA"/>
        </w:rPr>
        <w:t>.</w:t>
      </w:r>
      <w:r w:rsidRPr="00CB7EA3">
        <w:rPr>
          <w:lang w:val="en-CA"/>
        </w:rPr>
        <w:t>80%</w:t>
      </w:r>
      <w:r>
        <w:rPr>
          <w:lang w:val="en-CA"/>
        </w:rPr>
        <w:t xml:space="preserve">U, </w:t>
      </w:r>
      <w:r w:rsidRPr="00CB7EA3">
        <w:rPr>
          <w:lang w:val="en-CA"/>
        </w:rPr>
        <w:t>-20</w:t>
      </w:r>
      <w:r>
        <w:rPr>
          <w:lang w:val="en-CA"/>
        </w:rPr>
        <w:t>.</w:t>
      </w:r>
      <w:r w:rsidRPr="00CB7EA3">
        <w:rPr>
          <w:lang w:val="en-CA"/>
        </w:rPr>
        <w:t>12%</w:t>
      </w:r>
      <w:r>
        <w:rPr>
          <w:lang w:val="en-CA"/>
        </w:rPr>
        <w:t xml:space="preserve">V, </w:t>
      </w:r>
      <w:proofErr w:type="spellStart"/>
      <w:r>
        <w:rPr>
          <w:lang w:val="en-CA"/>
        </w:rPr>
        <w:t>EncTime</w:t>
      </w:r>
      <w:proofErr w:type="spellEnd"/>
      <w:r>
        <w:rPr>
          <w:lang w:val="en-CA"/>
        </w:rPr>
        <w:t>:</w:t>
      </w:r>
      <w:r w:rsidRPr="004B341A">
        <w:rPr>
          <w:lang w:val="en-CA"/>
        </w:rPr>
        <w:t xml:space="preserve"> 15</w:t>
      </w:r>
      <w:r>
        <w:rPr>
          <w:lang w:val="en-CA"/>
        </w:rPr>
        <w:t>8</w:t>
      </w:r>
      <w:r w:rsidRPr="004B341A">
        <w:rPr>
          <w:lang w:val="en-CA"/>
        </w:rPr>
        <w:t>%</w:t>
      </w:r>
      <w:r>
        <w:rPr>
          <w:lang w:val="en-CA"/>
        </w:rPr>
        <w:t xml:space="preserve">, </w:t>
      </w:r>
      <w:proofErr w:type="spellStart"/>
      <w:r>
        <w:rPr>
          <w:lang w:val="en-CA"/>
        </w:rPr>
        <w:t>DecTime</w:t>
      </w:r>
      <w:proofErr w:type="spellEnd"/>
      <w:r>
        <w:rPr>
          <w:lang w:val="en-CA"/>
        </w:rPr>
        <w:t>:</w:t>
      </w:r>
      <w:r w:rsidRPr="004B341A">
        <w:rPr>
          <w:lang w:val="en-CA"/>
        </w:rPr>
        <w:t xml:space="preserve"> </w:t>
      </w:r>
      <w:r>
        <w:rPr>
          <w:lang w:val="en-CA"/>
        </w:rPr>
        <w:t>16345</w:t>
      </w:r>
      <w:r w:rsidRPr="004B341A">
        <w:rPr>
          <w:lang w:val="en-CA"/>
        </w:rPr>
        <w:t>%</w:t>
      </w:r>
    </w:p>
    <w:p w14:paraId="705B22B6" w14:textId="77777777" w:rsidR="000D6AF2" w:rsidRDefault="000D6AF2" w:rsidP="000C06CF">
      <w:pPr>
        <w:rPr>
          <w:lang w:val="en-CA"/>
        </w:rPr>
      </w:pPr>
      <w:r>
        <w:rPr>
          <w:lang w:val="en-CA"/>
        </w:rPr>
        <w:t xml:space="preserve">RA: </w:t>
      </w:r>
      <w:r w:rsidRPr="00082C36">
        <w:rPr>
          <w:lang w:val="en-CA"/>
        </w:rPr>
        <w:t>-10</w:t>
      </w:r>
      <w:r>
        <w:rPr>
          <w:lang w:val="en-CA"/>
        </w:rPr>
        <w:t>.</w:t>
      </w:r>
      <w:r w:rsidRPr="00082C36">
        <w:rPr>
          <w:lang w:val="en-CA"/>
        </w:rPr>
        <w:t>04%</w:t>
      </w:r>
      <w:r>
        <w:rPr>
          <w:lang w:val="en-CA"/>
        </w:rPr>
        <w:t xml:space="preserve">Y, </w:t>
      </w:r>
      <w:r w:rsidRPr="00082C36">
        <w:rPr>
          <w:lang w:val="en-CA"/>
        </w:rPr>
        <w:t>-21</w:t>
      </w:r>
      <w:r>
        <w:rPr>
          <w:lang w:val="en-CA"/>
        </w:rPr>
        <w:t>.</w:t>
      </w:r>
      <w:r w:rsidRPr="00082C36">
        <w:rPr>
          <w:lang w:val="en-CA"/>
        </w:rPr>
        <w:t>63%</w:t>
      </w:r>
      <w:r>
        <w:rPr>
          <w:lang w:val="en-CA"/>
        </w:rPr>
        <w:t xml:space="preserve">U, </w:t>
      </w:r>
      <w:r w:rsidRPr="00082C36">
        <w:rPr>
          <w:lang w:val="en-CA"/>
        </w:rPr>
        <w:t>-21</w:t>
      </w:r>
      <w:r>
        <w:rPr>
          <w:lang w:val="en-CA"/>
        </w:rPr>
        <w:t>.</w:t>
      </w:r>
      <w:r w:rsidRPr="00082C36">
        <w:rPr>
          <w:lang w:val="en-CA"/>
        </w:rPr>
        <w:t>39%</w:t>
      </w:r>
      <w:r>
        <w:rPr>
          <w:lang w:val="en-CA"/>
        </w:rPr>
        <w:t xml:space="preserve">V, </w:t>
      </w:r>
      <w:proofErr w:type="spellStart"/>
      <w:r>
        <w:rPr>
          <w:lang w:val="en-CA"/>
        </w:rPr>
        <w:t>EncTime</w:t>
      </w:r>
      <w:proofErr w:type="spellEnd"/>
      <w:r>
        <w:rPr>
          <w:lang w:val="en-CA"/>
        </w:rPr>
        <w:t xml:space="preserve">: 132%, </w:t>
      </w:r>
      <w:proofErr w:type="spellStart"/>
      <w:r>
        <w:rPr>
          <w:lang w:val="en-CA"/>
        </w:rPr>
        <w:t>DecTime</w:t>
      </w:r>
      <w:proofErr w:type="spellEnd"/>
      <w:r>
        <w:rPr>
          <w:lang w:val="en-CA"/>
        </w:rPr>
        <w:t>: 28001%</w:t>
      </w:r>
    </w:p>
    <w:p w14:paraId="734FA5B6" w14:textId="77777777" w:rsidR="000D6AF2" w:rsidRPr="00DD4B41" w:rsidRDefault="000D6AF2" w:rsidP="000C06CF">
      <w:pPr>
        <w:rPr>
          <w:lang w:val="en-CA"/>
        </w:rPr>
      </w:pPr>
      <w:r>
        <w:rPr>
          <w:lang w:val="en-CA"/>
        </w:rPr>
        <w:t xml:space="preserve">LDB: </w:t>
      </w:r>
      <w:r w:rsidRPr="00C83FBF">
        <w:rPr>
          <w:lang w:val="en-CA"/>
        </w:rPr>
        <w:t>-9</w:t>
      </w:r>
      <w:r>
        <w:rPr>
          <w:lang w:val="en-CA"/>
        </w:rPr>
        <w:t>.</w:t>
      </w:r>
      <w:r w:rsidRPr="00C83FBF">
        <w:rPr>
          <w:lang w:val="en-CA"/>
        </w:rPr>
        <w:t>15%</w:t>
      </w:r>
      <w:r>
        <w:rPr>
          <w:lang w:val="en-CA"/>
        </w:rPr>
        <w:t xml:space="preserve">Y, </w:t>
      </w:r>
      <w:r w:rsidRPr="00C83FBF">
        <w:rPr>
          <w:lang w:val="en-CA"/>
        </w:rPr>
        <w:t>-15</w:t>
      </w:r>
      <w:r>
        <w:rPr>
          <w:lang w:val="en-CA"/>
        </w:rPr>
        <w:t>.</w:t>
      </w:r>
      <w:r w:rsidRPr="00C83FBF">
        <w:rPr>
          <w:lang w:val="en-CA"/>
        </w:rPr>
        <w:t>92%</w:t>
      </w:r>
      <w:r>
        <w:rPr>
          <w:lang w:val="en-CA"/>
        </w:rPr>
        <w:t xml:space="preserve">U, </w:t>
      </w:r>
      <w:r w:rsidRPr="00C83FBF">
        <w:rPr>
          <w:lang w:val="en-CA"/>
        </w:rPr>
        <w:t>-16</w:t>
      </w:r>
      <w:r>
        <w:rPr>
          <w:lang w:val="en-CA"/>
        </w:rPr>
        <w:t>.</w:t>
      </w:r>
      <w:r w:rsidRPr="00C83FBF">
        <w:rPr>
          <w:lang w:val="en-CA"/>
        </w:rPr>
        <w:t>03%</w:t>
      </w:r>
      <w:r>
        <w:rPr>
          <w:lang w:val="en-CA"/>
        </w:rPr>
        <w:t xml:space="preserve">V, </w:t>
      </w:r>
      <w:proofErr w:type="spellStart"/>
      <w:r>
        <w:rPr>
          <w:lang w:val="en-CA"/>
        </w:rPr>
        <w:t>EncTime</w:t>
      </w:r>
      <w:proofErr w:type="spellEnd"/>
      <w:r>
        <w:rPr>
          <w:lang w:val="en-CA"/>
        </w:rPr>
        <w:t xml:space="preserve">: 139% </w:t>
      </w:r>
      <w:proofErr w:type="spellStart"/>
      <w:r>
        <w:rPr>
          <w:lang w:val="en-CA"/>
        </w:rPr>
        <w:t>DecTime</w:t>
      </w:r>
      <w:proofErr w:type="spellEnd"/>
      <w:r>
        <w:rPr>
          <w:lang w:val="en-CA"/>
        </w:rPr>
        <w:t>:</w:t>
      </w:r>
      <w:r w:rsidRPr="00BF122A">
        <w:rPr>
          <w:lang w:val="en-CA"/>
        </w:rPr>
        <w:t xml:space="preserve"> </w:t>
      </w:r>
      <w:r>
        <w:rPr>
          <w:lang w:val="en-CA"/>
        </w:rPr>
        <w:t>25044%</w:t>
      </w:r>
    </w:p>
    <w:p w14:paraId="7FE67C4D" w14:textId="77777777" w:rsidR="000D6AF2" w:rsidRDefault="000D6AF2" w:rsidP="000C06CF">
      <w:pPr>
        <w:rPr>
          <w:lang w:val="en-CA"/>
        </w:rPr>
      </w:pPr>
    </w:p>
    <w:p w14:paraId="288042ED" w14:textId="3C9AAA24" w:rsidR="0055376E" w:rsidRDefault="0055376E" w:rsidP="000C06CF">
      <w:pPr>
        <w:rPr>
          <w:lang w:val="en-CA"/>
        </w:rPr>
      </w:pPr>
      <w:r>
        <w:rPr>
          <w:lang w:val="en-CA"/>
        </w:rPr>
        <w:t>No change relative JVET-Y0098 (</w:t>
      </w:r>
      <w:r w:rsidR="000D6AF2">
        <w:rPr>
          <w:lang w:val="en-CA"/>
        </w:rPr>
        <w:t xml:space="preserve">they </w:t>
      </w:r>
      <w:r>
        <w:rPr>
          <w:lang w:val="en-CA"/>
        </w:rPr>
        <w:t xml:space="preserve">make sure that either NN-based or conventional </w:t>
      </w:r>
      <w:proofErr w:type="spellStart"/>
      <w:r>
        <w:rPr>
          <w:lang w:val="en-CA"/>
        </w:rPr>
        <w:t>deblockling</w:t>
      </w:r>
      <w:proofErr w:type="spellEnd"/>
      <w:r>
        <w:rPr>
          <w:lang w:val="en-CA"/>
        </w:rPr>
        <w:t xml:space="preserve"> is always invoked). No need for detailed presentatio</w:t>
      </w:r>
      <w:r w:rsidR="000D6AF2">
        <w:rPr>
          <w:lang w:val="en-CA"/>
        </w:rPr>
        <w:t>n according to proponents</w:t>
      </w:r>
      <w:r>
        <w:rPr>
          <w:lang w:val="en-CA"/>
        </w:rPr>
        <w:t>.</w:t>
      </w:r>
    </w:p>
    <w:p w14:paraId="12C10F7E" w14:textId="77777777" w:rsidR="000D6AF2" w:rsidRDefault="000D6AF2" w:rsidP="000C06CF">
      <w:pPr>
        <w:rPr>
          <w:lang w:val="en-CA"/>
        </w:rPr>
      </w:pPr>
    </w:p>
    <w:p w14:paraId="4C0AF2A9" w14:textId="45BE296F" w:rsidR="0055376E" w:rsidRDefault="0055376E" w:rsidP="000C06CF">
      <w:pPr>
        <w:rPr>
          <w:lang w:val="en-CA"/>
        </w:rPr>
      </w:pPr>
      <w:r>
        <w:rPr>
          <w:lang w:val="en-CA"/>
        </w:rPr>
        <w:t xml:space="preserve">It was </w:t>
      </w:r>
      <w:r w:rsidR="000D6AF2">
        <w:rPr>
          <w:lang w:val="en-CA"/>
        </w:rPr>
        <w:t xml:space="preserve">however </w:t>
      </w:r>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0C06CF">
      <w:pPr>
        <w:rPr>
          <w:lang w:val="en-CA"/>
        </w:rPr>
      </w:pPr>
    </w:p>
    <w:p w14:paraId="658F9256" w14:textId="77777777" w:rsidR="00A87102" w:rsidRDefault="00A50A8F" w:rsidP="000C06CF">
      <w:pPr>
        <w:pStyle w:val="Heading9"/>
        <w:rPr>
          <w:lang w:val="en-CA"/>
        </w:rPr>
      </w:pPr>
      <w:hyperlink r:id="rId171"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w:t>
      </w:r>
      <w:proofErr w:type="spellStart"/>
      <w:r w:rsidR="00A87102" w:rsidRPr="000C13D4">
        <w:rPr>
          <w:lang w:val="en-CA"/>
        </w:rPr>
        <w:t>Xidian</w:t>
      </w:r>
      <w:proofErr w:type="spellEnd"/>
      <w:r w:rsidR="00A87102" w:rsidRPr="000C13D4">
        <w:rPr>
          <w:lang w:val="en-CA"/>
        </w:rPr>
        <w:t xml:space="preserve"> Univ.), D. Zou, M. Li (OPPO)]</w:t>
      </w:r>
    </w:p>
    <w:p w14:paraId="4FEDE4E7" w14:textId="0A7A3AD5" w:rsidR="00A87102" w:rsidRDefault="00E77D97" w:rsidP="000C06CF">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ablation studies include comparing the contributions of standard convolution and </w:t>
      </w:r>
      <w:proofErr w:type="spellStart"/>
      <w:r w:rsidRPr="00E77D97">
        <w:rPr>
          <w:lang w:val="en-CA"/>
        </w:rPr>
        <w:t>depthwise</w:t>
      </w:r>
      <w:proofErr w:type="spellEnd"/>
      <w:r w:rsidRPr="00E77D97">
        <w:rPr>
          <w:lang w:val="en-CA"/>
        </w:rPr>
        <w:t xml:space="preserve"> separable convolution to the proposed filter as well as evaluating the performance of the proposed filter as an in-loop filter in VTM. The ablation experiments reveal that </w:t>
      </w:r>
      <w:proofErr w:type="spellStart"/>
      <w:r w:rsidRPr="00E77D97">
        <w:rPr>
          <w:lang w:val="en-CA"/>
        </w:rPr>
        <w:t>depthwise</w:t>
      </w:r>
      <w:proofErr w:type="spellEnd"/>
      <w:r w:rsidRPr="00E77D97">
        <w:rPr>
          <w:lang w:val="en-CA"/>
        </w:rPr>
        <w:t xml:space="preserve"> separable convolution can save nearly four times the number of parameters with comparable performance under the same configuration compared to standard convolution.</w:t>
      </w:r>
    </w:p>
    <w:p w14:paraId="44E311FC" w14:textId="79D01E9B" w:rsidR="002F1F1C" w:rsidRPr="002F1F1C" w:rsidRDefault="002F1F1C" w:rsidP="000C06CF">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0C06CF">
      <w:pPr>
        <w:rPr>
          <w:lang w:val="en-CA"/>
        </w:rPr>
      </w:pPr>
      <w:r w:rsidRPr="002F1F1C">
        <w:rPr>
          <w:lang w:val="en-CA"/>
        </w:rPr>
        <w:t>Fig. 5 Pipeline of LDSCA. L: LMCS. D: DBF. S: SAO. C: CNNLF. A: ALF.</w:t>
      </w:r>
    </w:p>
    <w:p w14:paraId="70216754" w14:textId="77777777" w:rsidR="000D6AF2" w:rsidRDefault="000D6AF2" w:rsidP="000C06CF">
      <w:pPr>
        <w:rPr>
          <w:lang w:val="en-CA"/>
        </w:rPr>
      </w:pPr>
    </w:p>
    <w:p w14:paraId="5EDBF907" w14:textId="41D91ED4" w:rsidR="002F1F1C" w:rsidRPr="002F1F1C" w:rsidRDefault="002F1F1C" w:rsidP="000C06CF">
      <w:pPr>
        <w:rPr>
          <w:lang w:val="en-CA"/>
        </w:rPr>
      </w:pPr>
      <w:r w:rsidRPr="002F1F1C">
        <w:rPr>
          <w:lang w:val="en-CA"/>
        </w:rPr>
        <w:t xml:space="preserve">After </w:t>
      </w:r>
      <w:r w:rsidR="000D6AF2" w:rsidRPr="002F1F1C">
        <w:rPr>
          <w:lang w:val="en-CA"/>
        </w:rPr>
        <w:t>compar</w:t>
      </w:r>
      <w:r w:rsidR="000D6AF2">
        <w:rPr>
          <w:lang w:val="en-CA"/>
        </w:rPr>
        <w:t>ing</w:t>
      </w:r>
      <w:r w:rsidR="000D6AF2" w:rsidRPr="002F1F1C">
        <w:rPr>
          <w:lang w:val="en-CA"/>
        </w:rPr>
        <w:t xml:space="preserve"> </w:t>
      </w:r>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"LDSCA“ best embedding method is "LDSCA“</w:t>
      </w:r>
    </w:p>
    <w:p w14:paraId="37ED7203" w14:textId="2C39E7BF" w:rsidR="002F1F1C" w:rsidRPr="002F1F1C" w:rsidRDefault="002F1F1C" w:rsidP="000C06CF">
      <w:pPr>
        <w:rPr>
          <w:lang w:val="en-CA"/>
        </w:rPr>
      </w:pPr>
      <w:r w:rsidRPr="002F1F1C">
        <w:rPr>
          <w:lang w:val="en-CA"/>
        </w:rPr>
        <w:lastRenderedPageBreak/>
        <w:t xml:space="preserve">• The slice level flag and the CTU are </w:t>
      </w:r>
      <w:r>
        <w:rPr>
          <w:lang w:val="en-CA"/>
        </w:rPr>
        <w:t>enabled</w:t>
      </w:r>
    </w:p>
    <w:p w14:paraId="2B3BA938" w14:textId="1044B0B4" w:rsidR="002F1F1C" w:rsidRPr="002F1F1C" w:rsidRDefault="002F1F1C" w:rsidP="000C06CF">
      <w:pPr>
        <w:rPr>
          <w:lang w:val="en-CA"/>
        </w:rPr>
      </w:pPr>
      <w:r w:rsidRPr="002F1F1C">
        <w:rPr>
          <w:lang w:val="en-CA"/>
        </w:rPr>
        <w:t>• Turning off DBF and SAO for I slice can improve the performance</w:t>
      </w:r>
    </w:p>
    <w:p w14:paraId="0E2FC05E" w14:textId="0F76CE5C" w:rsidR="00E77D97" w:rsidRDefault="002F1F1C" w:rsidP="000C06CF">
      <w:pPr>
        <w:rPr>
          <w:lang w:val="en-CA"/>
        </w:rPr>
      </w:pPr>
      <w:r w:rsidRPr="002F1F1C">
        <w:rPr>
          <w:lang w:val="en-CA"/>
        </w:rPr>
        <w:t>• For P and B slice, DBF SAO need to be enabled</w:t>
      </w:r>
    </w:p>
    <w:p w14:paraId="0A26BA72" w14:textId="5A1B238D" w:rsidR="002F1F1C" w:rsidRPr="002F1F1C" w:rsidRDefault="002F1F1C" w:rsidP="000C06CF">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0C06CF">
            <w:pPr>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0C06CF">
            <w:pPr>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0C06CF">
            <w:pPr>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0C06CF">
            <w:pPr>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0C06CF">
            <w:pPr>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0C06CF">
            <w:pPr>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0C06CF">
            <w:pPr>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0C06CF">
            <w:pPr>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0C06CF">
            <w:pPr>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0C06CF">
            <w:pPr>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0C06CF">
      <w:pPr>
        <w:rPr>
          <w:lang w:val="en-CA"/>
        </w:rPr>
      </w:pPr>
    </w:p>
    <w:p w14:paraId="67E444F7" w14:textId="33B0B0C8" w:rsidR="001F358D" w:rsidRDefault="001F358D" w:rsidP="000C06CF">
      <w:pPr>
        <w:rPr>
          <w:lang w:val="en-CA"/>
        </w:rPr>
      </w:pPr>
      <w:r>
        <w:rPr>
          <w:lang w:val="en-CA"/>
        </w:rPr>
        <w:t>Filters were not retrained.</w:t>
      </w:r>
    </w:p>
    <w:p w14:paraId="1C7AAC52" w14:textId="4DBF4C47" w:rsidR="001F358D" w:rsidRPr="00CA54A0" w:rsidRDefault="001F358D" w:rsidP="000C06CF">
      <w:pPr>
        <w:rPr>
          <w:lang w:val="en-CA"/>
        </w:rPr>
      </w:pPr>
      <w:r>
        <w:rPr>
          <w:lang w:val="en-CA"/>
        </w:rPr>
        <w:t xml:space="preserve">Main advantage of separable filters is lower number of parameters, number of </w:t>
      </w:r>
      <w:proofErr w:type="spellStart"/>
      <w:r>
        <w:rPr>
          <w:lang w:val="en-CA"/>
        </w:rPr>
        <w:t>kMAC</w:t>
      </w:r>
      <w:proofErr w:type="spellEnd"/>
      <w:r>
        <w:rPr>
          <w:lang w:val="en-CA"/>
        </w:rPr>
        <w:t>/pixel is not reduced. However, it should be possible to reduce in an optimum implementation.</w:t>
      </w:r>
    </w:p>
    <w:p w14:paraId="0CD79378" w14:textId="03AF0116" w:rsidR="009F0EA8" w:rsidRDefault="00A50A8F" w:rsidP="000C06CF">
      <w:pPr>
        <w:pStyle w:val="Heading9"/>
        <w:rPr>
          <w:lang w:val="en-CA"/>
        </w:rPr>
      </w:pPr>
      <w:hyperlink r:id="rId173" w:history="1">
        <w:r w:rsidR="009F0EA8" w:rsidRPr="000C13D4">
          <w:rPr>
            <w:color w:val="0000FF"/>
            <w:u w:val="single"/>
            <w:lang w:val="en-CA"/>
          </w:rPr>
          <w:t>JVET-Z0086</w:t>
        </w:r>
      </w:hyperlink>
      <w:r w:rsidR="009F0EA8" w:rsidRPr="000C13D4">
        <w:rPr>
          <w:lang w:val="en-CA"/>
        </w:rPr>
        <w:t xml:space="preserve"> EE1-1.4: ALF improvement for NNVC [W. Zou, Y. Zhou (</w:t>
      </w:r>
      <w:proofErr w:type="spellStart"/>
      <w:r w:rsidR="009F0EA8" w:rsidRPr="000C13D4">
        <w:rPr>
          <w:lang w:val="en-CA"/>
        </w:rPr>
        <w:t>Xidian</w:t>
      </w:r>
      <w:proofErr w:type="spellEnd"/>
      <w:r w:rsidR="009F0EA8" w:rsidRPr="000C13D4">
        <w:rPr>
          <w:lang w:val="en-CA"/>
        </w:rPr>
        <w:t xml:space="preserve"> Univ.), C. Huang, Y. X. Bai (ZTE)]</w:t>
      </w:r>
    </w:p>
    <w:p w14:paraId="0CE36AD8" w14:textId="69926E57" w:rsidR="001F358D" w:rsidRPr="001F358D" w:rsidRDefault="001F358D" w:rsidP="000C06CF">
      <w:pPr>
        <w:rPr>
          <w:lang w:val="en-CA"/>
        </w:rPr>
      </w:pPr>
      <w:r w:rsidRPr="001F358D">
        <w:rPr>
          <w:lang w:val="en-CA"/>
        </w:rPr>
        <w:t>This contribution presents an ALF modification in NNVC. When a neural network-based filter is used as in-loop filter, two ALF flags are introduced to indicate ALF enabled/disable for luma and chroma components, respectively.</w:t>
      </w:r>
      <w:del w:id="3007" w:author="Gary Sullivan" w:date="2022-05-16T21:49:00Z">
        <w:r w:rsidRPr="001F358D" w:rsidDel="00846E35">
          <w:rPr>
            <w:lang w:val="en-CA"/>
          </w:rPr>
          <w:delText xml:space="preserve"> </w:delText>
        </w:r>
      </w:del>
    </w:p>
    <w:p w14:paraId="0B86A69B" w14:textId="77777777" w:rsidR="001F358D" w:rsidRPr="001F358D" w:rsidRDefault="001F358D" w:rsidP="000C06CF">
      <w:pPr>
        <w:rPr>
          <w:lang w:val="en-CA"/>
        </w:rPr>
      </w:pPr>
      <w:r w:rsidRPr="001F358D">
        <w:rPr>
          <w:lang w:val="en-CA"/>
        </w:rPr>
        <w:t>It is reported that, compared with JVET-X0065, the overall performance is as follows:</w:t>
      </w:r>
    </w:p>
    <w:p w14:paraId="47B23C62" w14:textId="77777777" w:rsidR="001F358D" w:rsidRPr="001F358D" w:rsidRDefault="001F358D" w:rsidP="000C06CF">
      <w:pPr>
        <w:rPr>
          <w:lang w:val="en-CA"/>
        </w:rPr>
      </w:pPr>
      <w:r w:rsidRPr="001F358D">
        <w:rPr>
          <w:lang w:val="en-CA"/>
        </w:rPr>
        <w:t>Test1.4.1:  AI: 0.03%/-0.96%/-1.04% with 100%EncT/100%DecT; RA: 0.05%/-0.30%/-0.41% with 100%EncT/100%DecT.</w:t>
      </w:r>
    </w:p>
    <w:p w14:paraId="1BC35EA9" w14:textId="77777777" w:rsidR="001F358D" w:rsidRPr="001F358D" w:rsidRDefault="001F358D" w:rsidP="000C06CF">
      <w:pPr>
        <w:rPr>
          <w:lang w:val="en-CA"/>
        </w:rPr>
      </w:pPr>
      <w:r w:rsidRPr="001F358D">
        <w:rPr>
          <w:lang w:val="en-CA"/>
        </w:rPr>
        <w:t xml:space="preserve">Test1.4.2(By setting chroma QP offset to 1): AI: 0.03%/-1.07%/-1.09% with 100%EncT/100%DecT; RA: 0.xx%/-0.xx%%/-0.xx%% with </w:t>
      </w:r>
      <w:proofErr w:type="spellStart"/>
      <w:r w:rsidRPr="001F358D">
        <w:rPr>
          <w:lang w:val="en-CA"/>
        </w:rPr>
        <w:t>xx%EncT</w:t>
      </w:r>
      <w:proofErr w:type="spellEnd"/>
      <w:r w:rsidRPr="001F358D">
        <w:rPr>
          <w:lang w:val="en-CA"/>
        </w:rPr>
        <w:t>/</w:t>
      </w:r>
      <w:proofErr w:type="spellStart"/>
      <w:r w:rsidRPr="001F358D">
        <w:rPr>
          <w:lang w:val="en-CA"/>
        </w:rPr>
        <w:t>xx%DecT</w:t>
      </w:r>
      <w:proofErr w:type="spellEnd"/>
      <w:r w:rsidRPr="001F358D">
        <w:rPr>
          <w:lang w:val="en-CA"/>
        </w:rPr>
        <w:t>.</w:t>
      </w:r>
    </w:p>
    <w:p w14:paraId="311331D1" w14:textId="77777777" w:rsidR="001F358D" w:rsidRPr="001F358D" w:rsidRDefault="001F358D" w:rsidP="000C06CF">
      <w:pPr>
        <w:rPr>
          <w:lang w:val="en-CA"/>
        </w:rPr>
      </w:pPr>
      <w:r w:rsidRPr="001F358D">
        <w:rPr>
          <w:lang w:val="en-CA"/>
        </w:rPr>
        <w:t xml:space="preserve">Compared with VTM-11.0 + </w:t>
      </w:r>
      <w:proofErr w:type="spellStart"/>
      <w:r w:rsidRPr="001F358D">
        <w:rPr>
          <w:lang w:val="en-CA"/>
        </w:rPr>
        <w:t>NewMCTF</w:t>
      </w:r>
      <w:proofErr w:type="spellEnd"/>
      <w:r w:rsidRPr="001F358D">
        <w:rPr>
          <w:lang w:val="en-CA"/>
        </w:rPr>
        <w:t>, the overall performance is as follows:</w:t>
      </w:r>
    </w:p>
    <w:p w14:paraId="486AF026" w14:textId="77777777" w:rsidR="001F358D" w:rsidRPr="001F358D" w:rsidRDefault="001F358D" w:rsidP="000C06CF">
      <w:pPr>
        <w:rPr>
          <w:lang w:val="en-CA"/>
        </w:rPr>
      </w:pPr>
      <w:r w:rsidRPr="001F358D">
        <w:rPr>
          <w:lang w:val="en-CA"/>
        </w:rPr>
        <w:t>Test1.4.1: AI: -7.38%/-20.74%/-20.95% with 124%EncT/27071%DecT; RA: -10.03%/-23.91%/-23.50% with 165%EncT/62196%DecT.</w:t>
      </w:r>
    </w:p>
    <w:p w14:paraId="6BC95220" w14:textId="10150157" w:rsidR="00CA54A0" w:rsidRDefault="001F358D" w:rsidP="000C06CF">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0C06CF">
      <w:pPr>
        <w:rPr>
          <w:lang w:val="en-CA"/>
        </w:rPr>
      </w:pPr>
    </w:p>
    <w:p w14:paraId="5B706353" w14:textId="7CF19DB4" w:rsidR="001F358D" w:rsidRDefault="001F358D" w:rsidP="000C06CF">
      <w:pPr>
        <w:rPr>
          <w:lang w:val="en-CA"/>
        </w:rPr>
      </w:pPr>
      <w:r>
        <w:rPr>
          <w:lang w:val="en-CA"/>
        </w:rPr>
        <w:t>No change relative to the previous proposal. JVET-Y0046, no need for detailed presentation.</w:t>
      </w:r>
    </w:p>
    <w:p w14:paraId="5C3BF16F" w14:textId="77777777" w:rsidR="001F358D" w:rsidRDefault="001F358D" w:rsidP="000C06CF">
      <w:pPr>
        <w:rPr>
          <w:lang w:val="en-CA"/>
        </w:rPr>
      </w:pPr>
    </w:p>
    <w:p w14:paraId="5F9C49E1" w14:textId="07B7A88D" w:rsidR="005B27D7" w:rsidRPr="000B1056" w:rsidRDefault="00A50A8F" w:rsidP="000C06CF">
      <w:pPr>
        <w:pStyle w:val="Heading9"/>
        <w:rPr>
          <w:lang w:val="en-CA"/>
        </w:rPr>
      </w:pPr>
      <w:hyperlink r:id="rId174" w:history="1">
        <w:r w:rsidR="005B27D7" w:rsidRPr="000B1056">
          <w:rPr>
            <w:color w:val="0000FF"/>
            <w:u w:val="single"/>
            <w:lang w:val="en-CA"/>
          </w:rPr>
          <w:t>JVET-Z0186</w:t>
        </w:r>
      </w:hyperlink>
      <w:r w:rsidR="005B27D7" w:rsidRPr="000B1056">
        <w:rPr>
          <w:lang w:val="en-CA"/>
        </w:rPr>
        <w:t xml:space="preserve"> Crosscheck of JVET-Z0086 (EE1-1.4: ALF improvement for NNVC) [C. Lin (</w:t>
      </w:r>
      <w:proofErr w:type="spellStart"/>
      <w:r w:rsidR="005B27D7" w:rsidRPr="000B1056">
        <w:rPr>
          <w:lang w:val="en-CA"/>
        </w:rPr>
        <w:t>Bytedance</w:t>
      </w:r>
      <w:proofErr w:type="spellEnd"/>
      <w:r w:rsidR="005B27D7" w:rsidRPr="000B1056">
        <w:rPr>
          <w:lang w:val="en-CA"/>
        </w:rPr>
        <w:t>)] [late]</w:t>
      </w:r>
    </w:p>
    <w:p w14:paraId="16CA07DC" w14:textId="77777777" w:rsidR="005B27D7" w:rsidRPr="00CA54A0" w:rsidRDefault="005B27D7" w:rsidP="000C06CF">
      <w:pPr>
        <w:rPr>
          <w:lang w:val="en-CA"/>
        </w:rPr>
      </w:pPr>
    </w:p>
    <w:p w14:paraId="78EFA90C" w14:textId="2E602DE7" w:rsidR="009F0EA8" w:rsidRDefault="00A50A8F" w:rsidP="000C06CF">
      <w:pPr>
        <w:pStyle w:val="Heading9"/>
        <w:rPr>
          <w:lang w:val="en-CA"/>
        </w:rPr>
      </w:pPr>
      <w:hyperlink r:id="rId175"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w:t>
      </w:r>
      <w:proofErr w:type="spellStart"/>
      <w:r w:rsidR="009F0EA8" w:rsidRPr="000C13D4">
        <w:rPr>
          <w:lang w:val="en-CA"/>
        </w:rPr>
        <w:t>InterDigital</w:t>
      </w:r>
      <w:proofErr w:type="spellEnd"/>
      <w:r w:rsidR="009F0EA8" w:rsidRPr="000C13D4">
        <w:rPr>
          <w:lang w:val="en-CA"/>
        </w:rPr>
        <w:t>)]</w:t>
      </w:r>
    </w:p>
    <w:p w14:paraId="2E5E3468" w14:textId="39925632" w:rsidR="000D6AF2" w:rsidRPr="000D6AF2" w:rsidRDefault="000D6AF2">
      <w:pPr>
        <w:rPr>
          <w:rFonts w:eastAsiaTheme="minorEastAsia"/>
          <w:lang w:val="en-CA" w:eastAsia="zh-CN"/>
        </w:rPr>
      </w:pPr>
      <w:r w:rsidRPr="000D6AF2">
        <w:rPr>
          <w:lang w:val="en-CA" w:eastAsia="zh-CN"/>
        </w:rPr>
        <w:t xml:space="preserve">This contribution reports the EE results of JVET-Y0080.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p>
    <w:p w14:paraId="6F0D4C8F"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1.2.1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6C3F0E9B" w14:textId="77777777" w:rsidR="000D6AF2" w:rsidRPr="000D6AF2" w:rsidRDefault="000D6AF2">
      <w:pPr>
        <w:rPr>
          <w:rFonts w:eastAsiaTheme="minorEastAsia"/>
          <w:lang w:val="en-CA" w:eastAsia="zh-CN"/>
        </w:rPr>
      </w:pPr>
      <w:r w:rsidRPr="000D6AF2">
        <w:rPr>
          <w:lang w:val="en-CA" w:eastAsia="zh-CN"/>
        </w:rPr>
        <w:t>{-8.68%, -18.62%, -18.97%}, {-7.57%, -15.68%, -17.08%}, {-6.50%, -14.88%, -15.96%}</w:t>
      </w:r>
    </w:p>
    <w:p w14:paraId="4A205442"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1.2.2 (flt32, SADL implementation):</w:t>
      </w:r>
    </w:p>
    <w:p w14:paraId="554D3CDF" w14:textId="77777777" w:rsidR="000D6AF2" w:rsidRPr="000D6AF2" w:rsidRDefault="000D6AF2">
      <w:pPr>
        <w:rPr>
          <w:rFonts w:eastAsiaTheme="minorEastAsia"/>
          <w:lang w:val="en-CA" w:eastAsia="zh-CN"/>
        </w:rPr>
      </w:pPr>
      <w:r w:rsidRPr="000D6AF2">
        <w:rPr>
          <w:lang w:val="en-CA" w:eastAsia="zh-CN"/>
        </w:rPr>
        <w:t>{-8.67%, -18.63%, -18.97%}, {-7.60%, -15.72%, -16.87%}, {-6.50%, -14.88%, -15.97%}</w:t>
      </w:r>
    </w:p>
    <w:p w14:paraId="0F250923"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1.2.3 (int16, SADL implementation):</w:t>
      </w:r>
    </w:p>
    <w:p w14:paraId="1ADC3A31" w14:textId="77777777" w:rsidR="000D6AF2" w:rsidRPr="000D6AF2" w:rsidRDefault="000D6AF2">
      <w:pPr>
        <w:rPr>
          <w:rFonts w:eastAsiaTheme="minorEastAsia"/>
          <w:lang w:val="en-CA" w:eastAsia="zh-CN"/>
        </w:rPr>
      </w:pPr>
      <w:r w:rsidRPr="000D6AF2">
        <w:rPr>
          <w:lang w:val="en-CA" w:eastAsia="zh-CN"/>
        </w:rPr>
        <w:t>{-8.67%, -18.65%, -18.97%}, {-7.61%, -15.74%, -17.08%}, {-6.50%, -14.89%, -15.98%}</w:t>
      </w:r>
    </w:p>
    <w:p w14:paraId="380B7DA0" w14:textId="77777777" w:rsidR="000D6AF2" w:rsidRDefault="000D6AF2" w:rsidP="000C06CF">
      <w:pPr>
        <w:rPr>
          <w:lang w:val="en-CA"/>
        </w:rPr>
      </w:pPr>
    </w:p>
    <w:p w14:paraId="51AF7D70" w14:textId="00F80853" w:rsidR="001F358D" w:rsidRDefault="000D6AF2" w:rsidP="000C06CF">
      <w:pPr>
        <w:rPr>
          <w:lang w:val="en-CA"/>
        </w:rPr>
      </w:pPr>
      <w:r>
        <w:rPr>
          <w:lang w:val="en-CA"/>
        </w:rPr>
        <w:t>This proposal w</w:t>
      </w:r>
      <w:r w:rsidR="001F358D">
        <w:rPr>
          <w:lang w:val="en-CA"/>
        </w:rPr>
        <w:t xml:space="preserve">as sufficiently discussed in </w:t>
      </w:r>
      <w:r>
        <w:rPr>
          <w:lang w:val="en-CA"/>
        </w:rPr>
        <w:t xml:space="preserve">the </w:t>
      </w:r>
      <w:r w:rsidR="001F358D">
        <w:rPr>
          <w:lang w:val="en-CA"/>
        </w:rPr>
        <w:t>EE1 summary. Some minor changes relative to the previous proposals JVET-Y0078</w:t>
      </w:r>
      <w:r w:rsidR="001A2C7D">
        <w:rPr>
          <w:lang w:val="en-CA"/>
        </w:rPr>
        <w:t xml:space="preserve"> and</w:t>
      </w:r>
      <w:r w:rsidR="001F358D">
        <w:rPr>
          <w:lang w:val="en-CA"/>
        </w:rPr>
        <w:t xml:space="preserve"> JVET-Y0080, no need for detailed presentation.</w:t>
      </w:r>
      <w:r w:rsidR="001A2C7D">
        <w:rPr>
          <w:lang w:val="en-CA"/>
        </w:rPr>
        <w:t xml:space="preserve"> It is noted that the same method is used in JVET-Z0094.</w:t>
      </w:r>
    </w:p>
    <w:p w14:paraId="6C43371A" w14:textId="61485927" w:rsidR="001A2C7D" w:rsidRDefault="001A2C7D" w:rsidP="000C06CF">
      <w:pPr>
        <w:rPr>
          <w:lang w:val="en-CA"/>
        </w:rPr>
      </w:pPr>
      <w:r>
        <w:rPr>
          <w:lang w:val="en-CA"/>
        </w:rPr>
        <w:t xml:space="preserve">Which of the two variants (1.1 from </w:t>
      </w:r>
      <w:ins w:id="3008" w:author="Gary Sullivan" w:date="2022-05-16T22:33:00Z">
        <w:r w:rsidR="00262B1A">
          <w:rPr>
            <w:lang w:val="en-CA"/>
          </w:rPr>
          <w:t>JVET-</w:t>
        </w:r>
      </w:ins>
      <w:r>
        <w:rPr>
          <w:lang w:val="en-CA"/>
        </w:rPr>
        <w:t xml:space="preserve">Z0094, 1.2 from </w:t>
      </w:r>
      <w:ins w:id="3009" w:author="Gary Sullivan" w:date="2022-05-16T22:33:00Z">
        <w:r w:rsidR="00262B1A">
          <w:rPr>
            <w:lang w:val="en-CA"/>
          </w:rPr>
          <w:t>JVET-</w:t>
        </w:r>
      </w:ins>
      <w:r>
        <w:rPr>
          <w:lang w:val="en-CA"/>
        </w:rPr>
        <w:t>Z0091) would be preferable? The proponents do not have a preference, but it is pointed out that 1.2 has less number of parameters (using only one model for all slice types). On the other hand, 1.2 has 1% less coding gain in AI.</w:t>
      </w:r>
    </w:p>
    <w:p w14:paraId="6D79874B" w14:textId="4A7B9D73" w:rsidR="001A2C7D" w:rsidRDefault="00041827" w:rsidP="000C06CF">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4D9D3FC4" w:rsidR="00041827" w:rsidRDefault="00041827" w:rsidP="000C06CF">
      <w:pPr>
        <w:rPr>
          <w:lang w:val="en-CA"/>
        </w:rPr>
      </w:pPr>
    </w:p>
    <w:p w14:paraId="24A43273" w14:textId="6A4DB79A" w:rsidR="00041827" w:rsidRDefault="00041827" w:rsidP="000C06CF">
      <w:pPr>
        <w:rPr>
          <w:lang w:val="en-CA"/>
        </w:rPr>
      </w:pPr>
      <w:r>
        <w:rPr>
          <w:lang w:val="en-CA"/>
        </w:rPr>
        <w:t xml:space="preserve">Further investigate </w:t>
      </w:r>
      <w:r w:rsidRPr="00310E90">
        <w:rPr>
          <w:highlight w:val="yellow"/>
          <w:lang w:val="en-CA"/>
        </w:rPr>
        <w:t>JVET-Z0091 and JVET-Z0094 in EE</w:t>
      </w:r>
      <w:r w:rsidR="000D6AF2">
        <w:rPr>
          <w:highlight w:val="yellow"/>
          <w:lang w:val="en-CA"/>
        </w:rPr>
        <w:t>1</w:t>
      </w:r>
      <w:r>
        <w:rPr>
          <w:lang w:val="en-CA"/>
        </w:rPr>
        <w:t>.</w:t>
      </w:r>
    </w:p>
    <w:p w14:paraId="3ACDC944" w14:textId="0EDA496B" w:rsidR="00CA54A0" w:rsidRDefault="00CA54A0" w:rsidP="000C06CF">
      <w:pPr>
        <w:rPr>
          <w:lang w:val="en-CA"/>
        </w:rPr>
      </w:pPr>
    </w:p>
    <w:p w14:paraId="03EE0026" w14:textId="77777777" w:rsidR="005B27D7" w:rsidRPr="000B1056" w:rsidRDefault="00A50A8F" w:rsidP="000C06CF">
      <w:pPr>
        <w:pStyle w:val="Heading9"/>
        <w:rPr>
          <w:lang w:val="en-CA"/>
        </w:rPr>
      </w:pPr>
      <w:hyperlink r:id="rId176"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0C06CF">
      <w:pPr>
        <w:rPr>
          <w:lang w:val="en-CA"/>
        </w:rPr>
      </w:pPr>
    </w:p>
    <w:p w14:paraId="45FB6515" w14:textId="1B8AF4B6" w:rsidR="009F0EA8" w:rsidRDefault="00A50A8F" w:rsidP="000C06CF">
      <w:pPr>
        <w:pStyle w:val="Heading9"/>
        <w:rPr>
          <w:lang w:val="en-CA"/>
        </w:rPr>
      </w:pPr>
      <w:hyperlink r:id="rId177"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w:t>
      </w:r>
      <w:proofErr w:type="spellStart"/>
      <w:r w:rsidR="009F0EA8" w:rsidRPr="000C13D4">
        <w:rPr>
          <w:lang w:val="en-CA"/>
        </w:rPr>
        <w:t>InterDigital</w:t>
      </w:r>
      <w:proofErr w:type="spellEnd"/>
      <w:r w:rsidR="009F0EA8" w:rsidRPr="000C13D4">
        <w:rPr>
          <w:lang w:val="en-CA"/>
        </w:rPr>
        <w:t>)]</w:t>
      </w:r>
    </w:p>
    <w:p w14:paraId="7DBB870C" w14:textId="72413F1D" w:rsidR="000D6AF2" w:rsidRPr="000D6AF2" w:rsidRDefault="000D6AF2">
      <w:pPr>
        <w:rPr>
          <w:rFonts w:eastAsiaTheme="minorEastAsia"/>
          <w:lang w:val="en-CA" w:eastAsia="zh-CN"/>
        </w:rPr>
      </w:pPr>
      <w:r w:rsidRPr="000D6AF2">
        <w:rPr>
          <w:lang w:val="en-CA" w:eastAsia="zh-CN"/>
        </w:rPr>
        <w:t xml:space="preserve">This contribution reports the EE results of JVET-Y0078.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1E38E0DB"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1.1.1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0716F107" w14:textId="77777777" w:rsidR="000D6AF2" w:rsidRPr="000D6AF2" w:rsidRDefault="000D6AF2">
      <w:pPr>
        <w:rPr>
          <w:rFonts w:eastAsiaTheme="minorEastAsia"/>
          <w:lang w:val="en-CA" w:eastAsia="zh-CN"/>
        </w:rPr>
      </w:pPr>
      <w:r w:rsidRPr="000D6AF2">
        <w:rPr>
          <w:lang w:val="en-CA" w:eastAsia="zh-CN"/>
        </w:rPr>
        <w:t>{-8.75%, -19.89%, -19.37%}, {-7.46%, -16.62%, -16.20%}, {-7.41%, -16.80%, -17.33%}</w:t>
      </w:r>
    </w:p>
    <w:p w14:paraId="16294741"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1.1.2 (flt32, SADL implementation):</w:t>
      </w:r>
    </w:p>
    <w:p w14:paraId="489F3472" w14:textId="77777777" w:rsidR="000D6AF2" w:rsidRPr="000D6AF2" w:rsidRDefault="000D6AF2">
      <w:pPr>
        <w:rPr>
          <w:rFonts w:eastAsiaTheme="minorEastAsia"/>
          <w:lang w:val="en-CA" w:eastAsia="zh-CN"/>
        </w:rPr>
      </w:pPr>
      <w:r w:rsidRPr="000D6AF2">
        <w:rPr>
          <w:lang w:val="en-CA" w:eastAsia="zh-CN"/>
        </w:rPr>
        <w:t>{-8.76%, -19.86%, -19.37%}, {-7.50%, -16.57%, -16.24%}, {-7.41%, -16.80%, -17.33%}</w:t>
      </w:r>
    </w:p>
    <w:p w14:paraId="1EABDD39" w14:textId="77777777" w:rsidR="000D6AF2" w:rsidRPr="000D6AF2" w:rsidRDefault="000D6AF2">
      <w:pPr>
        <w:rPr>
          <w:rFonts w:eastAsiaTheme="minorEastAsia"/>
          <w:lang w:val="en-CA" w:eastAsia="zh-CN"/>
        </w:rPr>
      </w:pPr>
      <w:r w:rsidRPr="000D6AF2">
        <w:rPr>
          <w:rFonts w:eastAsiaTheme="minorEastAsia" w:hint="eastAsia"/>
          <w:lang w:val="en-CA" w:eastAsia="zh-CN"/>
        </w:rPr>
        <w:lastRenderedPageBreak/>
        <w:t>T</w:t>
      </w:r>
      <w:r w:rsidRPr="000D6AF2">
        <w:rPr>
          <w:rFonts w:eastAsiaTheme="minorEastAsia"/>
          <w:lang w:val="en-CA" w:eastAsia="zh-CN"/>
        </w:rPr>
        <w:t>est 1.1.3 (int16, SADL implementation):</w:t>
      </w:r>
    </w:p>
    <w:p w14:paraId="42528516" w14:textId="77777777" w:rsidR="000D6AF2" w:rsidRPr="000D6AF2" w:rsidRDefault="000D6AF2">
      <w:pPr>
        <w:rPr>
          <w:rFonts w:eastAsiaTheme="minorEastAsia"/>
          <w:lang w:val="en-CA" w:eastAsia="zh-CN"/>
        </w:rPr>
      </w:pPr>
      <w:r w:rsidRPr="000D6AF2">
        <w:rPr>
          <w:lang w:val="en-CA" w:eastAsia="zh-CN"/>
        </w:rPr>
        <w:t>{-8.76%, -19.87%, -19.35%}, {-7.50%, -16.53%, -16.38%}, {-7.41%, -16.80%, -17.31%}</w:t>
      </w:r>
    </w:p>
    <w:p w14:paraId="702AB7B6" w14:textId="77777777" w:rsidR="000D6AF2" w:rsidRDefault="000D6AF2" w:rsidP="000C06CF">
      <w:pPr>
        <w:rPr>
          <w:lang w:val="en-CA"/>
        </w:rPr>
      </w:pPr>
    </w:p>
    <w:p w14:paraId="2BD4F6DC" w14:textId="4000FC14" w:rsidR="001A2C7D" w:rsidRDefault="001A2C7D" w:rsidP="000C06CF">
      <w:pPr>
        <w:rPr>
          <w:lang w:val="en-CA"/>
        </w:rPr>
      </w:pPr>
      <w:r>
        <w:rPr>
          <w:lang w:val="en-CA"/>
        </w:rPr>
        <w:t>See notes above under JVET-Z0091.</w:t>
      </w:r>
    </w:p>
    <w:p w14:paraId="670BEF8E" w14:textId="77777777" w:rsidR="005B27D7" w:rsidRPr="000B1056" w:rsidRDefault="00A50A8F" w:rsidP="000C06CF">
      <w:pPr>
        <w:pStyle w:val="Heading9"/>
        <w:rPr>
          <w:lang w:val="en-CA"/>
        </w:rPr>
      </w:pPr>
      <w:hyperlink r:id="rId178"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0C06CF">
      <w:pPr>
        <w:rPr>
          <w:lang w:val="en-CA"/>
        </w:rPr>
      </w:pPr>
    </w:p>
    <w:p w14:paraId="38775C42" w14:textId="31C8AC78" w:rsidR="009F0EA8" w:rsidRDefault="00A50A8F" w:rsidP="000C06CF">
      <w:pPr>
        <w:pStyle w:val="Heading9"/>
        <w:rPr>
          <w:lang w:val="en-CA"/>
        </w:rPr>
      </w:pPr>
      <w:hyperlink r:id="rId179"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w:t>
      </w:r>
      <w:proofErr w:type="spellStart"/>
      <w:r w:rsidR="009F0EA8" w:rsidRPr="000C13D4">
        <w:rPr>
          <w:lang w:val="en-CA"/>
        </w:rPr>
        <w:t>Bytedance</w:t>
      </w:r>
      <w:proofErr w:type="spellEnd"/>
      <w:r w:rsidR="009F0EA8" w:rsidRPr="000C13D4">
        <w:rPr>
          <w:lang w:val="en-CA"/>
        </w:rPr>
        <w:t>)]</w:t>
      </w:r>
    </w:p>
    <w:p w14:paraId="17220399"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FF336E">
        <w:rPr>
          <w:szCs w:val="20"/>
          <w:lang w:val="en-CA"/>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p>
    <w:p w14:paraId="0296D149" w14:textId="59114F45" w:rsidR="00FF336E" w:rsidRDefault="00FF336E" w:rsidP="000C06CF">
      <w:pPr>
        <w:rPr>
          <w:lang w:val="en-CA"/>
        </w:rPr>
      </w:pPr>
      <w:del w:id="3010" w:author="Gary Sullivan" w:date="2022-05-16T21:50:00Z">
        <w:r w:rsidDel="00846E35">
          <w:rPr>
            <w:lang w:val="en-CA"/>
          </w:rPr>
          <w:delText xml:space="preserve"> </w:delText>
        </w:r>
      </w:del>
    </w:p>
    <w:p w14:paraId="4D953535" w14:textId="49169675" w:rsidR="001A2C7D" w:rsidRPr="00310E90" w:rsidRDefault="00A2020B" w:rsidP="000C06CF">
      <w:pPr>
        <w:rPr>
          <w:szCs w:val="22"/>
          <w:lang w:val="en-CA"/>
        </w:rPr>
      </w:pPr>
      <w:r w:rsidRPr="00310E90">
        <w:rPr>
          <w:szCs w:val="22"/>
          <w:lang w:val="en-CA"/>
        </w:rPr>
        <w:t>Same as previous proposal JVET-</w:t>
      </w:r>
      <w:r w:rsidR="001A2C7D" w:rsidRPr="00310E90">
        <w:rPr>
          <w:szCs w:val="22"/>
          <w:lang w:val="en-CA"/>
        </w:rPr>
        <w:t>Y</w:t>
      </w:r>
      <w:r w:rsidRPr="00310E90">
        <w:rPr>
          <w:szCs w:val="22"/>
          <w:lang w:val="en-CA"/>
        </w:rPr>
        <w:t>0069, no need for detailed presentation.</w:t>
      </w:r>
    </w:p>
    <w:p w14:paraId="561B1968" w14:textId="6BD75270" w:rsidR="009F0EA8" w:rsidRDefault="00A50A8F" w:rsidP="000C06CF">
      <w:pPr>
        <w:pStyle w:val="Heading9"/>
        <w:rPr>
          <w:lang w:val="en-CA"/>
        </w:rPr>
      </w:pPr>
      <w:hyperlink r:id="rId180"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w:t>
      </w:r>
      <w:proofErr w:type="spellStart"/>
      <w:r w:rsidR="009F0EA8" w:rsidRPr="000C13D4">
        <w:rPr>
          <w:lang w:val="en-CA"/>
        </w:rPr>
        <w:t>Bytedance</w:t>
      </w:r>
      <w:proofErr w:type="spellEnd"/>
      <w:r w:rsidR="009F0EA8" w:rsidRPr="000C13D4">
        <w:rPr>
          <w:lang w:val="en-CA"/>
        </w:rPr>
        <w:t>)]</w:t>
      </w:r>
    </w:p>
    <w:p w14:paraId="39818DD3"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eastAsia="zh-CN"/>
        </w:rPr>
      </w:pPr>
      <w:r w:rsidRPr="00FF336E">
        <w:rPr>
          <w:rFonts w:eastAsiaTheme="minorEastAsia"/>
          <w:szCs w:val="20"/>
          <w:lang w:val="en-CA"/>
        </w:rPr>
        <w:t xml:space="preserve">This contribution </w:t>
      </w:r>
      <w:r w:rsidRPr="00FF336E">
        <w:rPr>
          <w:rFonts w:eastAsiaTheme="minorEastAsia" w:hint="eastAsia"/>
          <w:szCs w:val="20"/>
          <w:lang w:val="en-CA" w:eastAsia="zh-CN"/>
        </w:rPr>
        <w:t>reports</w:t>
      </w:r>
      <w:r w:rsidRPr="00FF336E">
        <w:rPr>
          <w:rFonts w:eastAsiaTheme="minorEastAsia"/>
          <w:szCs w:val="20"/>
          <w:lang w:eastAsia="zh-CN"/>
        </w:rPr>
        <w:t xml:space="preserve"> the EE1-2.3 test results of JVET-Y0070, which</w:t>
      </w:r>
      <w:r w:rsidRPr="00FF336E">
        <w:rPr>
          <w:rFonts w:eastAsiaTheme="minorEastAsia"/>
          <w:szCs w:val="20"/>
        </w:rPr>
        <w:t xml:space="preserve"> tries </w:t>
      </w:r>
      <w:r w:rsidRPr="00FF336E">
        <w:rPr>
          <w:rFonts w:eastAsiaTheme="minorEastAsia"/>
          <w:szCs w:val="20"/>
          <w:lang w:val="en-CA"/>
        </w:rPr>
        <w:t xml:space="preserve">to improve the performance of chroma components by using separate networks for </w:t>
      </w:r>
      <w:proofErr w:type="spellStart"/>
      <w:r w:rsidRPr="00FF336E">
        <w:rPr>
          <w:rFonts w:eastAsiaTheme="minorEastAsia"/>
          <w:szCs w:val="20"/>
          <w:lang w:val="en-CA"/>
        </w:rPr>
        <w:t>Cb</w:t>
      </w:r>
      <w:proofErr w:type="spellEnd"/>
      <w:r w:rsidRPr="00FF336E">
        <w:rPr>
          <w:rFonts w:eastAsiaTheme="minorEastAsia"/>
          <w:szCs w:val="20"/>
          <w:lang w:val="en-CA"/>
        </w:rPr>
        <w:t xml:space="preserve"> and Cr components. For QPs in {22, 27, 32, 37, 42}, the simulation results show </w:t>
      </w:r>
      <w:r w:rsidRPr="00FF336E">
        <w:rPr>
          <w:rFonts w:eastAsiaTheme="minorEastAsia"/>
          <w:szCs w:val="20"/>
          <w:lang w:eastAsia="zh-CN"/>
        </w:rPr>
        <w:t xml:space="preserve">{-6.45%, 0.33%, -12.71%} and {-9.20%, 13.80%, -13.82%}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respectively. For QPs in {27, 32, 37, 42, 47}, the simulation results show </w:t>
      </w:r>
      <w:r w:rsidRPr="00FF336E">
        <w:rPr>
          <w:rFonts w:eastAsiaTheme="minorEastAsia"/>
          <w:szCs w:val="20"/>
          <w:lang w:eastAsia="zh-CN"/>
        </w:rPr>
        <w:t>{-9.98%, -4.60%, -12.89%} and {-11.46%, 6.73%, -13.15%}</w:t>
      </w:r>
      <w:r w:rsidRPr="00FF336E">
        <w:rPr>
          <w:rFonts w:eastAsiaTheme="minorEastAsia"/>
          <w:szCs w:val="20"/>
        </w:rPr>
        <w:t xml:space="preserve">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 respectively.</w:t>
      </w:r>
    </w:p>
    <w:p w14:paraId="05141040" w14:textId="77777777" w:rsidR="00FF336E" w:rsidRDefault="00FF336E" w:rsidP="000C06CF">
      <w:pPr>
        <w:rPr>
          <w:szCs w:val="22"/>
          <w:lang w:val="en-CA"/>
        </w:rPr>
      </w:pPr>
    </w:p>
    <w:p w14:paraId="1BE05993" w14:textId="3807249B" w:rsidR="00A2020B" w:rsidRPr="00310E90" w:rsidRDefault="00A2020B" w:rsidP="000C06CF">
      <w:pPr>
        <w:rPr>
          <w:szCs w:val="22"/>
          <w:lang w:val="en-CA"/>
        </w:rPr>
      </w:pPr>
      <w:r w:rsidRPr="00310E90">
        <w:rPr>
          <w:szCs w:val="22"/>
          <w:lang w:val="en-CA"/>
        </w:rPr>
        <w:t>Same as previous proposal JVET-Y0070, no need for detailed presentation.</w:t>
      </w:r>
    </w:p>
    <w:p w14:paraId="68AA84EB" w14:textId="719DF478" w:rsidR="009F0EA8" w:rsidRDefault="00A50A8F" w:rsidP="000C06CF">
      <w:pPr>
        <w:pStyle w:val="Heading9"/>
        <w:rPr>
          <w:lang w:val="en-CA"/>
        </w:rPr>
      </w:pPr>
      <w:hyperlink r:id="rId181"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w:t>
      </w:r>
      <w:proofErr w:type="spellStart"/>
      <w:r w:rsidR="009F0EA8" w:rsidRPr="000C13D4">
        <w:rPr>
          <w:lang w:val="en-CA"/>
        </w:rPr>
        <w:t>Bytedance</w:t>
      </w:r>
      <w:proofErr w:type="spellEnd"/>
      <w:r w:rsidR="009F0EA8" w:rsidRPr="000C13D4">
        <w:rPr>
          <w:lang w:val="en-CA"/>
        </w:rPr>
        <w:t xml:space="preserve">), J. Nam, S. </w:t>
      </w:r>
      <w:proofErr w:type="spellStart"/>
      <w:r w:rsidR="009F0EA8" w:rsidRPr="000C13D4">
        <w:rPr>
          <w:lang w:val="en-CA"/>
        </w:rPr>
        <w:t>Yoo</w:t>
      </w:r>
      <w:proofErr w:type="spellEnd"/>
      <w:r w:rsidR="009F0EA8" w:rsidRPr="000C13D4">
        <w:rPr>
          <w:lang w:val="en-CA"/>
        </w:rPr>
        <w:t>, J. Lim, S. Kim (LGE)]</w:t>
      </w:r>
    </w:p>
    <w:p w14:paraId="69C84988" w14:textId="664652E0" w:rsidR="00A2020B" w:rsidRDefault="00A2020B" w:rsidP="000C06CF">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 xml:space="preserve">-rate savings for {Y, </w:t>
      </w:r>
      <w:proofErr w:type="spellStart"/>
      <w:r w:rsidRPr="00D81789">
        <w:rPr>
          <w:lang w:val="en-CA"/>
        </w:rPr>
        <w:t>Cb</w:t>
      </w:r>
      <w:proofErr w:type="spellEnd"/>
      <w:r w:rsidRPr="00D81789">
        <w:rPr>
          <w:lang w:val="en-CA"/>
        </w:rPr>
        <w:t>,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0C06CF">
      <w:pPr>
        <w:rPr>
          <w:lang w:val="en-CA"/>
        </w:rPr>
      </w:pPr>
      <w:r>
        <w:rPr>
          <w:lang w:val="en-CA"/>
        </w:rPr>
        <w:t xml:space="preserve">It is reported that gain is also observed for class B, which had not been the case before (sequences Market Place and Ritual Dance). The proponents also mention that the </w:t>
      </w:r>
      <w:proofErr w:type="spellStart"/>
      <w:r>
        <w:rPr>
          <w:lang w:val="en-CA"/>
        </w:rPr>
        <w:t>comparion</w:t>
      </w:r>
      <w:proofErr w:type="spellEnd"/>
      <w:r>
        <w:rPr>
          <w:lang w:val="en-CA"/>
        </w:rPr>
        <w:t xml:space="preserve">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0C06CF">
      <w:pPr>
        <w:rPr>
          <w:lang w:val="en-CA"/>
        </w:rPr>
      </w:pPr>
      <w:r>
        <w:rPr>
          <w:lang w:val="en-CA"/>
        </w:rPr>
        <w:t>Further study of using more flexible scaling factors would be desirable.</w:t>
      </w:r>
    </w:p>
    <w:p w14:paraId="144C4FDA" w14:textId="18B6B6CB" w:rsidR="00A2020B" w:rsidRDefault="00A2020B" w:rsidP="000C06CF">
      <w:pPr>
        <w:rPr>
          <w:lang w:val="en-CA"/>
        </w:rPr>
      </w:pPr>
      <w:r>
        <w:rPr>
          <w:lang w:val="en-CA"/>
        </w:rPr>
        <w:t>How large is the number of cases with low resolution coding? Needs more analysis.</w:t>
      </w:r>
    </w:p>
    <w:p w14:paraId="348F452A" w14:textId="050D5D58" w:rsidR="00EF6CF7" w:rsidRDefault="00EF6CF7" w:rsidP="000C06CF">
      <w:pPr>
        <w:rPr>
          <w:lang w:val="en-CA"/>
        </w:rPr>
      </w:pPr>
      <w:r>
        <w:rPr>
          <w:lang w:val="en-CA"/>
        </w:rPr>
        <w:t xml:space="preserve">It is pointed out that using NN technology also for </w:t>
      </w:r>
      <w:proofErr w:type="spellStart"/>
      <w:r>
        <w:rPr>
          <w:lang w:val="en-CA"/>
        </w:rPr>
        <w:t>downsampling</w:t>
      </w:r>
      <w:proofErr w:type="spellEnd"/>
      <w:r>
        <w:rPr>
          <w:lang w:val="en-CA"/>
        </w:rPr>
        <w:t xml:space="preserve"> might be an option to improve performance, but that has not been studied so far.</w:t>
      </w:r>
    </w:p>
    <w:p w14:paraId="53B89920" w14:textId="77777777" w:rsidR="00CA54A0" w:rsidRPr="00CA54A0" w:rsidRDefault="00CA54A0" w:rsidP="000C06CF">
      <w:pPr>
        <w:rPr>
          <w:lang w:val="en-CA"/>
        </w:rPr>
      </w:pPr>
    </w:p>
    <w:p w14:paraId="71B434FB" w14:textId="0BE77BCD" w:rsidR="00622997" w:rsidRDefault="00A50A8F" w:rsidP="000C06CF">
      <w:pPr>
        <w:pStyle w:val="Heading9"/>
        <w:rPr>
          <w:lang w:val="en-CA"/>
        </w:rPr>
      </w:pPr>
      <w:hyperlink r:id="rId182"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w:t>
      </w:r>
      <w:proofErr w:type="spellStart"/>
      <w:r w:rsidR="00622997" w:rsidRPr="000C13D4">
        <w:rPr>
          <w:lang w:val="en-CA"/>
        </w:rPr>
        <w:t>Bytedance</w:t>
      </w:r>
      <w:proofErr w:type="spellEnd"/>
      <w:r w:rsidR="00622997" w:rsidRPr="000C13D4">
        <w:rPr>
          <w:lang w:val="en-CA"/>
        </w:rPr>
        <w:t xml:space="preserve">), </w:t>
      </w:r>
      <w:hyperlink r:id="rId183" w:history="1">
        <w:r w:rsidR="00622997" w:rsidRPr="000C13D4">
          <w:rPr>
            <w:lang w:val="en-CA"/>
          </w:rPr>
          <w:t>H. Wang</w:t>
        </w:r>
      </w:hyperlink>
      <w:r w:rsidR="00622997" w:rsidRPr="000C13D4">
        <w:rPr>
          <w:lang w:val="en-CA"/>
        </w:rPr>
        <w:t xml:space="preserve">,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w:t>
      </w:r>
    </w:p>
    <w:p w14:paraId="276C8EA1"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F336E">
        <w:rPr>
          <w:rFonts w:eastAsiaTheme="minorEastAsia"/>
          <w:szCs w:val="20"/>
          <w:lang w:val="en-CA"/>
        </w:rPr>
        <w:t xml:space="preserve">This contribution </w:t>
      </w:r>
      <w:r w:rsidRPr="00FF336E">
        <w:rPr>
          <w:rFonts w:eastAsiaTheme="minorEastAsia"/>
          <w:szCs w:val="20"/>
          <w:lang w:val="en-CA" w:eastAsia="zh-CN"/>
        </w:rPr>
        <w:t>presents the EE test results of JVET-Y0143</w:t>
      </w:r>
      <w:r w:rsidRPr="00FF336E">
        <w:rPr>
          <w:rFonts w:eastAsiaTheme="minorEastAsia"/>
          <w:szCs w:val="20"/>
          <w:lang w:eastAsia="zh-CN"/>
        </w:rPr>
        <w:t xml:space="preserve">. In this test, </w:t>
      </w:r>
      <w:r w:rsidRPr="00FF336E">
        <w:rPr>
          <w:rFonts w:eastAsiaTheme="minorEastAsia"/>
          <w:szCs w:val="20"/>
          <w:lang w:val="en-CA"/>
        </w:rPr>
        <w:t xml:space="preserve">convolutional neural network-based models are utilized for in-loop filtering and implemented with SADL library. Two tests with CNN models of 8 and 16 residual blocks are presented to provide two different </w:t>
      </w:r>
      <w:proofErr w:type="spellStart"/>
      <w:r w:rsidRPr="00FF336E">
        <w:rPr>
          <w:rFonts w:eastAsiaTheme="minorEastAsia"/>
          <w:szCs w:val="20"/>
          <w:lang w:val="en-CA"/>
        </w:rPr>
        <w:t>tradeoffs</w:t>
      </w:r>
      <w:proofErr w:type="spellEnd"/>
      <w:r w:rsidRPr="00FF336E">
        <w:rPr>
          <w:rFonts w:eastAsiaTheme="minorEastAsia"/>
          <w:szCs w:val="20"/>
          <w:lang w:val="en-CA"/>
        </w:rPr>
        <w:t>.</w:t>
      </w:r>
    </w:p>
    <w:p w14:paraId="4A8529B5" w14:textId="7E9C0BF1" w:rsidR="00CA54A0" w:rsidRDefault="00FF336E" w:rsidP="000C06CF">
      <w:pPr>
        <w:rPr>
          <w:lang w:val="en-CA"/>
        </w:rPr>
      </w:pPr>
      <w:r w:rsidRPr="00FF336E">
        <w:rPr>
          <w:rFonts w:eastAsiaTheme="minorEastAsia"/>
          <w:szCs w:val="20"/>
          <w:lang w:val="en-CA"/>
        </w:rPr>
        <w:t>Compared with VTM-11.0 + </w:t>
      </w:r>
      <w:proofErr w:type="spellStart"/>
      <w:r w:rsidRPr="00FF336E">
        <w:rPr>
          <w:rFonts w:eastAsiaTheme="minorEastAsia"/>
          <w:szCs w:val="20"/>
          <w:lang w:val="en-CA"/>
        </w:rPr>
        <w:t>NewMCTF</w:t>
      </w:r>
      <w:proofErr w:type="spellEnd"/>
      <w:r w:rsidRPr="00FF336E">
        <w:rPr>
          <w:rFonts w:eastAsiaTheme="minorEastAsia"/>
          <w:szCs w:val="20"/>
          <w:lang w:val="en-CA"/>
        </w:rPr>
        <w:t xml:space="preserve">, CNN models of 8 residual blocks reportedly show on average </w:t>
      </w:r>
      <w:r w:rsidRPr="00FF336E">
        <w:rPr>
          <w:rFonts w:eastAsiaTheme="minorEastAsia"/>
          <w:szCs w:val="20"/>
          <w:lang w:eastAsia="zh-CN"/>
        </w:rPr>
        <w:t xml:space="preserve">{9.78%, 21.19%, 21.14%} and {7.39%, 19.27%, 19.37%}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while CNN models of 16 residual blocks reportedly show on average </w:t>
      </w:r>
      <w:r w:rsidRPr="00FF336E">
        <w:rPr>
          <w:rFonts w:eastAsiaTheme="minorEastAsia"/>
          <w:szCs w:val="20"/>
          <w:lang w:eastAsia="zh-CN"/>
        </w:rPr>
        <w:t xml:space="preserve">{10.99%, 22.96%, 24.46%} and {8.37%, 21.45%, 22.49%}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w:t>
      </w:r>
      <w:r>
        <w:rPr>
          <w:lang w:val="en-CA"/>
        </w:rPr>
        <w:t>.</w:t>
      </w:r>
    </w:p>
    <w:p w14:paraId="619F78EC" w14:textId="77777777" w:rsidR="00FF336E" w:rsidRDefault="00FF336E" w:rsidP="000C06CF">
      <w:pPr>
        <w:rPr>
          <w:lang w:val="en-CA"/>
        </w:rPr>
      </w:pPr>
    </w:p>
    <w:p w14:paraId="1190EF75" w14:textId="5FA54045" w:rsidR="00547316" w:rsidRPr="00310E90" w:rsidRDefault="00547316" w:rsidP="000C06CF">
      <w:pPr>
        <w:rPr>
          <w:szCs w:val="22"/>
          <w:lang w:val="en-CA"/>
        </w:rPr>
      </w:pPr>
      <w:r w:rsidRPr="00310E90">
        <w:rPr>
          <w:szCs w:val="22"/>
          <w:lang w:val="en-CA"/>
        </w:rPr>
        <w:t xml:space="preserve">Almost identical with JVET-Y0143, only difference in floating point calculation </w:t>
      </w:r>
      <w:proofErr w:type="spellStart"/>
      <w:r w:rsidRPr="00310E90">
        <w:rPr>
          <w:szCs w:val="22"/>
          <w:lang w:val="en-CA"/>
        </w:rPr>
        <w:t>pytorch</w:t>
      </w:r>
      <w:proofErr w:type="spellEnd"/>
      <w:r w:rsidRPr="00310E90">
        <w:rPr>
          <w:szCs w:val="22"/>
          <w:lang w:val="en-CA"/>
        </w:rPr>
        <w:t xml:space="preserve"> vs. SADL.</w:t>
      </w:r>
      <w:r w:rsidR="001B1835" w:rsidRPr="00310E90">
        <w:rPr>
          <w:szCs w:val="22"/>
          <w:lang w:val="en-CA"/>
        </w:rPr>
        <w:t xml:space="preserve"> No need for detailed presentation. Proponents would rather prefer further study of 1.7 (see notes under JVET-Z0113).</w:t>
      </w:r>
    </w:p>
    <w:p w14:paraId="1FCE1FAD" w14:textId="77777777" w:rsidR="00547316" w:rsidRDefault="00547316" w:rsidP="000C06CF">
      <w:pPr>
        <w:rPr>
          <w:lang w:val="en-CA"/>
        </w:rPr>
      </w:pPr>
    </w:p>
    <w:p w14:paraId="585B6929" w14:textId="77777777" w:rsidR="005B27D7" w:rsidRPr="000B1056" w:rsidRDefault="00A50A8F" w:rsidP="000C06CF">
      <w:pPr>
        <w:pStyle w:val="Heading9"/>
        <w:rPr>
          <w:lang w:val="en-CA"/>
        </w:rPr>
      </w:pPr>
      <w:hyperlink r:id="rId184"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0C06CF">
      <w:pPr>
        <w:rPr>
          <w:lang w:val="en-CA"/>
        </w:rPr>
      </w:pPr>
    </w:p>
    <w:p w14:paraId="29617626" w14:textId="77777777" w:rsidR="00622997" w:rsidRPr="000C13D4" w:rsidRDefault="00A50A8F" w:rsidP="000C06CF">
      <w:pPr>
        <w:pStyle w:val="Heading9"/>
        <w:rPr>
          <w:lang w:val="en-CA"/>
        </w:rPr>
      </w:pPr>
      <w:hyperlink r:id="rId185" w:history="1">
        <w:r w:rsidR="00622997" w:rsidRPr="000C13D4">
          <w:rPr>
            <w:color w:val="0000FF"/>
            <w:u w:val="single"/>
            <w:lang w:val="en-CA"/>
          </w:rPr>
          <w:t>JVET-Z0113</w:t>
        </w:r>
      </w:hyperlink>
      <w:r w:rsidR="00622997" w:rsidRPr="000C13D4">
        <w:rPr>
          <w:lang w:val="en-CA"/>
        </w:rPr>
        <w:t xml:space="preserve"> EE1-1.7: Combined Test of EE1-1.6 and EE1-1.3 [Y. Li, K. Zhang, L. Zhang (</w:t>
      </w:r>
      <w:proofErr w:type="spellStart"/>
      <w:r w:rsidR="00622997" w:rsidRPr="000C13D4">
        <w:rPr>
          <w:lang w:val="en-CA"/>
        </w:rPr>
        <w:t>Bytedance</w:t>
      </w:r>
      <w:proofErr w:type="spellEnd"/>
      <w:r w:rsidR="00622997" w:rsidRPr="000C13D4">
        <w:rPr>
          <w:lang w:val="en-CA"/>
        </w:rPr>
        <w:t xml:space="preserve">), H. Wang,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 K. Andersson, J. Ström, D. Liu, R. Sjöberg (Ericsson)]</w:t>
      </w:r>
    </w:p>
    <w:p w14:paraId="29EF1CE1" w14:textId="77777777" w:rsidR="001B1835" w:rsidRPr="00BA64C6" w:rsidRDefault="001B1835" w:rsidP="000C06CF">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proofErr w:type="spellStart"/>
      <w:r>
        <w:rPr>
          <w:lang w:eastAsia="zh-CN"/>
        </w:rPr>
        <w:t>nd</w:t>
      </w:r>
      <w:proofErr w:type="spellEnd"/>
      <w:r>
        <w:rPr>
          <w:lang w:eastAsia="zh-CN"/>
        </w:rPr>
        <w:t xml:space="preserve"> implemented with SADL</w:t>
      </w:r>
      <w:r>
        <w:rPr>
          <w:rFonts w:hint="eastAsia"/>
          <w:lang w:val="en-CA" w:eastAsia="zh-CN"/>
        </w:rPr>
        <w:t>.</w:t>
      </w:r>
      <w:r>
        <w:rPr>
          <w:lang w:val="en-CA"/>
        </w:rPr>
        <w:t xml:space="preserve"> Two tests with CNN models of 8 and 16 residual blocks are presented to provide two different </w:t>
      </w:r>
      <w:proofErr w:type="spellStart"/>
      <w:r>
        <w:rPr>
          <w:lang w:val="en-CA"/>
        </w:rPr>
        <w:t>tradeoffs</w:t>
      </w:r>
      <w:proofErr w:type="spellEnd"/>
      <w:r>
        <w:rPr>
          <w:lang w:val="en-CA"/>
        </w:rPr>
        <w:t>.</w:t>
      </w:r>
    </w:p>
    <w:p w14:paraId="55339BEF" w14:textId="77777777" w:rsidR="001B1835" w:rsidRPr="004C24BD" w:rsidRDefault="001B1835" w:rsidP="000C06CF">
      <w:pPr>
        <w:rPr>
          <w:lang w:val="en-CA"/>
        </w:rPr>
      </w:pPr>
      <w:r>
        <w:rPr>
          <w:lang w:val="en-CA"/>
        </w:rPr>
        <w:t>Compared with VTM-11.0 + </w:t>
      </w:r>
      <w:proofErr w:type="spellStart"/>
      <w:r>
        <w:rPr>
          <w:lang w:val="en-CA"/>
        </w:rPr>
        <w:t>NewMCTF</w:t>
      </w:r>
      <w:proofErr w:type="spellEnd"/>
      <w:r>
        <w:rPr>
          <w:lang w:val="en-CA"/>
        </w:rPr>
        <w:t xml:space="preserve">,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xml:space="preserve">,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Cr} under RA, and AI configurations.</w:t>
      </w:r>
    </w:p>
    <w:p w14:paraId="601FA12E" w14:textId="498DE674" w:rsidR="009F0EA8" w:rsidRDefault="006A00FF" w:rsidP="000C06CF">
      <w:pPr>
        <w:rPr>
          <w:szCs w:val="22"/>
          <w:lang w:val="en-CA"/>
        </w:rPr>
      </w:pPr>
      <w:r w:rsidRPr="002F1C63">
        <w:rPr>
          <w:szCs w:val="22"/>
          <w:lang w:val="en-CA"/>
        </w:rPr>
        <w:t>A scaling factor for the residual signal generated by the neural network is signal</w:t>
      </w:r>
      <w:ins w:id="3011" w:author="Gary Sullivan" w:date="2022-05-16T21:39:00Z">
        <w:r w:rsidR="00846E35">
          <w:rPr>
            <w:szCs w:val="22"/>
            <w:lang w:val="en-CA"/>
          </w:rPr>
          <w:t>l</w:t>
        </w:r>
      </w:ins>
      <w:r w:rsidRPr="002F1C63">
        <w:rPr>
          <w:szCs w:val="22"/>
          <w:lang w:val="en-CA"/>
        </w:rPr>
        <w:t>ed per colo</w:t>
      </w:r>
      <w:ins w:id="3012" w:author="Gary Sullivan" w:date="2022-05-16T21:39:00Z">
        <w:r w:rsidR="00846E35">
          <w:rPr>
            <w:szCs w:val="22"/>
            <w:lang w:val="en-CA"/>
          </w:rPr>
          <w:t>u</w:t>
        </w:r>
      </w:ins>
      <w:r w:rsidRPr="002F1C63">
        <w:rPr>
          <w:szCs w:val="22"/>
          <w:lang w:val="en-CA"/>
        </w:rPr>
        <w:t xml:space="preserve">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0C06CF">
      <w:pPr>
        <w:rPr>
          <w:szCs w:val="22"/>
          <w:lang w:val="en-CA"/>
        </w:rPr>
      </w:pPr>
      <w:r>
        <w:rPr>
          <w:szCs w:val="22"/>
          <w:lang w:val="en-CA"/>
        </w:rPr>
        <w:t>There is also a block-level control for disabling NN filtering. In that case, conventional DBF is invoked.</w:t>
      </w:r>
    </w:p>
    <w:p w14:paraId="684CD965" w14:textId="0E41C937" w:rsidR="006A00FF" w:rsidRDefault="006A00FF" w:rsidP="000C06CF">
      <w:pPr>
        <w:rPr>
          <w:szCs w:val="22"/>
          <w:lang w:val="en-CA"/>
        </w:rPr>
      </w:pPr>
      <w:r w:rsidRPr="002F1C63">
        <w:rPr>
          <w:szCs w:val="22"/>
          <w:lang w:val="en-CA"/>
        </w:rPr>
        <w:t xml:space="preserve">Further study </w:t>
      </w:r>
      <w:r w:rsidR="00C040F2">
        <w:rPr>
          <w:szCs w:val="22"/>
          <w:lang w:val="en-CA"/>
        </w:rPr>
        <w:t xml:space="preserve">in 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w:t>
      </w:r>
      <w:ins w:id="3013" w:author="Gary Sullivan" w:date="2022-05-16T22:27:00Z">
        <w:r w:rsidR="00262B1A">
          <w:rPr>
            <w:szCs w:val="22"/>
            <w:lang w:val="en-CA"/>
          </w:rPr>
          <w:t>e</w:t>
        </w:r>
      </w:ins>
      <w:del w:id="3014" w:author="Gary Sullivan" w:date="2022-05-16T22:27:00Z">
        <w:r w:rsidRPr="002F1C63" w:rsidDel="00262B1A">
          <w:rPr>
            <w:szCs w:val="22"/>
            <w:lang w:val="en-CA"/>
          </w:rPr>
          <w:delText>i</w:delText>
        </w:r>
      </w:del>
      <w:r w:rsidRPr="002F1C63">
        <w:rPr>
          <w:szCs w:val="22"/>
          <w:lang w:val="en-CA"/>
        </w:rPr>
        <w:t>facts which were observed in subjective viewing.</w:t>
      </w:r>
    </w:p>
    <w:p w14:paraId="4A753279" w14:textId="77777777" w:rsidR="000845B3" w:rsidRPr="002F1C63" w:rsidRDefault="000845B3" w:rsidP="000C06CF">
      <w:pPr>
        <w:rPr>
          <w:szCs w:val="22"/>
          <w:lang w:val="en-CA"/>
        </w:rPr>
      </w:pPr>
    </w:p>
    <w:p w14:paraId="5A31035C" w14:textId="77777777" w:rsidR="005B27D7" w:rsidRPr="000B1056" w:rsidRDefault="00A50A8F" w:rsidP="000C06CF">
      <w:pPr>
        <w:pStyle w:val="Heading9"/>
        <w:rPr>
          <w:lang w:val="en-CA"/>
        </w:rPr>
      </w:pPr>
      <w:hyperlink r:id="rId186"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0C06CF">
      <w:pPr>
        <w:rPr>
          <w:lang w:val="en-CA"/>
        </w:rPr>
      </w:pPr>
    </w:p>
    <w:p w14:paraId="5EB42D5D" w14:textId="76758797" w:rsidR="00816C3C" w:rsidRPr="00172D2C" w:rsidRDefault="00816C3C" w:rsidP="000C06CF">
      <w:pPr>
        <w:pStyle w:val="Heading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3006"/>
    <w:p w14:paraId="0293FBFD" w14:textId="5B7C5C18" w:rsidR="002071D6" w:rsidRDefault="002071D6" w:rsidP="000C06CF">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A50A8F" w:rsidP="000C06CF">
      <w:pPr>
        <w:pStyle w:val="Heading9"/>
        <w:rPr>
          <w:lang w:val="en-CA"/>
        </w:rPr>
      </w:pPr>
      <w:hyperlink r:id="rId187"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w:t>
      </w:r>
      <w:proofErr w:type="spellStart"/>
      <w:r w:rsidR="009F0EA8" w:rsidRPr="000C13D4">
        <w:rPr>
          <w:lang w:val="en-CA"/>
        </w:rPr>
        <w:t>Xidian</w:t>
      </w:r>
      <w:proofErr w:type="spellEnd"/>
      <w:r w:rsidR="009F0EA8" w:rsidRPr="000C13D4">
        <w:rPr>
          <w:lang w:val="en-CA"/>
        </w:rPr>
        <w:t xml:space="preserve"> Univ.), C. Huang, Y. X. Bai (ZTE)]</w:t>
      </w:r>
    </w:p>
    <w:p w14:paraId="210F5DD6" w14:textId="6577B744" w:rsidR="00A87102" w:rsidRDefault="00A9548E" w:rsidP="000C06CF">
      <w:pPr>
        <w:rPr>
          <w:lang w:val="en-CA"/>
        </w:rPr>
      </w:pPr>
      <w:r w:rsidRPr="00A9548E">
        <w:rPr>
          <w:lang w:val="en-CA"/>
        </w:rPr>
        <w:t xml:space="preserve">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-0.62%, -0.79%, 100%, 100%}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-7.24%, -20.29%, -20.77%, 147%, 34360% } for AI and {xx} for RA. When ALF-SPLIT is integrated into JVET-Y0078, compared with JVET-Y0078,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-0.69%, -0.43%, 100%, 100% }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is { -7.32%, -19.13%, -18.73%, 129%, 34209% } for AI and {xx} for RA.</w:t>
      </w:r>
    </w:p>
    <w:p w14:paraId="3CBE9D25" w14:textId="7C0A8BF0" w:rsidR="00A9548E" w:rsidRDefault="009022CC" w:rsidP="000C06CF">
      <w:pPr>
        <w:rPr>
          <w:lang w:val="en-CA"/>
        </w:rPr>
      </w:pPr>
      <w:r>
        <w:rPr>
          <w:lang w:val="en-CA"/>
        </w:rPr>
        <w:t>“ALF split” method was also investigated to be beneficial in combination with other proposals such as JVET-Z0070.</w:t>
      </w:r>
    </w:p>
    <w:p w14:paraId="3BA78321" w14:textId="2172A759" w:rsidR="00617BF0" w:rsidRDefault="00617BF0" w:rsidP="000C06CF">
      <w:pPr>
        <w:rPr>
          <w:lang w:val="en-CA"/>
        </w:rPr>
      </w:pPr>
      <w:r>
        <w:rPr>
          <w:lang w:val="en-CA"/>
        </w:rPr>
        <w:t>No impact on encoder/decoder run time. Beneficial for chroma only, mainly for classes C (highest for Party Scene) and D. Very slight BD rate increase on luma, due to additional signalling.</w:t>
      </w:r>
    </w:p>
    <w:p w14:paraId="468ABF26" w14:textId="55C777B7" w:rsidR="00617BF0" w:rsidRDefault="00617BF0" w:rsidP="000C06CF">
      <w:pPr>
        <w:rPr>
          <w:lang w:val="en-CA"/>
        </w:rPr>
      </w:pPr>
      <w:r>
        <w:rPr>
          <w:lang w:val="en-CA"/>
        </w:rPr>
        <w:t>No intent to investigate in EE, the information brought in the proposal is interesting.</w:t>
      </w:r>
    </w:p>
    <w:p w14:paraId="60488763" w14:textId="77777777" w:rsidR="00617BF0" w:rsidRPr="00EC7E14" w:rsidRDefault="00617BF0" w:rsidP="000C06CF">
      <w:pPr>
        <w:rPr>
          <w:lang w:val="en-CA"/>
        </w:rPr>
      </w:pPr>
    </w:p>
    <w:p w14:paraId="3632A1E1" w14:textId="307D045D" w:rsidR="009F0EA8" w:rsidRDefault="00A50A8F" w:rsidP="000C06CF">
      <w:pPr>
        <w:pStyle w:val="Heading9"/>
        <w:rPr>
          <w:lang w:val="en-CA"/>
        </w:rPr>
      </w:pPr>
      <w:hyperlink r:id="rId188"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w:t>
      </w:r>
      <w:proofErr w:type="spellStart"/>
      <w:r w:rsidR="009F0EA8" w:rsidRPr="000C13D4">
        <w:rPr>
          <w:lang w:val="en-CA"/>
        </w:rPr>
        <w:t>InterDigital</w:t>
      </w:r>
      <w:proofErr w:type="spellEnd"/>
      <w:r w:rsidR="009F0EA8" w:rsidRPr="000C13D4">
        <w:rPr>
          <w:lang w:val="en-CA"/>
        </w:rPr>
        <w:t>)]</w:t>
      </w:r>
    </w:p>
    <w:p w14:paraId="6B33C0AF" w14:textId="14977A3C" w:rsidR="00617BF0" w:rsidRPr="00617BF0" w:rsidRDefault="00617BF0" w:rsidP="000C06CF">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0C06CF">
      <w:pPr>
        <w:rPr>
          <w:lang w:val="en-CA"/>
        </w:rPr>
      </w:pPr>
      <w:r w:rsidRPr="00617BF0">
        <w:rPr>
          <w:lang w:val="en-CA"/>
        </w:rPr>
        <w:t>Filter 1 (based on EE1-1.1, 2 models, 8-bit, SADL implementation):</w:t>
      </w:r>
    </w:p>
    <w:p w14:paraId="6770C502" w14:textId="77777777" w:rsidR="00617BF0" w:rsidRPr="00617BF0" w:rsidRDefault="00617BF0" w:rsidP="000C06CF">
      <w:pPr>
        <w:rPr>
          <w:lang w:val="en-CA"/>
        </w:rPr>
      </w:pPr>
      <w:r w:rsidRPr="00617BF0">
        <w:rPr>
          <w:lang w:val="en-CA"/>
        </w:rPr>
        <w:t>{-8.24%, -18.96%, -18.14%}, {-6.94%, -16.33%, -15.25%}, {-6.28%, -14.98%, -16.14%}</w:t>
      </w:r>
    </w:p>
    <w:p w14:paraId="6C42D22A" w14:textId="77777777" w:rsidR="00617BF0" w:rsidRPr="00617BF0" w:rsidRDefault="00617BF0" w:rsidP="000C06CF">
      <w:pPr>
        <w:rPr>
          <w:lang w:val="en-CA"/>
        </w:rPr>
      </w:pPr>
      <w:r w:rsidRPr="00617BF0">
        <w:rPr>
          <w:lang w:val="en-CA"/>
        </w:rPr>
        <w:t>Filter 2 (based on EE1-1.2, 1 model, 8-bit, SADL implementation):</w:t>
      </w:r>
    </w:p>
    <w:p w14:paraId="1FCDAD45" w14:textId="4D9091FB" w:rsidR="00CA54A0" w:rsidRDefault="00617BF0" w:rsidP="000C06CF">
      <w:pPr>
        <w:rPr>
          <w:lang w:val="en-CA"/>
        </w:rPr>
      </w:pPr>
      <w:r w:rsidRPr="00617BF0">
        <w:rPr>
          <w:lang w:val="en-CA"/>
        </w:rPr>
        <w:t>{-8.63%, -18.09%, -18.43%}, {-7.45%, -15.46%, -16.50%}, {-6.34%, -14.36%, -15.41%}</w:t>
      </w:r>
    </w:p>
    <w:p w14:paraId="73F82B2A" w14:textId="77777777" w:rsidR="00A0625A" w:rsidRDefault="00A0625A" w:rsidP="000C06CF">
      <w:pPr>
        <w:rPr>
          <w:lang w:val="en-CA"/>
        </w:rPr>
      </w:pPr>
    </w:p>
    <w:p w14:paraId="6D3652C9" w14:textId="3358E28E" w:rsidR="000F0B26" w:rsidRPr="000F0B26" w:rsidRDefault="000F0B26" w:rsidP="000C06CF">
      <w:pPr>
        <w:rPr>
          <w:lang w:val="en-CA"/>
        </w:rPr>
      </w:pPr>
      <w:r w:rsidRPr="000F0B26">
        <w:rPr>
          <w:lang w:val="en-CA"/>
        </w:rPr>
        <w:t>The main difference of EE1 1.1 and 1.2 with the previous proposals is shown as follows:</w:t>
      </w:r>
    </w:p>
    <w:p w14:paraId="5812E3D3" w14:textId="19178611" w:rsidR="000F0B26" w:rsidRPr="000F0B26" w:rsidRDefault="000F0B26" w:rsidP="000C06CF">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C06CF">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C06CF">
      <w:pPr>
        <w:rPr>
          <w:lang w:val="en-CA"/>
        </w:rPr>
      </w:pPr>
      <w:r w:rsidRPr="000F0B26">
        <w:rPr>
          <w:lang w:val="en-CA"/>
        </w:rPr>
        <w:t>• Multi-scaling refinement method, like the one in JVET Y0098, is used to further improve the performance.</w:t>
      </w:r>
    </w:p>
    <w:p w14:paraId="3E3D3149" w14:textId="4580545D" w:rsidR="00617BF0" w:rsidRDefault="000F0B26" w:rsidP="000C06CF">
      <w:pPr>
        <w:rPr>
          <w:lang w:val="en-CA"/>
        </w:rPr>
      </w:pPr>
      <w:r w:rsidRPr="000F0B26">
        <w:rPr>
          <w:lang w:val="en-CA"/>
        </w:rPr>
        <w:t>• SADL deployment is studied.</w:t>
      </w:r>
    </w:p>
    <w:p w14:paraId="4DB6AD47" w14:textId="120A019A" w:rsidR="00A0625A" w:rsidRPr="00A0625A" w:rsidRDefault="00A0625A" w:rsidP="000C06CF">
      <w:pPr>
        <w:rPr>
          <w:lang w:val="en-CA"/>
        </w:rPr>
      </w:pPr>
      <w:r w:rsidRPr="00A0625A">
        <w:rPr>
          <w:lang w:val="en-CA"/>
        </w:rPr>
        <w:t>Implementation</w:t>
      </w:r>
      <w:del w:id="3015" w:author="Gary Sullivan" w:date="2022-05-16T21:50:00Z">
        <w:r w:rsidRPr="00A0625A" w:rsidDel="00846E35">
          <w:rPr>
            <w:lang w:val="en-CA"/>
          </w:rPr>
          <w:delText xml:space="preserve"> </w:delText>
        </w:r>
      </w:del>
    </w:p>
    <w:p w14:paraId="74225355" w14:textId="76C81049" w:rsidR="00A0625A" w:rsidRPr="00A0625A" w:rsidRDefault="00A0625A" w:rsidP="000C06CF">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0C06CF">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0C06CF">
      <w:pPr>
        <w:rPr>
          <w:lang w:val="en-CA"/>
        </w:rPr>
      </w:pPr>
      <w:r w:rsidRPr="00A0625A">
        <w:rPr>
          <w:lang w:val="en-CA"/>
        </w:rPr>
        <w:lastRenderedPageBreak/>
        <w:t>• The proposed filter can be turned on/off at the CTU level and slice level.</w:t>
      </w:r>
    </w:p>
    <w:p w14:paraId="72F0C22B" w14:textId="6C9CEE68" w:rsidR="00A0625A" w:rsidRDefault="00A0625A" w:rsidP="000C06CF">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0C06CF">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It was also pointed out that 8 bit quantization is currently not optimized in SADL.</w:t>
      </w:r>
    </w:p>
    <w:p w14:paraId="561F4C51" w14:textId="53E233E6" w:rsidR="00810ED9" w:rsidRDefault="00810ED9" w:rsidP="000C06CF">
      <w:pPr>
        <w:rPr>
          <w:lang w:val="en-CA"/>
        </w:rPr>
      </w:pPr>
      <w:r>
        <w:rPr>
          <w:lang w:val="en-CA"/>
        </w:rPr>
        <w:t>Proponents are not interested in joining EE.</w:t>
      </w:r>
    </w:p>
    <w:p w14:paraId="328824EC" w14:textId="77777777" w:rsidR="00A0625A" w:rsidRPr="00CA54A0" w:rsidRDefault="00A0625A" w:rsidP="000C06CF">
      <w:pPr>
        <w:rPr>
          <w:lang w:val="en-CA"/>
        </w:rPr>
      </w:pPr>
    </w:p>
    <w:p w14:paraId="4F78FF24" w14:textId="30F796C1" w:rsidR="009F0EA8" w:rsidRDefault="00A50A8F" w:rsidP="000C06CF">
      <w:pPr>
        <w:pStyle w:val="Heading9"/>
        <w:rPr>
          <w:lang w:val="en-CA"/>
        </w:rPr>
      </w:pPr>
      <w:hyperlink r:id="rId189"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w:t>
      </w:r>
      <w:proofErr w:type="spellStart"/>
      <w:r w:rsidR="009F0EA8" w:rsidRPr="000C13D4">
        <w:rPr>
          <w:lang w:val="en-CA"/>
        </w:rPr>
        <w:t>InterDigital</w:t>
      </w:r>
      <w:proofErr w:type="spellEnd"/>
      <w:r w:rsidR="009F0EA8" w:rsidRPr="000C13D4">
        <w:rPr>
          <w:lang w:val="en-CA"/>
        </w:rPr>
        <w:t>)]</w:t>
      </w:r>
    </w:p>
    <w:p w14:paraId="074DADD2" w14:textId="7366826E" w:rsidR="00993C51" w:rsidRPr="00993C51" w:rsidRDefault="00993C51" w:rsidP="000C06CF">
      <w:pPr>
        <w:rPr>
          <w:lang w:val="en-CA"/>
        </w:rPr>
      </w:pPr>
      <w:r w:rsidRPr="00993C51">
        <w:rPr>
          <w:lang w:val="en-CA"/>
        </w:rPr>
        <w:t xml:space="preserve">This </w:t>
      </w:r>
      <w:bookmarkStart w:id="3016" w:name="OLE_LINK109"/>
      <w:r w:rsidRPr="00993C51">
        <w:rPr>
          <w:lang w:val="en-CA"/>
        </w:rPr>
        <w:t>contribution</w:t>
      </w:r>
      <w:bookmarkEnd w:id="3016"/>
      <w:r w:rsidRPr="00993C51">
        <w:rPr>
          <w:lang w:val="en-CA"/>
        </w:rPr>
        <w:t xml:space="preserve"> presents the test results of EE1-1.1 and EE1-1.2 when implemented on ECM-4.0, which is also the EE2 anchor</w:t>
      </w:r>
      <w:r w:rsidRPr="00993C51">
        <w:rPr>
          <w:rFonts w:hint="eastAsia"/>
          <w:lang w:val="en-CA"/>
        </w:rPr>
        <w:t>.</w:t>
      </w:r>
      <w:r w:rsidRPr="00993C51">
        <w:rPr>
          <w:lang w:val="en-CA"/>
        </w:rPr>
        <w:t xml:space="preserve"> The proposed filter 1 from EE1-1.1 and filter 2 from EE1-1.2 are integrated into ECM-4.0 respectively. Further, results with the corresponding SADL implementations are provided and compared.</w:t>
      </w:r>
      <w:del w:id="3017" w:author="Gary Sullivan" w:date="2022-05-16T21:50:00Z">
        <w:r w:rsidRPr="00993C51" w:rsidDel="00846E35">
          <w:rPr>
            <w:lang w:val="en-CA"/>
          </w:rPr>
          <w:delText xml:space="preserve"> </w:delText>
        </w:r>
      </w:del>
    </w:p>
    <w:p w14:paraId="4A120FA1" w14:textId="77777777" w:rsidR="00993C51" w:rsidRPr="00993C51" w:rsidRDefault="00993C51" w:rsidP="000C06CF">
      <w:pPr>
        <w:rPr>
          <w:lang w:val="en-CA"/>
        </w:rPr>
      </w:pPr>
      <w:r w:rsidRPr="00993C51">
        <w:rPr>
          <w:lang w:val="en-CA"/>
        </w:rPr>
        <w:t>Based on the EE2 anchor, the related results are shown in order of RA, LB and AI configurations as follows.</w:t>
      </w:r>
    </w:p>
    <w:p w14:paraId="23727636"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792DB348" w14:textId="77777777" w:rsidR="00D22B78" w:rsidRDefault="00D22B78">
      <w:pPr>
        <w:rPr>
          <w:rFonts w:eastAsiaTheme="minorEastAsia"/>
          <w:lang w:val="en-CA"/>
        </w:rPr>
      </w:pPr>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p>
    <w:p w14:paraId="6943BDCD"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SADL implementation)</w:t>
      </w:r>
      <w:r w:rsidRPr="00E07B78">
        <w:rPr>
          <w:rFonts w:eastAsiaTheme="minorEastAsia"/>
          <w:lang w:val="en-CA"/>
        </w:rPr>
        <w:t>:</w:t>
      </w:r>
    </w:p>
    <w:p w14:paraId="66D549FF" w14:textId="77777777" w:rsidR="00D22B78" w:rsidRPr="00D03521" w:rsidRDefault="00D22B78">
      <w:pPr>
        <w:rPr>
          <w:rFonts w:eastAsiaTheme="minorEastAsia"/>
          <w:lang w:val="en-CA"/>
        </w:rPr>
      </w:pPr>
      <w:r w:rsidRPr="00E07B78">
        <w:rPr>
          <w:rFonts w:eastAsiaTheme="minorEastAsia"/>
          <w:lang w:val="en-CA"/>
        </w:rPr>
        <w:t>{</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1F84A464"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3EA34142" w14:textId="77777777" w:rsidR="00D22B78" w:rsidRDefault="00D22B78">
      <w:pPr>
        <w:rPr>
          <w:rFonts w:eastAsiaTheme="minorEastAsia"/>
          <w:lang w:val="en-CA"/>
        </w:rPr>
      </w:pPr>
      <w:r w:rsidRPr="00E07B78">
        <w:rPr>
          <w:rFonts w:eastAsiaTheme="minorEastAsia"/>
          <w:lang w:val="en-CA"/>
        </w:rPr>
        <w:t>{</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p>
    <w:p w14:paraId="180B4BE8"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p>
    <w:p w14:paraId="046BCF56" w14:textId="77777777" w:rsidR="00D22B78" w:rsidRDefault="00D22B78">
      <w:pPr>
        <w:rPr>
          <w:rFonts w:eastAsiaTheme="minorEastAsia"/>
          <w:lang w:val="en-CA"/>
        </w:rPr>
      </w:pPr>
      <w:r w:rsidRPr="00E07B78">
        <w:rPr>
          <w:rFonts w:eastAsiaTheme="minorEastAsia"/>
          <w:lang w:val="en-CA"/>
        </w:rPr>
        <w:t>{</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36FDD7BB" w14:textId="77777777" w:rsidR="00D22B78" w:rsidRDefault="00D22B78" w:rsidP="000C06CF">
      <w:pPr>
        <w:rPr>
          <w:lang w:val="en-CA"/>
        </w:rPr>
      </w:pPr>
      <w:r>
        <w:rPr>
          <w:lang w:val="en-CA"/>
        </w:rPr>
        <w:t xml:space="preserve">Based on the EE1 anchor, </w:t>
      </w:r>
      <w:r w:rsidRPr="00E07B78">
        <w:rPr>
          <w:lang w:val="en-CA"/>
        </w:rPr>
        <w:t>the related results are shown in order of RA, LB and AI configurations as follows.</w:t>
      </w:r>
    </w:p>
    <w:p w14:paraId="4349F155"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06BC1FE7" w14:textId="77777777" w:rsidR="00D22B78" w:rsidRDefault="00D22B78">
      <w:pPr>
        <w:rPr>
          <w:rFonts w:eastAsiaTheme="minorEastAsia"/>
          <w:lang w:val="en-CA"/>
        </w:rPr>
      </w:pPr>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p>
    <w:p w14:paraId="7A20821C"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4C2C57EB" w14:textId="77777777" w:rsidR="00D22B78" w:rsidRPr="00530BDD" w:rsidRDefault="00D22B78">
      <w:pPr>
        <w:rPr>
          <w:rFonts w:eastAsiaTheme="minorEastAsia"/>
          <w:lang w:val="en-CA"/>
        </w:rPr>
      </w:pPr>
      <w:r w:rsidRPr="00E07B78">
        <w:rPr>
          <w:rFonts w:eastAsiaTheme="minorEastAsia"/>
          <w:lang w:val="en-CA"/>
        </w:rPr>
        <w:t>{</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p>
    <w:p w14:paraId="255F2E26" w14:textId="1DC7A14E" w:rsidR="00CA54A0" w:rsidRDefault="00CA54A0" w:rsidP="000C06CF">
      <w:pPr>
        <w:rPr>
          <w:lang w:val="en-CA"/>
        </w:rPr>
      </w:pPr>
    </w:p>
    <w:p w14:paraId="77C14811" w14:textId="255A3D0C" w:rsidR="00FC3264" w:rsidRDefault="00FC3264" w:rsidP="000C06CF">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0C06CF">
      <w:pPr>
        <w:rPr>
          <w:lang w:val="en-CA"/>
        </w:rPr>
      </w:pPr>
      <w:r>
        <w:rPr>
          <w:lang w:val="en-CA"/>
        </w:rPr>
        <w:t>Integer implementation (SADL) has only minor drop in performance.</w:t>
      </w:r>
    </w:p>
    <w:p w14:paraId="467862EC" w14:textId="7E276A80" w:rsidR="00FC3264" w:rsidRDefault="00FC3264" w:rsidP="000C06CF">
      <w:pPr>
        <w:rPr>
          <w:lang w:val="en-CA"/>
        </w:rPr>
      </w:pPr>
      <w:r>
        <w:rPr>
          <w:lang w:val="en-CA"/>
        </w:rPr>
        <w:t>Overall, up to 24% gain compared to VTM in RA.</w:t>
      </w:r>
    </w:p>
    <w:p w14:paraId="0FCF4646" w14:textId="333D5A68" w:rsidR="00FC3264" w:rsidRPr="00CA54A0" w:rsidRDefault="00606EC6" w:rsidP="000C06CF">
      <w:pPr>
        <w:rPr>
          <w:lang w:val="en-CA"/>
        </w:rPr>
      </w:pPr>
      <w:r>
        <w:rPr>
          <w:lang w:val="en-CA"/>
        </w:rPr>
        <w:t>It was suggested to investigate the aspects of training/retraining in EE.</w:t>
      </w:r>
    </w:p>
    <w:p w14:paraId="1D3F9D16" w14:textId="53A1F088" w:rsidR="00622997" w:rsidRDefault="00A50A8F" w:rsidP="000C06CF">
      <w:pPr>
        <w:pStyle w:val="Heading9"/>
        <w:rPr>
          <w:lang w:val="en-CA"/>
        </w:rPr>
      </w:pPr>
      <w:hyperlink r:id="rId190"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w:t>
      </w:r>
      <w:proofErr w:type="spellStart"/>
      <w:r w:rsidR="00622997" w:rsidRPr="000C13D4">
        <w:rPr>
          <w:lang w:val="en-CA"/>
        </w:rPr>
        <w:t>Damghanian</w:t>
      </w:r>
      <w:proofErr w:type="spellEnd"/>
      <w:r w:rsidR="00622997" w:rsidRPr="000C13D4">
        <w:rPr>
          <w:lang w:val="en-CA"/>
        </w:rPr>
        <w:t>, K. Andersson, Y. Li, P. Wennersten, R. Yu (Ericsson)]</w:t>
      </w:r>
    </w:p>
    <w:p w14:paraId="02E3A74B" w14:textId="77E216BF" w:rsidR="00606EC6" w:rsidRPr="007047AB" w:rsidRDefault="00606EC6" w:rsidP="000C06CF">
      <w:r w:rsidRPr="007047AB">
        <w:t xml:space="preserve">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w:t>
      </w:r>
      <w:r w:rsidRPr="007047AB">
        <w:lastRenderedPageBreak/>
        <w:t xml:space="preserve">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w:t>
      </w:r>
      <w:proofErr w:type="spellStart"/>
      <w:r w:rsidRPr="007047AB">
        <w:t>newMCTF</w:t>
      </w:r>
      <w:proofErr w:type="spellEnd"/>
      <w:r w:rsidRPr="007047AB">
        <w:t xml:space="preserve"> anchor of</w:t>
      </w:r>
      <w:r>
        <w:t xml:space="preserve"> </w:t>
      </w:r>
      <w:r w:rsidRPr="007047AB">
        <w:t>BDR-Y: -7.57% (AI) -9.82% (RA), -8.54% (LDB)</w:t>
      </w:r>
      <w:r>
        <w:t xml:space="preserve"> </w:t>
      </w:r>
      <w:r w:rsidRPr="007047AB">
        <w:t>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p>
    <w:p w14:paraId="06B64B8A" w14:textId="244AD0E0" w:rsidR="0093388A" w:rsidRDefault="0093388A" w:rsidP="000C06CF">
      <w:pPr>
        <w:rPr>
          <w:lang w:val="en-CA"/>
        </w:rPr>
      </w:pPr>
      <w:r>
        <w:rPr>
          <w:lang w:val="en-CA"/>
        </w:rPr>
        <w:t>So far, only intra luma was investigated.</w:t>
      </w:r>
    </w:p>
    <w:p w14:paraId="0695840D" w14:textId="53F3E76F" w:rsidR="00CA54A0" w:rsidRDefault="00606EC6" w:rsidP="000C06CF">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0C06CF">
      <w:pPr>
        <w:rPr>
          <w:lang w:val="en-CA"/>
        </w:rPr>
      </w:pPr>
      <w:r>
        <w:rPr>
          <w:lang w:val="en-CA"/>
        </w:rPr>
        <w:t>Proponents would not be willing to provide training script (as long as others don’t do this as well).</w:t>
      </w:r>
    </w:p>
    <w:p w14:paraId="0A50A40B" w14:textId="732BC0FA" w:rsidR="00606EC6" w:rsidRDefault="00606EC6" w:rsidP="000C06CF">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0C06CF">
      <w:pPr>
        <w:rPr>
          <w:lang w:val="en-CA"/>
        </w:rPr>
      </w:pPr>
      <w:r>
        <w:rPr>
          <w:lang w:val="en-CA"/>
        </w:rPr>
        <w:t>Investigate in EE, in particular the need for particular attention mechanisms, and impact of training.</w:t>
      </w:r>
    </w:p>
    <w:p w14:paraId="4A0D8C0D" w14:textId="77777777" w:rsidR="0093388A" w:rsidRDefault="0093388A" w:rsidP="000C06CF">
      <w:pPr>
        <w:rPr>
          <w:lang w:val="en-CA"/>
        </w:rPr>
      </w:pPr>
    </w:p>
    <w:p w14:paraId="6ADD3970" w14:textId="3A705028" w:rsidR="00EF257E" w:rsidRPr="00DF4940" w:rsidRDefault="00A50A8F" w:rsidP="000C06CF">
      <w:pPr>
        <w:pStyle w:val="Heading9"/>
        <w:rPr>
          <w:lang w:val="en-CA"/>
        </w:rPr>
      </w:pPr>
      <w:hyperlink r:id="rId191"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w:t>
      </w:r>
      <w:proofErr w:type="spellStart"/>
      <w:r w:rsidR="00EF257E" w:rsidRPr="00DF4940">
        <w:rPr>
          <w:lang w:val="en-CA"/>
        </w:rPr>
        <w:t>Bytedance</w:t>
      </w:r>
      <w:proofErr w:type="spellEnd"/>
      <w:r w:rsidR="00EF257E" w:rsidRPr="00DF4940">
        <w:rPr>
          <w:lang w:val="en-CA"/>
        </w:rPr>
        <w:t>)] [late]</w:t>
      </w:r>
    </w:p>
    <w:p w14:paraId="1088CAEA" w14:textId="77777777" w:rsidR="00EF257E" w:rsidRPr="00CA54A0" w:rsidRDefault="00EF257E" w:rsidP="000C06CF">
      <w:pPr>
        <w:rPr>
          <w:lang w:val="en-CA"/>
        </w:rPr>
      </w:pPr>
    </w:p>
    <w:p w14:paraId="2A870EE1" w14:textId="520188DE" w:rsidR="00622997" w:rsidRDefault="00A50A8F" w:rsidP="000C06CF">
      <w:pPr>
        <w:pStyle w:val="Heading9"/>
        <w:rPr>
          <w:lang w:val="en-CA"/>
        </w:rPr>
      </w:pPr>
      <w:hyperlink r:id="rId192" w:history="1">
        <w:r w:rsidR="00622997" w:rsidRPr="000C13D4">
          <w:rPr>
            <w:color w:val="0000FF"/>
            <w:u w:val="single"/>
            <w:lang w:val="en-CA"/>
          </w:rPr>
          <w:t>JVET-Z0128</w:t>
        </w:r>
      </w:hyperlink>
      <w:r w:rsidR="00622997" w:rsidRPr="000C13D4">
        <w:rPr>
          <w:lang w:val="en-CA"/>
        </w:rPr>
        <w:t xml:space="preserve"> EE1-related: on </w:t>
      </w:r>
      <w:proofErr w:type="spellStart"/>
      <w:r w:rsidR="00622997" w:rsidRPr="000C13D4">
        <w:rPr>
          <w:lang w:val="en-CA"/>
        </w:rPr>
        <w:t>BaseQP</w:t>
      </w:r>
      <w:proofErr w:type="spellEnd"/>
      <w:r w:rsidR="00622997" w:rsidRPr="000C13D4">
        <w:rPr>
          <w:lang w:val="en-CA"/>
        </w:rPr>
        <w:t xml:space="preserve"> parameter in EE1-1.1 [Z. Xie, Y. Yu, H. Yu, D. Wang (OPPO)]</w:t>
      </w:r>
    </w:p>
    <w:p w14:paraId="667159D8" w14:textId="77777777" w:rsidR="0081130A" w:rsidRPr="0081130A" w:rsidRDefault="0081130A" w:rsidP="000C06CF">
      <w:pPr>
        <w:rPr>
          <w:rFonts w:eastAsia="DengXian"/>
          <w:szCs w:val="22"/>
          <w:lang w:val="en-CA" w:eastAsia="zh-CN"/>
        </w:rPr>
      </w:pPr>
      <w:r w:rsidRPr="0081130A">
        <w:rPr>
          <w:rFonts w:eastAsia="DengXian"/>
          <w:szCs w:val="22"/>
          <w:lang w:val="en-CA" w:eastAsia="zh-CN"/>
        </w:rPr>
        <w:t xml:space="preserve">This contribution proposes a QP-adjustment method based on EE1-1.1 to improve the coding performance of EE1-1.1. In EE1-1.1, the QP parameters are part of the input to the network at the inference stage and these QP parameters include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and </w:t>
      </w:r>
      <w:proofErr w:type="spellStart"/>
      <w:r w:rsidRPr="0081130A">
        <w:rPr>
          <w:rFonts w:eastAsia="DengXian"/>
          <w:szCs w:val="22"/>
          <w:lang w:val="en-CA" w:eastAsia="zh-CN"/>
        </w:rPr>
        <w:t>SliceQP</w:t>
      </w:r>
      <w:proofErr w:type="spellEnd"/>
      <w:r w:rsidRPr="0081130A">
        <w:rPr>
          <w:rFonts w:eastAsia="DengXian"/>
          <w:szCs w:val="22"/>
          <w:lang w:val="en-CA" w:eastAsia="zh-CN"/>
        </w:rPr>
        <w:t xml:space="preserve">. It is proposed to add an offset to the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at the frame-level and use the final adjusted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as the input of the network. Compared with the EE1-1.1, the proposed method can further improve the coding efficiency shown as below:</w:t>
      </w:r>
    </w:p>
    <w:p w14:paraId="2590A968" w14:textId="77777777" w:rsidR="0081130A" w:rsidRPr="0081130A" w:rsidRDefault="0081130A" w:rsidP="000C06CF">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0C06CF">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0C06CF">
      <w:pPr>
        <w:rPr>
          <w:lang w:val="en-CA"/>
        </w:rPr>
      </w:pPr>
      <w:r>
        <w:rPr>
          <w:lang w:val="en-CA"/>
        </w:rPr>
        <w:t>Could also be combined with EE1-1.1.2.</w:t>
      </w:r>
    </w:p>
    <w:p w14:paraId="1FEC9F24" w14:textId="25D6DE82" w:rsidR="00CA54A0" w:rsidRDefault="003C0DBD" w:rsidP="000C06CF">
      <w:pPr>
        <w:rPr>
          <w:lang w:val="en-CA"/>
        </w:rPr>
      </w:pPr>
      <w:r>
        <w:rPr>
          <w:lang w:val="en-CA"/>
        </w:rPr>
        <w:t>Encoder run time is increased significantly (40-50% compared to EE1-1.1.1).</w:t>
      </w:r>
    </w:p>
    <w:p w14:paraId="3F22FB24" w14:textId="4A70DC19" w:rsidR="003C0DBD" w:rsidRPr="00CA54A0" w:rsidRDefault="003C0DBD" w:rsidP="000C06CF">
      <w:pPr>
        <w:rPr>
          <w:lang w:val="en-CA"/>
        </w:rPr>
      </w:pPr>
      <w:r>
        <w:rPr>
          <w:lang w:val="en-CA"/>
        </w:rPr>
        <w:t>Investigate in EE (in combination with both 1.1.1 and 1.1.2). Also identify possibility of reducing encoder run time.</w:t>
      </w:r>
    </w:p>
    <w:p w14:paraId="76A5150F" w14:textId="4F94B698" w:rsidR="00622997" w:rsidRDefault="00A50A8F" w:rsidP="000C06CF">
      <w:pPr>
        <w:pStyle w:val="Heading9"/>
        <w:rPr>
          <w:lang w:val="en-CA"/>
        </w:rPr>
      </w:pPr>
      <w:hyperlink r:id="rId193"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w:t>
      </w:r>
      <w:proofErr w:type="spellStart"/>
      <w:r w:rsidR="00622997" w:rsidRPr="000C13D4">
        <w:rPr>
          <w:lang w:val="en-CA"/>
        </w:rPr>
        <w:t>Bytedance</w:t>
      </w:r>
      <w:proofErr w:type="spellEnd"/>
      <w:r w:rsidR="00622997" w:rsidRPr="000C13D4">
        <w:rPr>
          <w:lang w:val="en-CA"/>
        </w:rPr>
        <w:t>)]</w:t>
      </w:r>
    </w:p>
    <w:p w14:paraId="5D869799" w14:textId="77777777" w:rsidR="007E191B" w:rsidRPr="007E191B" w:rsidRDefault="007E191B" w:rsidP="000C06CF">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 xml:space="preserve">rate-distortion optimization (RDO) process. Compared with VTM11.0_nnvc, the proposed method reportedly shows on average {8.85%, 21.61%, and 22.73%}, {11.55%, 23.15%, and 24.62%}, and {9.08%, 17.21%, 18.00%} BD-rate reductions for {Y, </w:t>
      </w:r>
      <w:proofErr w:type="spellStart"/>
      <w:r w:rsidRPr="007E191B">
        <w:t>Cb</w:t>
      </w:r>
      <w:proofErr w:type="spellEnd"/>
      <w:r w:rsidRPr="007E191B">
        <w:t>, Cr} components, under AI, RA, and LDB configurations, respectively.</w:t>
      </w:r>
    </w:p>
    <w:p w14:paraId="172DC594" w14:textId="18A19C01" w:rsidR="00CA54A0" w:rsidRDefault="00A74D2E" w:rsidP="000C06CF">
      <w:pPr>
        <w:rPr>
          <w:lang w:val="en-CA"/>
        </w:rPr>
      </w:pPr>
      <w:r>
        <w:rPr>
          <w:lang w:val="en-CA"/>
        </w:rPr>
        <w:t>Gain compared to EE1-1.1.6 is around 0.5-0.6%, some increase of encoder runtime.</w:t>
      </w:r>
    </w:p>
    <w:p w14:paraId="16AE71F0" w14:textId="02A5E595" w:rsidR="00A74D2E" w:rsidRDefault="00A74D2E" w:rsidP="000C06CF">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0C06CF">
      <w:pPr>
        <w:rPr>
          <w:lang w:val="en-CA"/>
        </w:rPr>
      </w:pPr>
      <w:r>
        <w:rPr>
          <w:lang w:val="en-CA"/>
        </w:rPr>
        <w:t>Proponents are not intending to participate in EE with this.</w:t>
      </w:r>
    </w:p>
    <w:p w14:paraId="12E767C5" w14:textId="77777777" w:rsidR="00A74D2E" w:rsidRPr="00CA54A0" w:rsidRDefault="00A74D2E" w:rsidP="000C06CF">
      <w:pPr>
        <w:rPr>
          <w:lang w:val="en-CA"/>
        </w:rPr>
      </w:pPr>
    </w:p>
    <w:p w14:paraId="3625C6BA" w14:textId="77777777" w:rsidR="00622997" w:rsidRPr="000C13D4" w:rsidRDefault="00A50A8F" w:rsidP="000C06CF">
      <w:pPr>
        <w:pStyle w:val="Heading9"/>
        <w:rPr>
          <w:lang w:val="en-CA"/>
        </w:rPr>
      </w:pPr>
      <w:hyperlink r:id="rId194"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w:t>
      </w:r>
      <w:proofErr w:type="spellStart"/>
      <w:r w:rsidR="00622997" w:rsidRPr="000C13D4">
        <w:rPr>
          <w:lang w:val="en-CA"/>
        </w:rPr>
        <w:t>Bytedance</w:t>
      </w:r>
      <w:proofErr w:type="spellEnd"/>
      <w:r w:rsidR="00622997" w:rsidRPr="000C13D4">
        <w:rPr>
          <w:lang w:val="en-CA"/>
        </w:rPr>
        <w:t>)]</w:t>
      </w:r>
    </w:p>
    <w:p w14:paraId="73EB073B" w14:textId="77777777" w:rsidR="00A74D2E" w:rsidRPr="005A67FA" w:rsidRDefault="00A74D2E" w:rsidP="000C06CF">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 </w:t>
      </w:r>
      <w:r w:rsidRPr="006C4627">
        <w:t>11.68</w:t>
      </w:r>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xml:space="preserve">%} BD-rate reductions for {Y, </w:t>
      </w:r>
      <w:proofErr w:type="spellStart"/>
      <w:r w:rsidRPr="005A67FA">
        <w:t>Cb</w:t>
      </w:r>
      <w:proofErr w:type="spellEnd"/>
      <w:r w:rsidRPr="005A67FA">
        <w:t>, Cr} components, under AI, RA, and LDB configurations, respectively.</w:t>
      </w:r>
    </w:p>
    <w:p w14:paraId="54BEC905" w14:textId="46C1F670" w:rsidR="009F0EA8" w:rsidRDefault="008928C4" w:rsidP="000C06CF">
      <w:pPr>
        <w:rPr>
          <w:lang w:val="en-CA"/>
        </w:rPr>
      </w:pPr>
      <w:r>
        <w:rPr>
          <w:lang w:val="en-CA"/>
        </w:rPr>
        <w:t>Gain compared to EE1-1.1.7 is around 0.2-0.4%, some increase of encoder runtime. This is an encoder-only method.</w:t>
      </w:r>
    </w:p>
    <w:p w14:paraId="1A17FBF5" w14:textId="1BE303DF" w:rsidR="008928C4" w:rsidRDefault="008928C4" w:rsidP="000C06CF">
      <w:pPr>
        <w:rPr>
          <w:lang w:val="en-CA"/>
        </w:rPr>
      </w:pPr>
      <w:r>
        <w:rPr>
          <w:lang w:val="en-CA"/>
        </w:rPr>
        <w:t>Proposal for information, no action proposed.</w:t>
      </w:r>
    </w:p>
    <w:p w14:paraId="0DF30BE8" w14:textId="77777777" w:rsidR="00A74D2E" w:rsidRPr="00172D2C" w:rsidRDefault="00A74D2E" w:rsidP="000C06CF">
      <w:pPr>
        <w:rPr>
          <w:lang w:val="en-CA"/>
        </w:rPr>
      </w:pPr>
    </w:p>
    <w:p w14:paraId="7D0A49CE" w14:textId="36B2CF3C" w:rsidR="00443A00" w:rsidRPr="00172D2C" w:rsidRDefault="00241D8E" w:rsidP="000C06CF">
      <w:pPr>
        <w:pStyle w:val="Heading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0C06CF">
      <w:pPr>
        <w:rPr>
          <w:lang w:val="en-CA"/>
        </w:rPr>
      </w:pPr>
      <w:bookmarkStart w:id="3018"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proofErr w:type="spellStart"/>
      <w:r w:rsidR="0035467C">
        <w:rPr>
          <w:lang w:val="en-CA"/>
        </w:rPr>
        <w:t>XX</w:t>
      </w:r>
      <w:r w:rsidR="0035467C" w:rsidRPr="00172D2C">
        <w:rPr>
          <w:lang w:val="en-CA"/>
        </w:rPr>
        <w:t>day</w:t>
      </w:r>
      <w:proofErr w:type="spellEnd"/>
      <w:r w:rsidR="0035467C" w:rsidRPr="00172D2C">
        <w:rPr>
          <w:lang w:val="en-CA"/>
        </w:rPr>
        <w:t xml:space="preserve">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A50A8F" w:rsidP="000C06CF">
      <w:pPr>
        <w:pStyle w:val="Heading9"/>
        <w:rPr>
          <w:lang w:val="en-CA"/>
        </w:rPr>
      </w:pPr>
      <w:hyperlink r:id="rId195"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0C06CF">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0C06CF">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0C06CF">
      <w:pPr>
        <w:rPr>
          <w:lang w:val="en-CA"/>
        </w:rPr>
      </w:pPr>
      <w:r>
        <w:rPr>
          <w:lang w:val="en-CA"/>
        </w:rPr>
        <w:t>In total, 120 models for different block sizes and different QPs</w:t>
      </w:r>
      <w:r w:rsidR="00751E7C">
        <w:rPr>
          <w:lang w:val="en-CA"/>
        </w:rPr>
        <w:t>.</w:t>
      </w:r>
    </w:p>
    <w:p w14:paraId="2CC70A77" w14:textId="6CD0623E" w:rsidR="00751E7C" w:rsidRDefault="00751E7C" w:rsidP="000C06CF">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0C06CF">
      <w:pPr>
        <w:rPr>
          <w:lang w:val="en-CA"/>
        </w:rPr>
      </w:pPr>
      <w:r>
        <w:rPr>
          <w:lang w:val="en-CA"/>
        </w:rPr>
        <w:t>Investigation if gain is additive with NN based loop filters would be interesting.</w:t>
      </w:r>
    </w:p>
    <w:p w14:paraId="17A04386" w14:textId="750ECA45" w:rsidR="00751E7C" w:rsidRDefault="00751E7C" w:rsidP="000C06CF">
      <w:pPr>
        <w:rPr>
          <w:lang w:val="en-CA"/>
        </w:rPr>
      </w:pPr>
      <w:r>
        <w:rPr>
          <w:lang w:val="en-CA"/>
        </w:rPr>
        <w:t>Analysis how frequent the mode is used? Not presently available.</w:t>
      </w:r>
    </w:p>
    <w:p w14:paraId="5372ACFB" w14:textId="31876A65" w:rsidR="00751E7C" w:rsidRDefault="00751E7C" w:rsidP="000C06CF">
      <w:pPr>
        <w:rPr>
          <w:lang w:val="en-CA"/>
        </w:rPr>
      </w:pPr>
      <w:r>
        <w:rPr>
          <w:lang w:val="en-CA"/>
        </w:rPr>
        <w:t>More extensive ablation study?</w:t>
      </w:r>
    </w:p>
    <w:p w14:paraId="2661DCBA" w14:textId="33095FA9" w:rsidR="00751E7C" w:rsidRDefault="00751E7C" w:rsidP="000C06CF">
      <w:pPr>
        <w:rPr>
          <w:lang w:val="en-CA"/>
        </w:rPr>
      </w:pPr>
      <w:r>
        <w:rPr>
          <w:lang w:val="en-CA"/>
        </w:rPr>
        <w:t>Contribution for information – no particular action suggested.</w:t>
      </w:r>
    </w:p>
    <w:p w14:paraId="09A7AE5D" w14:textId="389588FD" w:rsidR="00751E7C" w:rsidRDefault="00751E7C" w:rsidP="000C06CF">
      <w:pPr>
        <w:rPr>
          <w:lang w:val="en-CA"/>
        </w:rPr>
      </w:pPr>
      <w:r>
        <w:rPr>
          <w:lang w:val="en-CA"/>
        </w:rPr>
        <w:t>Further study to improve performance.</w:t>
      </w:r>
    </w:p>
    <w:p w14:paraId="5965168A" w14:textId="77777777" w:rsidR="00751E7C" w:rsidRPr="00CA54A0" w:rsidRDefault="00751E7C" w:rsidP="000C06CF">
      <w:pPr>
        <w:rPr>
          <w:lang w:val="en-CA"/>
        </w:rPr>
      </w:pPr>
    </w:p>
    <w:p w14:paraId="45DD5D17" w14:textId="4B654CA8" w:rsidR="00A04D5F" w:rsidRDefault="00A50A8F" w:rsidP="000C06CF">
      <w:pPr>
        <w:pStyle w:val="Heading9"/>
        <w:rPr>
          <w:lang w:val="en-CA"/>
        </w:rPr>
      </w:pPr>
      <w:hyperlink r:id="rId196" w:history="1">
        <w:r w:rsidR="00A04D5F" w:rsidRPr="000C13D4">
          <w:rPr>
            <w:color w:val="0000FF"/>
            <w:u w:val="single"/>
            <w:lang w:val="en-CA"/>
          </w:rPr>
          <w:t>JVET-Z0077</w:t>
        </w:r>
      </w:hyperlink>
      <w:r w:rsidR="00A04D5F" w:rsidRPr="000C13D4">
        <w:rPr>
          <w:lang w:val="en-CA"/>
        </w:rPr>
        <w:t xml:space="preserve"> AHG11: Extension of DOVC to Regular 2D Videos [Q. Qin, C. Jung (</w:t>
      </w:r>
      <w:proofErr w:type="spellStart"/>
      <w:r w:rsidR="00A04D5F" w:rsidRPr="000C13D4">
        <w:rPr>
          <w:lang w:val="en-CA"/>
        </w:rPr>
        <w:t>Xidian</w:t>
      </w:r>
      <w:proofErr w:type="spellEnd"/>
      <w:r w:rsidR="00A04D5F" w:rsidRPr="000C13D4">
        <w:rPr>
          <w:lang w:val="en-CA"/>
        </w:rPr>
        <w:t xml:space="preserve"> Univ.), D. Zou, M. Li (OPPO)] [late]</w:t>
      </w:r>
    </w:p>
    <w:p w14:paraId="7898597A" w14:textId="1C16DF3F" w:rsidR="00751E7C" w:rsidRPr="0075716A" w:rsidRDefault="00751E7C" w:rsidP="000C06CF">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w:t>
      </w:r>
      <w:r w:rsidRPr="0075716A">
        <w:rPr>
          <w:color w:val="000000" w:themeColor="text1"/>
          <w:lang w:val="en-CA" w:eastAsia="zh-CN"/>
        </w:rPr>
        <w:lastRenderedPageBreak/>
        <w:t>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0C06CF">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0C06CF">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0C06CF">
      <w:pPr>
        <w:rPr>
          <w:lang w:val="en-CA"/>
        </w:rPr>
      </w:pPr>
      <w:r>
        <w:rPr>
          <w:lang w:val="en-CA"/>
        </w:rPr>
        <w:t>VTM16 was used as anchor.</w:t>
      </w:r>
    </w:p>
    <w:p w14:paraId="14210290" w14:textId="09BC0CD2" w:rsidR="00CA54A0" w:rsidRDefault="00C51330" w:rsidP="000C06CF">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0C06CF">
      <w:pPr>
        <w:rPr>
          <w:lang w:val="en-CA"/>
        </w:rPr>
      </w:pPr>
      <w:r>
        <w:rPr>
          <w:lang w:val="en-CA"/>
        </w:rPr>
        <w:t>Investigate in EE.</w:t>
      </w:r>
    </w:p>
    <w:p w14:paraId="51080F70" w14:textId="77777777" w:rsidR="0031254C" w:rsidRPr="00CA54A0" w:rsidRDefault="0031254C" w:rsidP="000C06CF">
      <w:pPr>
        <w:rPr>
          <w:lang w:val="en-CA"/>
        </w:rPr>
      </w:pPr>
    </w:p>
    <w:p w14:paraId="09513339" w14:textId="15DFAAF0" w:rsidR="00A04D5F" w:rsidRDefault="00A50A8F" w:rsidP="000C06CF">
      <w:pPr>
        <w:pStyle w:val="Heading9"/>
        <w:rPr>
          <w:lang w:val="en-CA"/>
        </w:rPr>
      </w:pPr>
      <w:hyperlink r:id="rId197"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 xml:space="preserve">M. Santamaria, R. Yang, F. </w:t>
      </w:r>
      <w:proofErr w:type="spellStart"/>
      <w:r w:rsidR="00A04D5F" w:rsidRPr="000C13D4">
        <w:rPr>
          <w:lang w:val="en-CA"/>
        </w:rPr>
        <w:t>Cricri</w:t>
      </w:r>
      <w:proofErr w:type="spellEnd"/>
      <w:r w:rsidR="00A04D5F" w:rsidRPr="000C13D4">
        <w:rPr>
          <w:lang w:val="en-CA"/>
        </w:rPr>
        <w:t xml:space="preserve">, J. </w:t>
      </w:r>
      <w:proofErr w:type="spellStart"/>
      <w:r w:rsidR="00A04D5F" w:rsidRPr="000C13D4">
        <w:rPr>
          <w:lang w:val="en-CA"/>
        </w:rPr>
        <w:t>Lainema</w:t>
      </w:r>
      <w:proofErr w:type="spellEnd"/>
      <w:r w:rsidR="00A04D5F" w:rsidRPr="000C13D4">
        <w:rPr>
          <w:lang w:val="en-CA"/>
        </w:rPr>
        <w:t xml:space="preserve">, R. G. </w:t>
      </w:r>
      <w:proofErr w:type="spellStart"/>
      <w:r w:rsidR="00A04D5F" w:rsidRPr="000C13D4">
        <w:rPr>
          <w:lang w:val="en-CA"/>
        </w:rPr>
        <w:t>Youvalari</w:t>
      </w:r>
      <w:proofErr w:type="spellEnd"/>
      <w:r w:rsidR="00A04D5F" w:rsidRPr="000C13D4">
        <w:rPr>
          <w:lang w:val="en-CA"/>
        </w:rPr>
        <w:t xml:space="preserve">, H. Zhang, G. Rangu, H. R. Tavakoli, H. </w:t>
      </w:r>
      <w:proofErr w:type="spellStart"/>
      <w:r w:rsidR="00A04D5F" w:rsidRPr="000C13D4">
        <w:rPr>
          <w:lang w:val="en-CA"/>
        </w:rPr>
        <w:t>Afrabandpey</w:t>
      </w:r>
      <w:proofErr w:type="spellEnd"/>
      <w:r w:rsidR="00A04D5F" w:rsidRPr="000C13D4">
        <w:rPr>
          <w:lang w:val="en-CA"/>
        </w:rPr>
        <w:t xml:space="preserve">, M. M. </w:t>
      </w:r>
      <w:proofErr w:type="spellStart"/>
      <w:r w:rsidR="00A04D5F" w:rsidRPr="000C13D4">
        <w:rPr>
          <w:lang w:val="en-CA"/>
        </w:rPr>
        <w:t>Hannuksela</w:t>
      </w:r>
      <w:proofErr w:type="spellEnd"/>
      <w:r w:rsidR="00A04D5F" w:rsidRPr="000C13D4">
        <w:rPr>
          <w:lang w:val="en-CA"/>
        </w:rPr>
        <w:t xml:space="preserve"> (Nokia)]</w:t>
      </w:r>
    </w:p>
    <w:p w14:paraId="78FFBF1D" w14:textId="7EA2678A" w:rsidR="005148C6" w:rsidRDefault="00590631" w:rsidP="000C06CF">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0C06CF">
      <w:pPr>
        <w:rPr>
          <w:lang w:val="en-CA"/>
        </w:rPr>
      </w:pPr>
      <w:r>
        <w:rPr>
          <w:lang w:val="en-CA"/>
        </w:rPr>
        <w:t>Different from previous proposal (JVET-Y0059), no boundary strength input to neural network.</w:t>
      </w:r>
    </w:p>
    <w:p w14:paraId="0B94E4E7" w14:textId="25C89E86" w:rsidR="00590631" w:rsidRDefault="00590631" w:rsidP="000C06CF">
      <w:pPr>
        <w:rPr>
          <w:lang w:val="en-CA"/>
        </w:rPr>
      </w:pPr>
      <w:r>
        <w:rPr>
          <w:lang w:val="en-CA"/>
        </w:rPr>
        <w:t>Encoding time (CPU) 1.25x, decoding 45-50x. Encoding time does not include retraining.</w:t>
      </w:r>
    </w:p>
    <w:p w14:paraId="1C7650C6" w14:textId="5BEC2897" w:rsidR="004A7A1E" w:rsidRDefault="004A7A1E" w:rsidP="000C06CF">
      <w:pPr>
        <w:rPr>
          <w:lang w:val="en-CA"/>
        </w:rPr>
      </w:pPr>
      <w:r>
        <w:rPr>
          <w:lang w:val="en-CA"/>
        </w:rPr>
        <w:t>Rates include overhead for signalling the network. What is the size of the NNR bitstream? Proponents do not know.</w:t>
      </w:r>
    </w:p>
    <w:p w14:paraId="0E8F496F" w14:textId="79AA3607" w:rsidR="004A7A1E" w:rsidRDefault="004A7A1E" w:rsidP="000C06CF">
      <w:pPr>
        <w:rPr>
          <w:lang w:val="en-CA"/>
        </w:rPr>
      </w:pPr>
      <w:r>
        <w:rPr>
          <w:lang w:val="en-CA"/>
        </w:rPr>
        <w:t>Overfitting is done for whole sequence.</w:t>
      </w:r>
    </w:p>
    <w:p w14:paraId="11E7AB59" w14:textId="7175E971" w:rsidR="004A7A1E" w:rsidRDefault="004A7A1E" w:rsidP="000C06CF">
      <w:pPr>
        <w:rPr>
          <w:lang w:val="en-CA"/>
        </w:rPr>
      </w:pPr>
      <w:r>
        <w:rPr>
          <w:lang w:val="en-CA"/>
        </w:rPr>
        <w:t>NN based post processing would not be normative.</w:t>
      </w:r>
    </w:p>
    <w:p w14:paraId="538987AA" w14:textId="155C3CBA" w:rsidR="00997C40" w:rsidRDefault="00997C40" w:rsidP="000C06CF">
      <w:pPr>
        <w:rPr>
          <w:lang w:val="en-CA"/>
        </w:rPr>
      </w:pPr>
      <w:r>
        <w:rPr>
          <w:lang w:val="en-CA"/>
        </w:rPr>
        <w:t>Network is relatively small, due to finetuning specifically for a given sequence no deep network is needed.</w:t>
      </w:r>
    </w:p>
    <w:p w14:paraId="0E926591" w14:textId="5F60B4BE" w:rsidR="00997C40" w:rsidRDefault="00997C40" w:rsidP="000C06CF">
      <w:pPr>
        <w:rPr>
          <w:lang w:val="en-CA"/>
        </w:rPr>
      </w:pPr>
      <w:r>
        <w:rPr>
          <w:lang w:val="en-CA"/>
        </w:rPr>
        <w:t>Rate for weight updates is not included in intra refresh random access periods.</w:t>
      </w:r>
    </w:p>
    <w:p w14:paraId="1C02CEFE" w14:textId="71E31C72" w:rsidR="00C040F2" w:rsidRDefault="00C040F2" w:rsidP="000C06CF">
      <w:pPr>
        <w:rPr>
          <w:lang w:val="en-CA"/>
        </w:rPr>
      </w:pPr>
      <w:r>
        <w:rPr>
          <w:lang w:val="en-CA"/>
        </w:rPr>
        <w:t>Investigate in EE1, also implementation of SEI message proposal, and the rate that is consumed for the filter information. Also SADL implementation planned.</w:t>
      </w:r>
    </w:p>
    <w:p w14:paraId="335C134C" w14:textId="77777777" w:rsidR="005148C6" w:rsidRPr="00CA54A0" w:rsidRDefault="005148C6" w:rsidP="000C06CF">
      <w:pPr>
        <w:rPr>
          <w:lang w:val="en-CA"/>
        </w:rPr>
      </w:pPr>
    </w:p>
    <w:p w14:paraId="78A66204" w14:textId="32B59F1A" w:rsidR="00A04D5F" w:rsidRDefault="00A50A8F" w:rsidP="000C06CF">
      <w:pPr>
        <w:pStyle w:val="Heading9"/>
        <w:rPr>
          <w:lang w:val="en-CA"/>
        </w:rPr>
      </w:pPr>
      <w:hyperlink r:id="rId198"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4446A1ED" w:rsidR="00B562E0" w:rsidRPr="00B562E0" w:rsidRDefault="00B562E0" w:rsidP="000C06CF">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spellStart"/>
      <w:r w:rsidRPr="00B562E0">
        <w:rPr>
          <w:lang w:val="en-CA"/>
        </w:rPr>
        <w:t>respectively.</w:t>
      </w:r>
      <w:r w:rsidRPr="00B562E0">
        <w:rPr>
          <w:rFonts w:eastAsia="DengXian"/>
          <w:lang w:val="en-CA"/>
        </w:rPr>
        <w:t>The</w:t>
      </w:r>
      <w:proofErr w:type="spellEnd"/>
      <w:r w:rsidRPr="00B562E0">
        <w:rPr>
          <w:rFonts w:eastAsia="DengXian"/>
          <w:lang w:val="en-CA"/>
        </w:rPr>
        <w:t xml:space="preserv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The network contains 16 advanced residual blocks(ARB),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0C06CF">
      <w:pPr>
        <w:rPr>
          <w:rFonts w:eastAsia="DengXian"/>
          <w:lang w:eastAsia="zh-CN"/>
        </w:rPr>
      </w:pPr>
      <w:r w:rsidRPr="00B562E0">
        <w:rPr>
          <w:rFonts w:eastAsia="DengXian"/>
          <w:lang w:eastAsia="zh-CN"/>
        </w:rPr>
        <w:lastRenderedPageBreak/>
        <w:t>The parameters of each convolution layer are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where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0C06CF">
      <w:pPr>
        <w:rPr>
          <w:rFonts w:eastAsia="DengXian"/>
          <w:lang w:eastAsia="zh-CN"/>
        </w:rPr>
      </w:pPr>
      <w:r w:rsidRPr="00B562E0">
        <w:rPr>
          <w:rFonts w:eastAsia="DengXian"/>
          <w:lang w:eastAsia="zh-CN"/>
        </w:rPr>
        <w:t xml:space="preserve">The </w:t>
      </w:r>
      <w:proofErr w:type="spellStart"/>
      <w:r w:rsidRPr="00B562E0">
        <w:rPr>
          <w:rFonts w:eastAsia="DengXian"/>
          <w:i/>
          <w:lang w:eastAsia="zh-CN"/>
        </w:rPr>
        <w:t>Y</w:t>
      </w:r>
      <w:r w:rsidRPr="00B562E0">
        <w:rPr>
          <w:rFonts w:eastAsia="DengXian"/>
          <w:i/>
          <w:vertAlign w:val="subscript"/>
          <w:lang w:eastAsia="zh-CN"/>
        </w:rPr>
        <w:t>Rpr</w:t>
      </w:r>
      <w:proofErr w:type="spellEnd"/>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77777777" w:rsidR="00B562E0" w:rsidRPr="00B562E0" w:rsidRDefault="00B562E0" w:rsidP="000C06CF">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xml:space="preserve">, where </w:t>
      </w:r>
      <w:proofErr w:type="spellStart"/>
      <w:r w:rsidRPr="00B562E0">
        <w:rPr>
          <w:rFonts w:eastAsia="DengXian"/>
          <w:lang w:val="en-CA"/>
        </w:rPr>
        <w:t>ReL</w:t>
      </w:r>
      <w:r w:rsidRPr="00B562E0">
        <w:rPr>
          <w:rFonts w:eastAsia="DengXian"/>
          <w:lang w:val="en-CA" w:eastAsia="zh-CN"/>
        </w:rPr>
        <w:t>U</w:t>
      </w:r>
      <w:proofErr w:type="spellEnd"/>
      <w:r w:rsidRPr="00B562E0">
        <w:rPr>
          <w:rFonts w:eastAsia="DengXian"/>
          <w:lang w:val="en-CA"/>
        </w:rPr>
        <w:t xml:space="preserve">, GAP and </w:t>
      </w:r>
      <w:proofErr w:type="spellStart"/>
      <w:r w:rsidRPr="00B562E0">
        <w:rPr>
          <w:rFonts w:eastAsia="DengXian"/>
          <w:lang w:val="en-CA"/>
        </w:rPr>
        <w:t>Softmax</w:t>
      </w:r>
      <w:proofErr w:type="spellEnd"/>
      <w:r w:rsidRPr="00B562E0">
        <w:rPr>
          <w:rFonts w:eastAsia="DengXian"/>
          <w:lang w:val="en-CA"/>
        </w:rPr>
        <w:t xml:space="preserve">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p>
    <w:p w14:paraId="1E74D3F9" w14:textId="77777777" w:rsidR="00B562E0" w:rsidRPr="00B562E0" w:rsidRDefault="00B562E0" w:rsidP="000C06CF">
      <w:pPr>
        <w:rPr>
          <w:rFonts w:eastAsia="DengXian"/>
          <w:lang w:eastAsia="zh-CN"/>
        </w:rPr>
      </w:pPr>
    </w:p>
    <w:p w14:paraId="02F4C696" w14:textId="77777777" w:rsidR="00B562E0" w:rsidRPr="00B562E0" w:rsidRDefault="00B562E0" w:rsidP="000C06CF">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5pt" o:ole="">
            <v:imagedata r:id="rId199" o:title=""/>
          </v:shape>
          <o:OLEObject Type="Embed" ProgID="Visio.Drawing.15" ShapeID="_x0000_i1025" DrawAspect="Content" ObjectID="_1714245871" r:id="rId200"/>
        </w:object>
      </w:r>
    </w:p>
    <w:p w14:paraId="037314C7" w14:textId="77777777" w:rsidR="00B562E0" w:rsidRPr="00B562E0" w:rsidRDefault="00B562E0" w:rsidP="000C06CF">
      <w:pPr>
        <w:spacing w:line="360" w:lineRule="auto"/>
        <w:ind w:left="420" w:hanging="420"/>
        <w:jc w:val="center"/>
        <w:rPr>
          <w:i/>
          <w:iCs/>
          <w:lang w:eastAsia="zh-CN"/>
        </w:rPr>
      </w:pPr>
      <w:bookmarkStart w:id="3019" w:name="_Ref83577204"/>
      <w:r w:rsidRPr="00B562E0">
        <w:rPr>
          <w:i/>
          <w:iCs/>
          <w:lang w:eastAsia="zh-CN"/>
        </w:rPr>
        <w:t xml:space="preserve">Architecture of the </w:t>
      </w:r>
      <w:r w:rsidRPr="00B562E0">
        <w:rPr>
          <w:i/>
          <w:iCs/>
          <w:lang w:val="en-CA" w:eastAsia="zh-CN"/>
        </w:rPr>
        <w:t>proposed CNN model</w:t>
      </w:r>
      <w:bookmarkEnd w:id="3019"/>
    </w:p>
    <w:p w14:paraId="70F0D72E" w14:textId="77777777" w:rsidR="00B562E0" w:rsidRPr="00B562E0" w:rsidRDefault="00B562E0" w:rsidP="000C06CF">
      <w:pPr>
        <w:jc w:val="center"/>
        <w:rPr>
          <w:rFonts w:eastAsia="DengXian"/>
        </w:rPr>
      </w:pPr>
      <w:r w:rsidRPr="00B562E0">
        <w:rPr>
          <w:rFonts w:eastAsia="DengXian"/>
        </w:rPr>
        <w:object w:dxaOrig="7932" w:dyaOrig="2748" w14:anchorId="534A8D77">
          <v:shape id="_x0000_i1026" type="#_x0000_t75" style="width:397.5pt;height:137.5pt" o:ole="">
            <v:imagedata r:id="rId201" o:title=""/>
          </v:shape>
          <o:OLEObject Type="Embed" ProgID="Visio.Drawing.15" ShapeID="_x0000_i1026" DrawAspect="Content" ObjectID="_1714245872" r:id="rId202"/>
        </w:object>
      </w:r>
    </w:p>
    <w:p w14:paraId="627BFC15" w14:textId="77777777" w:rsidR="00B562E0" w:rsidRPr="00B562E0" w:rsidRDefault="00B562E0" w:rsidP="000C06CF">
      <w:pPr>
        <w:spacing w:line="360" w:lineRule="auto"/>
        <w:ind w:left="420" w:hanging="420"/>
        <w:jc w:val="center"/>
        <w:rPr>
          <w:i/>
          <w:iCs/>
          <w:lang w:eastAsia="zh-CN"/>
        </w:rPr>
      </w:pPr>
      <w:bookmarkStart w:id="3020" w:name="_Ref83577454"/>
      <w:r w:rsidRPr="00B562E0">
        <w:rPr>
          <w:i/>
          <w:iCs/>
          <w:lang w:eastAsia="zh-CN"/>
        </w:rPr>
        <w:t xml:space="preserve">Architecture of the </w:t>
      </w:r>
      <w:r w:rsidRPr="00B562E0">
        <w:rPr>
          <w:i/>
          <w:iCs/>
          <w:lang w:val="en-CA" w:eastAsia="zh-CN"/>
        </w:rPr>
        <w:t>designed ARB</w:t>
      </w:r>
      <w:bookmarkEnd w:id="3020"/>
    </w:p>
    <w:p w14:paraId="4FD37884" w14:textId="77777777" w:rsidR="00A113DC" w:rsidRDefault="00A113DC" w:rsidP="000C06CF">
      <w:pPr>
        <w:rPr>
          <w:lang w:val="en-CA"/>
        </w:rPr>
      </w:pPr>
    </w:p>
    <w:p w14:paraId="485B3E87" w14:textId="00C5C180" w:rsidR="00B562E0" w:rsidRDefault="00A113DC" w:rsidP="000C06CF">
      <w:pPr>
        <w:rPr>
          <w:lang w:val="en-CA"/>
        </w:rPr>
      </w:pPr>
      <w:r>
        <w:rPr>
          <w:lang w:val="en-CA"/>
        </w:rPr>
        <w:t xml:space="preserve">As shown in Fig. 1, the network generates a residual added on top of the </w:t>
      </w:r>
      <w:proofErr w:type="spellStart"/>
      <w:r>
        <w:rPr>
          <w:lang w:val="en-CA"/>
        </w:rPr>
        <w:t>upsampled</w:t>
      </w:r>
      <w:proofErr w:type="spellEnd"/>
      <w:r>
        <w:rPr>
          <w:lang w:val="en-CA"/>
        </w:rPr>
        <w:t xml:space="preserve"> RPR output. This is a new aspect.</w:t>
      </w:r>
    </w:p>
    <w:p w14:paraId="71D31763" w14:textId="77777777" w:rsidR="00A113DC" w:rsidRDefault="00A113DC" w:rsidP="000C06CF">
      <w:pPr>
        <w:rPr>
          <w:lang w:val="en-CA"/>
        </w:rPr>
      </w:pPr>
    </w:p>
    <w:p w14:paraId="11A5F0EC" w14:textId="462FA7B5" w:rsidR="009730B2" w:rsidRDefault="009730B2" w:rsidP="000C06CF">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13092A67" w:rsidR="009730B2" w:rsidRDefault="009730B2" w:rsidP="000C06CF">
      <w:pPr>
        <w:rPr>
          <w:lang w:val="en-CA"/>
        </w:rPr>
      </w:pPr>
      <w:r>
        <w:rPr>
          <w:lang w:val="en-CA"/>
        </w:rPr>
        <w:t>From current results, appears comparable to JVET-Z0097 but less complex.</w:t>
      </w:r>
    </w:p>
    <w:p w14:paraId="61AC7753" w14:textId="7EC34780" w:rsidR="00A113DC" w:rsidRDefault="00A113DC" w:rsidP="000C06CF">
      <w:pPr>
        <w:rPr>
          <w:lang w:val="en-CA"/>
        </w:rPr>
      </w:pPr>
      <w:r>
        <w:rPr>
          <w:lang w:val="en-CA"/>
        </w:rPr>
        <w:t xml:space="preserve">It was pointed out that the current results are no rate-matched for the </w:t>
      </w:r>
      <w:proofErr w:type="spellStart"/>
      <w:r>
        <w:rPr>
          <w:lang w:val="en-CA"/>
        </w:rPr>
        <w:t>downsampled</w:t>
      </w:r>
      <w:proofErr w:type="spellEnd"/>
      <w:r>
        <w:rPr>
          <w:lang w:val="en-CA"/>
        </w:rPr>
        <w:t xml:space="preserve"> version (which was a condition for the EE to make proposals comparable).</w:t>
      </w:r>
    </w:p>
    <w:p w14:paraId="3967AC20" w14:textId="7248592A" w:rsidR="00A113DC" w:rsidRDefault="00A113DC" w:rsidP="000C06CF">
      <w:pPr>
        <w:rPr>
          <w:lang w:val="en-CA"/>
        </w:rPr>
      </w:pPr>
    </w:p>
    <w:p w14:paraId="5C91A7BA" w14:textId="1912D5DC" w:rsidR="00A113DC" w:rsidRDefault="00A113DC" w:rsidP="000C06CF">
      <w:pPr>
        <w:rPr>
          <w:lang w:val="en-CA"/>
        </w:rPr>
      </w:pPr>
      <w:r>
        <w:rPr>
          <w:lang w:val="en-CA"/>
        </w:rPr>
        <w:lastRenderedPageBreak/>
        <w:t>Investigate in EE.</w:t>
      </w:r>
    </w:p>
    <w:p w14:paraId="49703FB2" w14:textId="77777777" w:rsidR="00A113DC" w:rsidRPr="00CA54A0" w:rsidRDefault="00A113DC" w:rsidP="000C06CF">
      <w:pPr>
        <w:rPr>
          <w:lang w:val="en-CA"/>
        </w:rPr>
      </w:pPr>
    </w:p>
    <w:p w14:paraId="220B25DF" w14:textId="45A1C670" w:rsidR="00A04D5F" w:rsidRDefault="00A50A8F" w:rsidP="000C06CF">
      <w:pPr>
        <w:pStyle w:val="Heading9"/>
        <w:rPr>
          <w:lang w:val="en-CA"/>
        </w:rPr>
      </w:pPr>
      <w:hyperlink r:id="rId203" w:history="1">
        <w:r w:rsidR="00A04D5F" w:rsidRPr="000C13D4">
          <w:rPr>
            <w:color w:val="0000FF"/>
            <w:u w:val="single"/>
            <w:lang w:val="en-CA"/>
          </w:rPr>
          <w:t>JVET-Z0089</w:t>
        </w:r>
      </w:hyperlink>
      <w:r w:rsidR="00A04D5F" w:rsidRPr="000C13D4">
        <w:rPr>
          <w:lang w:val="en-CA"/>
        </w:rPr>
        <w:t xml:space="preserve"> AHG11: An Improved </w:t>
      </w:r>
      <w:proofErr w:type="spellStart"/>
      <w:r w:rsidR="00A04D5F" w:rsidRPr="000C13D4">
        <w:rPr>
          <w:lang w:val="en-CA"/>
        </w:rPr>
        <w:t>Unet</w:t>
      </w:r>
      <w:proofErr w:type="spellEnd"/>
      <w:r w:rsidR="00A04D5F" w:rsidRPr="000C13D4">
        <w:rPr>
          <w:lang w:val="en-CA"/>
        </w:rPr>
        <w:t>-Based In-Loop Filter Method [C. Fang, J. Lin, D. Jiang, X. Zhang, S. Peng (Dahua)]</w:t>
      </w:r>
    </w:p>
    <w:p w14:paraId="503B8250" w14:textId="77777777" w:rsidR="00A113DC" w:rsidRPr="00A113DC" w:rsidRDefault="00A113DC" w:rsidP="000C06CF">
      <w:pPr>
        <w:rPr>
          <w:lang w:val="en-CA"/>
        </w:rPr>
      </w:pPr>
      <w:r w:rsidRPr="00A113DC">
        <w:rPr>
          <w:lang w:val="en-CA"/>
        </w:rPr>
        <w:t xml:space="preserve">This contribution presents a convolutional neural network-based in-loop filtering method with QP based models. In this contribution, we modify the training strategy and </w:t>
      </w:r>
      <w:proofErr w:type="spellStart"/>
      <w:r w:rsidRPr="00A113DC">
        <w:rPr>
          <w:lang w:val="en-CA"/>
        </w:rPr>
        <w:t>Unet</w:t>
      </w:r>
      <w:proofErr w:type="spellEnd"/>
      <w:r w:rsidRPr="00A113DC">
        <w:rPr>
          <w:lang w:val="en-CA"/>
        </w:rPr>
        <w:t>-Based model from JVET-Y0086 for the inter frame.</w:t>
      </w:r>
    </w:p>
    <w:p w14:paraId="03D9ABBF" w14:textId="53AB0E00" w:rsidR="00A113DC" w:rsidRPr="00A113DC" w:rsidRDefault="00A113DC" w:rsidP="000C06CF">
      <w:r w:rsidRPr="00A113DC">
        <w:rPr>
          <w:lang w:val="en-CA"/>
        </w:rPr>
        <w:t xml:space="preserve">Compared with VTM-11.0-NNVC, the proposed method reportedly shows on average {6.03%, 20.34%, 21.13%} BD-rate reductions for {Y, </w:t>
      </w:r>
      <w:proofErr w:type="spellStart"/>
      <w:r w:rsidRPr="00A113DC">
        <w:rPr>
          <w:lang w:val="en-CA"/>
        </w:rPr>
        <w:t>Cb</w:t>
      </w:r>
      <w:proofErr w:type="spellEnd"/>
      <w:r w:rsidRPr="00A113DC">
        <w:rPr>
          <w:lang w:val="en-CA"/>
        </w:rPr>
        <w:t xml:space="preserve">, Cr} under AI configuration, and {2.33%, 14.55%, 13.07%} BD-rate reductions for {Y, </w:t>
      </w:r>
      <w:proofErr w:type="spellStart"/>
      <w:r w:rsidRPr="00A113DC">
        <w:rPr>
          <w:lang w:val="en-CA"/>
        </w:rPr>
        <w:t>Cb</w:t>
      </w:r>
      <w:proofErr w:type="spellEnd"/>
      <w:r w:rsidRPr="00A113DC">
        <w:rPr>
          <w:lang w:val="en-CA"/>
        </w:rPr>
        <w:t xml:space="preserve">, Cr}, under RA </w:t>
      </w:r>
      <w:proofErr w:type="spellStart"/>
      <w:r w:rsidRPr="00A113DC">
        <w:rPr>
          <w:lang w:val="en-CA"/>
        </w:rPr>
        <w:t>configurationThe</w:t>
      </w:r>
      <w:proofErr w:type="spellEnd"/>
      <w:r w:rsidRPr="00A113DC">
        <w:rPr>
          <w:lang w:val="en-CA"/>
        </w:rPr>
        <w:t xml:space="preserve"> basic architecture of </w:t>
      </w:r>
      <w:proofErr w:type="spellStart"/>
      <w:r w:rsidRPr="00A113DC">
        <w:rPr>
          <w:lang w:val="en-CA"/>
        </w:rPr>
        <w:t>Unet</w:t>
      </w:r>
      <w:proofErr w:type="spellEnd"/>
      <w:r w:rsidRPr="00A113DC">
        <w:rPr>
          <w:lang w:val="en-CA"/>
        </w:rPr>
        <w:t xml:space="preserve">-Based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w:t>
      </w:r>
      <w:del w:id="3021" w:author="Gary Sullivan" w:date="2022-05-16T21:50:00Z">
        <w:r w:rsidRPr="00A113DC" w:rsidDel="00846E35">
          <w:rPr>
            <w:lang w:val="en-CA"/>
          </w:rPr>
          <w:delText xml:space="preserve"> </w:delText>
        </w:r>
      </w:del>
    </w:p>
    <w:p w14:paraId="509E6E1E" w14:textId="3145F4CB" w:rsidR="00A113DC" w:rsidRPr="00A113DC" w:rsidRDefault="00A113DC" w:rsidP="000C06CF">
      <w:r w:rsidRPr="00A113DC">
        <w:t xml:space="preserve">The input size for luma NN is 160x160, including the current CTU and 16 </w:t>
      </w:r>
      <w:proofErr w:type="spellStart"/>
      <w:r w:rsidRPr="00A113DC">
        <w:t>neighbo</w:t>
      </w:r>
      <w:ins w:id="3022" w:author="Gary Sullivan" w:date="2022-05-16T21:59:00Z">
        <w:r w:rsidR="00015F2B">
          <w:t>u</w:t>
        </w:r>
      </w:ins>
      <w:r w:rsidRPr="00A113DC">
        <w:t>ring</w:t>
      </w:r>
      <w:proofErr w:type="spellEnd"/>
      <w:r w:rsidRPr="00A113DC">
        <w:t xml:space="preserve"> samples to each side of the current CTU. The chroma samples are up-sampled to 160x160, as an additional channel of the input tensor.</w:t>
      </w:r>
    </w:p>
    <w:p w14:paraId="68F3436C" w14:textId="5C314970" w:rsidR="00A113DC" w:rsidRPr="00A113DC" w:rsidRDefault="00A113DC" w:rsidP="000C06CF">
      <w:r w:rsidRPr="00A113DC">
        <w:t xml:space="preserve">The input size for chroma NN is 80x80, including the current CTU and 8 </w:t>
      </w:r>
      <w:proofErr w:type="spellStart"/>
      <w:r w:rsidRPr="00A113DC">
        <w:t>neighbo</w:t>
      </w:r>
      <w:ins w:id="3023" w:author="Gary Sullivan" w:date="2022-05-16T21:59:00Z">
        <w:r w:rsidR="00015F2B">
          <w:t>u</w:t>
        </w:r>
      </w:ins>
      <w:r w:rsidRPr="00A113DC">
        <w:t>ring</w:t>
      </w:r>
      <w:proofErr w:type="spellEnd"/>
      <w:r w:rsidRPr="00A113DC">
        <w:t xml:space="preserve"> samples to each side of the current CTU. The luma samples are down-sampled to 80x80, as an additional channel of the input tensor.</w:t>
      </w:r>
    </w:p>
    <w:p w14:paraId="576E6DDC" w14:textId="77777777" w:rsidR="00A113DC" w:rsidRPr="00A113DC" w:rsidRDefault="00A113DC" w:rsidP="000C06CF">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 xml:space="preserve">channel number of the convolution </w:t>
      </w:r>
      <w:proofErr w:type="spellStart"/>
      <w:r w:rsidRPr="00A113DC">
        <w:rPr>
          <w:iCs/>
        </w:rPr>
        <w:t>layser</w:t>
      </w:r>
      <w:proofErr w:type="spellEnd"/>
      <w:r w:rsidRPr="00A113DC">
        <w:rPr>
          <w:iCs/>
        </w:rPr>
        <w:t xml:space="preserve"> in residual block is 64.</w:t>
      </w:r>
    </w:p>
    <w:p w14:paraId="427972C7" w14:textId="77777777" w:rsidR="00A113DC" w:rsidRPr="00A113DC" w:rsidRDefault="00A113DC" w:rsidP="000C06CF">
      <w:pPr>
        <w:rPr>
          <w:lang w:val="en-CA"/>
        </w:rPr>
      </w:pPr>
      <w:r w:rsidRPr="00A113DC">
        <w:rPr>
          <w:lang w:val="en-CA"/>
        </w:rPr>
        <w:t>Other details related to the network architecture are listed as below:</w:t>
      </w:r>
    </w:p>
    <w:p w14:paraId="48351EAC" w14:textId="77777777" w:rsidR="00A113DC" w:rsidRPr="00A113DC" w:rsidRDefault="00A113DC" w:rsidP="000C06CF">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0C06CF">
      <w:pPr>
        <w:numPr>
          <w:ilvl w:val="0"/>
          <w:numId w:val="223"/>
        </w:numPr>
        <w:rPr>
          <w:lang w:val="en-CA"/>
        </w:rPr>
      </w:pPr>
      <w:r w:rsidRPr="00A113DC">
        <w:rPr>
          <w:lang w:val="en-CA"/>
        </w:rPr>
        <w:t>The CNN in-loop filter tool is applied after SAO and before ALF. An enable flag in SPS is set to control CNN in-loop filter tool, and a frame level enable flag for each component is also set to decide whether  utilize NN filtering method to it or not.</w:t>
      </w:r>
    </w:p>
    <w:p w14:paraId="01932F1C" w14:textId="2498030B" w:rsidR="00A113DC" w:rsidRPr="00A113DC" w:rsidRDefault="00A113DC" w:rsidP="000C06CF">
      <w:r w:rsidRPr="00A113DC">
        <w:rPr>
          <w:noProof/>
        </w:rPr>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5FC6D04E" w:rsidR="00A113DC" w:rsidRPr="00A113DC" w:rsidRDefault="00A113DC" w:rsidP="000C06CF">
      <w:pPr>
        <w:rPr>
          <w:i/>
          <w:iCs/>
        </w:rPr>
      </w:pPr>
      <w:r w:rsidRPr="00A113DC">
        <w:rPr>
          <w:i/>
          <w:iCs/>
        </w:rPr>
        <w:lastRenderedPageBreak/>
        <w:t>Fig.1</w:t>
      </w:r>
      <w:r w:rsidRPr="00A113DC">
        <w:rPr>
          <w:lang w:val="en-CA"/>
        </w:rPr>
        <w:t xml:space="preserve">. </w:t>
      </w:r>
      <w:r w:rsidRPr="00A113DC">
        <w:rPr>
          <w:i/>
          <w:iCs/>
        </w:rPr>
        <w:t xml:space="preserve">Architecture of </w:t>
      </w:r>
      <w:proofErr w:type="spellStart"/>
      <w:r w:rsidRPr="00A113DC">
        <w:rPr>
          <w:i/>
          <w:iCs/>
        </w:rPr>
        <w:t>Unet</w:t>
      </w:r>
      <w:proofErr w:type="spellEnd"/>
      <w:r w:rsidRPr="00A113DC">
        <w:rPr>
          <w:i/>
          <w:iCs/>
        </w:rPr>
        <w:t>-Based neural network.</w:t>
      </w:r>
    </w:p>
    <w:p w14:paraId="6872F685" w14:textId="77777777" w:rsidR="00A113DC" w:rsidRPr="00A113DC" w:rsidRDefault="00A113DC" w:rsidP="000C06CF">
      <w:pPr>
        <w:rPr>
          <w:iCs/>
        </w:rPr>
      </w:pPr>
      <w:r w:rsidRPr="00A113DC">
        <w:rPr>
          <w:iCs/>
        </w:rPr>
        <w:t>3. For the inter frame, the channel number of the residual block is added to 96, and the 1x1 convolution layer is added before every 3x3 convolution layer, as shown in Fig.2.</w:t>
      </w:r>
    </w:p>
    <w:p w14:paraId="1D684151" w14:textId="77777777" w:rsidR="00A113DC" w:rsidRPr="00A113DC" w:rsidRDefault="00A113DC" w:rsidP="000C06CF">
      <w:r w:rsidRPr="00A113DC">
        <w:object w:dxaOrig="5964" w:dyaOrig="2352" w14:anchorId="18EAD427">
          <v:shape id="_x0000_i1027" type="#_x0000_t75" style="width:298.5pt;height:118.25pt" o:ole="">
            <v:imagedata r:id="rId205" o:title=""/>
          </v:shape>
          <o:OLEObject Type="Embed" ProgID="Visio.Drawing.11" ShapeID="_x0000_i1027" DrawAspect="Content" ObjectID="_1714245873" r:id="rId206"/>
        </w:object>
      </w:r>
    </w:p>
    <w:p w14:paraId="439E715B" w14:textId="6932196C" w:rsidR="00A113DC" w:rsidRPr="00A113DC" w:rsidRDefault="00A113DC" w:rsidP="000C06CF">
      <w:pPr>
        <w:rPr>
          <w:iCs/>
        </w:rPr>
      </w:pPr>
      <w:r w:rsidRPr="00A113DC">
        <w:rPr>
          <w:i/>
          <w:iCs/>
        </w:rPr>
        <w:t>Fig.2</w:t>
      </w:r>
      <w:r w:rsidRPr="00A113DC">
        <w:rPr>
          <w:lang w:val="en-CA"/>
        </w:rPr>
        <w:t xml:space="preserve">. </w:t>
      </w:r>
      <w:r w:rsidRPr="00A113DC">
        <w:rPr>
          <w:i/>
          <w:iCs/>
        </w:rPr>
        <w:t>Architecture of residu</w:t>
      </w:r>
      <w:r>
        <w:rPr>
          <w:i/>
          <w:iCs/>
        </w:rPr>
        <w:t>a</w:t>
      </w:r>
      <w:r w:rsidRPr="00A113DC">
        <w:rPr>
          <w:i/>
          <w:iCs/>
        </w:rPr>
        <w:t>l block for inter model</w:t>
      </w:r>
    </w:p>
    <w:p w14:paraId="6EBB3599" w14:textId="1F042A37" w:rsidR="00A113DC" w:rsidRDefault="00A113DC" w:rsidP="000C06CF">
      <w:pPr>
        <w:rPr>
          <w:lang w:val="en-CA"/>
        </w:rPr>
      </w:pPr>
    </w:p>
    <w:p w14:paraId="7DD44EBA" w14:textId="3644A4C0" w:rsidR="00A113DC" w:rsidRDefault="00575CC8" w:rsidP="000C06CF">
      <w:pPr>
        <w:rPr>
          <w:lang w:val="en-CA"/>
        </w:rPr>
      </w:pPr>
      <w:r>
        <w:rPr>
          <w:lang w:val="en-CA"/>
        </w:rPr>
        <w:t xml:space="preserve">Compared to proposals investigated in EE, the </w:t>
      </w:r>
      <w:proofErr w:type="spellStart"/>
      <w:r>
        <w:rPr>
          <w:lang w:val="en-CA"/>
        </w:rPr>
        <w:t>tradeoff</w:t>
      </w:r>
      <w:proofErr w:type="spellEnd"/>
      <w:r>
        <w:rPr>
          <w:lang w:val="en-CA"/>
        </w:rPr>
        <w:t xml:space="preserve"> complexity versus performance is far from attractive. According to proponents, training may need to be improved.</w:t>
      </w:r>
    </w:p>
    <w:p w14:paraId="4F164C80" w14:textId="77777777" w:rsidR="00575CC8" w:rsidRPr="00CA54A0" w:rsidRDefault="00575CC8" w:rsidP="000C06CF">
      <w:pPr>
        <w:rPr>
          <w:lang w:val="en-CA"/>
        </w:rPr>
      </w:pPr>
    </w:p>
    <w:p w14:paraId="6581E7C4" w14:textId="6705266A" w:rsidR="00A04D5F" w:rsidRDefault="00A50A8F" w:rsidP="000C06CF">
      <w:pPr>
        <w:pStyle w:val="Heading9"/>
        <w:rPr>
          <w:lang w:val="en-CA"/>
        </w:rPr>
      </w:pPr>
      <w:hyperlink r:id="rId207"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6B7587E8" w:rsidR="00172938" w:rsidRPr="00172938" w:rsidRDefault="00172938" w:rsidP="000C06CF">
      <w:pPr>
        <w:rPr>
          <w:lang w:val="en-CA"/>
        </w:rPr>
      </w:pPr>
      <w:r w:rsidRPr="00172938">
        <w:rPr>
          <w:lang w:val="en-CA"/>
        </w:rPr>
        <w:t>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spellStart"/>
      <w:r w:rsidRPr="00172938">
        <w:rPr>
          <w:lang w:val="en-CA"/>
        </w:rPr>
        <w:t>configuration.The</w:t>
      </w:r>
      <w:proofErr w:type="spellEnd"/>
      <w:r w:rsidRPr="00172938">
        <w:rPr>
          <w:lang w:val="en-CA"/>
        </w:rPr>
        <w:t xml:space="preserve"> network architecture is shown in Fig. 1. It includes three parts: head, backbone and reconstruction. The 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0C06CF">
      <w:pPr>
        <w:rPr>
          <w:lang w:val="en-CA"/>
        </w:rPr>
      </w:pPr>
    </w:p>
    <w:p w14:paraId="765D52F9" w14:textId="293F3F33" w:rsidR="00172938" w:rsidRPr="00172938" w:rsidRDefault="00172938" w:rsidP="000C06CF">
      <w:pP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77777777" w:rsidR="00172938" w:rsidRPr="00172938" w:rsidRDefault="00172938" w:rsidP="000C06CF">
      <w:pPr>
        <w:rPr>
          <w:lang w:val="en-CA"/>
        </w:rPr>
      </w:pPr>
      <w:r w:rsidRPr="00172938">
        <w:rPr>
          <w:lang w:val="en-CA"/>
        </w:rPr>
        <w:t>Fig. 1 Architecture of DFNN</w:t>
      </w:r>
    </w:p>
    <w:p w14:paraId="7775B334" w14:textId="77777777" w:rsidR="00172938" w:rsidRPr="00172938" w:rsidRDefault="00172938" w:rsidP="000C06CF">
      <w:pPr>
        <w:rPr>
          <w:lang w:val="en-CA"/>
        </w:rPr>
      </w:pPr>
    </w:p>
    <w:p w14:paraId="7968D2FD" w14:textId="77777777" w:rsidR="00172938" w:rsidRPr="00172938" w:rsidRDefault="00172938" w:rsidP="000C06CF">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7777777" w:rsidR="00172938" w:rsidRPr="00172938" w:rsidRDefault="00172938" w:rsidP="000C06CF">
      <w:pPr>
        <w:rPr>
          <w:lang w:val="en-CA"/>
        </w:rPr>
      </w:pPr>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 xml:space="preserve">respectively to extract </w:t>
      </w:r>
      <w:r w:rsidRPr="00172938">
        <w:rPr>
          <w:lang w:val="en-CA" w:bidi="en-US"/>
        </w:rPr>
        <w:lastRenderedPageBreak/>
        <w:t>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0C06CF">
      <w:pPr>
        <w:rPr>
          <w:lang w:val="en-CA"/>
        </w:rPr>
      </w:pPr>
    </w:p>
    <w:p w14:paraId="79012243" w14:textId="0C664E01" w:rsidR="00172938" w:rsidRPr="00172938" w:rsidRDefault="00172938" w:rsidP="000C06CF">
      <w:pP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77777777" w:rsidR="00172938" w:rsidRPr="00172938" w:rsidRDefault="00172938" w:rsidP="000C06CF">
      <w:pPr>
        <w:rPr>
          <w:lang w:val="en-CA"/>
        </w:rPr>
      </w:pPr>
      <w:r w:rsidRPr="00172938">
        <w:rPr>
          <w:lang w:val="en-CA"/>
        </w:rPr>
        <w:t>Fig. 2 Architecture of DFB.</w:t>
      </w:r>
    </w:p>
    <w:p w14:paraId="10BE1F7E" w14:textId="77777777" w:rsidR="00172938" w:rsidRPr="00172938" w:rsidRDefault="00172938" w:rsidP="000C06CF">
      <w:pPr>
        <w:rPr>
          <w:lang w:val="en-CA"/>
        </w:rPr>
      </w:pPr>
    </w:p>
    <w:p w14:paraId="68CADC5E" w14:textId="77777777" w:rsidR="00172938" w:rsidRPr="00172938" w:rsidRDefault="00172938" w:rsidP="000C06CF">
      <w:pPr>
        <w:rPr>
          <w:lang w:val="en-CA"/>
        </w:rPr>
      </w:pPr>
    </w:p>
    <w:p w14:paraId="4974F9CF" w14:textId="77777777" w:rsidR="00172938" w:rsidRPr="00172938" w:rsidRDefault="00172938" w:rsidP="000C06CF">
      <w:pPr>
        <w:rPr>
          <w:lang w:val="en-CA"/>
        </w:rPr>
      </w:pPr>
    </w:p>
    <w:p w14:paraId="27A0571D" w14:textId="77777777" w:rsidR="00172938" w:rsidRPr="00172938" w:rsidRDefault="00172938" w:rsidP="000C06CF">
      <w:pPr>
        <w:rPr>
          <w:lang w:val="en-CA"/>
        </w:rPr>
      </w:pPr>
    </w:p>
    <w:p w14:paraId="4D3AB000" w14:textId="06179833" w:rsidR="00172938" w:rsidRPr="00172938" w:rsidRDefault="00172938" w:rsidP="000C06CF">
      <w:pP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0C06CF">
      <w:pPr>
        <w:rPr>
          <w:lang w:val="en-CA"/>
        </w:rPr>
      </w:pPr>
      <w:r w:rsidRPr="00172938">
        <w:rPr>
          <w:lang w:val="en-CA"/>
        </w:rPr>
        <w:t>Fig. 3 (a) Architecture of RB. (b) Architecture of LAB. (c) Architecture of GAB.</w:t>
      </w:r>
    </w:p>
    <w:p w14:paraId="216D881C" w14:textId="77777777" w:rsidR="00172938" w:rsidRPr="00172938" w:rsidRDefault="00172938" w:rsidP="000C06CF">
      <w:pPr>
        <w:rPr>
          <w:lang w:val="en-CA"/>
        </w:rPr>
      </w:pPr>
    </w:p>
    <w:p w14:paraId="020B6EFF" w14:textId="4DEA365F" w:rsidR="00172938" w:rsidRPr="00172938" w:rsidRDefault="00172938" w:rsidP="000C06CF">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w:t>
      </w:r>
      <w:del w:id="3024" w:author="Gary Sullivan" w:date="2022-05-16T21:50:00Z">
        <w:r w:rsidRPr="00172938" w:rsidDel="00846E35">
          <w:rPr>
            <w:lang w:val="en-CA"/>
          </w:rPr>
          <w:delText xml:space="preserve"> </w:delText>
        </w:r>
      </w:del>
    </w:p>
    <w:p w14:paraId="4110FBCB" w14:textId="4495F0A4" w:rsidR="00172938" w:rsidRDefault="00172938" w:rsidP="000C06CF">
      <w:pPr>
        <w:rPr>
          <w:lang w:val="en-CA"/>
        </w:rPr>
      </w:pPr>
    </w:p>
    <w:p w14:paraId="473DA1EA" w14:textId="5841E493" w:rsidR="00E450BE" w:rsidRDefault="00E450BE" w:rsidP="000C06CF">
      <w:pPr>
        <w:rPr>
          <w:lang w:val="en-CA"/>
        </w:rPr>
      </w:pPr>
      <w:r>
        <w:rPr>
          <w:lang w:val="en-CA"/>
        </w:rPr>
        <w:t>Decoding time &gt;30x VTM (on GPU vs. CPU)</w:t>
      </w:r>
    </w:p>
    <w:p w14:paraId="72EABEC1" w14:textId="403C9EF1" w:rsidR="00E450BE" w:rsidRDefault="00E450BE" w:rsidP="000C06CF">
      <w:pPr>
        <w:rPr>
          <w:lang w:val="en-CA"/>
        </w:rPr>
      </w:pPr>
      <w:r>
        <w:rPr>
          <w:lang w:val="en-CA"/>
        </w:rPr>
        <w:t>As loss function, weighted Charbonnier loss was used (similar to L1 norm, with 10:1:1 weight Y:U:V)</w:t>
      </w:r>
    </w:p>
    <w:p w14:paraId="70AA6CD3" w14:textId="551DBC5C" w:rsidR="00E450BE" w:rsidRDefault="00E450BE" w:rsidP="000C06CF">
      <w:pPr>
        <w:rPr>
          <w:lang w:val="en-CA"/>
        </w:rPr>
      </w:pPr>
    </w:p>
    <w:p w14:paraId="70CFE9DD" w14:textId="1A882EC2" w:rsidR="00E450BE" w:rsidRDefault="00E450BE" w:rsidP="000C06CF">
      <w:pPr>
        <w:rPr>
          <w:lang w:val="en-CA"/>
        </w:rPr>
      </w:pPr>
      <w:r>
        <w:rPr>
          <w:lang w:val="en-CA"/>
        </w:rPr>
        <w:lastRenderedPageBreak/>
        <w:t>Proposal for information.</w:t>
      </w:r>
    </w:p>
    <w:p w14:paraId="33B10FFE" w14:textId="77777777" w:rsidR="00172938" w:rsidRPr="00CA54A0" w:rsidRDefault="00172938" w:rsidP="000C06CF">
      <w:pPr>
        <w:rPr>
          <w:lang w:val="en-CA"/>
        </w:rPr>
      </w:pPr>
    </w:p>
    <w:p w14:paraId="35F3972A" w14:textId="7EF9A071" w:rsidR="00A04D5F" w:rsidRDefault="00A50A8F" w:rsidP="000C06CF">
      <w:pPr>
        <w:pStyle w:val="Heading9"/>
        <w:rPr>
          <w:lang w:val="en-CA"/>
        </w:rPr>
      </w:pPr>
      <w:hyperlink r:id="rId211"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w:t>
      </w:r>
      <w:proofErr w:type="spellStart"/>
      <w:r w:rsidR="00A04D5F" w:rsidRPr="000C13D4">
        <w:rPr>
          <w:lang w:val="en-CA"/>
        </w:rPr>
        <w:t>Xidian</w:t>
      </w:r>
      <w:proofErr w:type="spellEnd"/>
      <w:r w:rsidR="00A04D5F" w:rsidRPr="000C13D4">
        <w:rPr>
          <w:lang w:val="en-CA"/>
        </w:rPr>
        <w:t xml:space="preserve"> Univ.), Y. Liu, M. Li (OPPO)]</w:t>
      </w:r>
    </w:p>
    <w:p w14:paraId="38B962B1" w14:textId="6E7845E5" w:rsidR="00E450BE" w:rsidRPr="00E450BE" w:rsidRDefault="00E450BE" w:rsidP="000C06CF">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spellStart"/>
      <w:r w:rsidRPr="00E450BE">
        <w:rPr>
          <w:lang w:val="en-CA"/>
        </w:rPr>
        <w:t>respectively.</w:t>
      </w:r>
      <w:r w:rsidRPr="00E450BE">
        <w:rPr>
          <w:lang w:val="en-CA" w:bidi="en-US"/>
        </w:rPr>
        <w:t>The</w:t>
      </w:r>
      <w:proofErr w:type="spellEnd"/>
      <w:r w:rsidRPr="00E450BE">
        <w:rPr>
          <w:lang w:val="en-CA" w:bidi="en-US"/>
        </w:rPr>
        <w:t xml:space="preserv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w:t>
      </w:r>
      <w:proofErr w:type="spellStart"/>
      <w:r w:rsidRPr="00E450BE">
        <w:rPr>
          <w:lang w:val="en-CA"/>
        </w:rPr>
        <w:t>subbands</w:t>
      </w:r>
      <w:proofErr w:type="spellEnd"/>
      <w:r w:rsidRPr="00E450BE">
        <w:rPr>
          <w:lang w:val="en-CA"/>
        </w:rPr>
        <w:t xml:space="preserve"> after being decomposed by DWT. Then, the wavelet </w:t>
      </w:r>
      <w:proofErr w:type="spellStart"/>
      <w:r w:rsidRPr="00E450BE">
        <w:rPr>
          <w:lang w:val="en-CA"/>
        </w:rPr>
        <w:t>subbands</w:t>
      </w:r>
      <w:proofErr w:type="spellEnd"/>
      <w:r w:rsidRPr="00E450BE">
        <w:rPr>
          <w:lang w:val="en-CA"/>
        </w:rPr>
        <w:t xml:space="preserve"> are sent to the step-like </w:t>
      </w:r>
      <w:proofErr w:type="spellStart"/>
      <w:r w:rsidRPr="00E450BE">
        <w:rPr>
          <w:lang w:val="en-CA"/>
        </w:rPr>
        <w:t>subband</w:t>
      </w:r>
      <w:proofErr w:type="spellEnd"/>
      <w:r w:rsidRPr="00E450BE">
        <w:rPr>
          <w:lang w:val="en-CA"/>
        </w:rPr>
        <w:t xml:space="preserve"> Network. According to the relationship between wavelet </w:t>
      </w:r>
      <w:proofErr w:type="spellStart"/>
      <w:r w:rsidRPr="00E450BE">
        <w:rPr>
          <w:lang w:val="en-CA"/>
        </w:rPr>
        <w:t>subbands</w:t>
      </w:r>
      <w:proofErr w:type="spellEnd"/>
      <w:r w:rsidRPr="00E450BE">
        <w:rPr>
          <w:lang w:val="en-CA"/>
        </w:rPr>
        <w:t xml:space="preserve">, the network performs step-by-step restoration of wavelet </w:t>
      </w:r>
      <w:proofErr w:type="spellStart"/>
      <w:r w:rsidRPr="00E450BE">
        <w:rPr>
          <w:lang w:val="en-CA"/>
        </w:rPr>
        <w:t>subbands</w:t>
      </w:r>
      <w:proofErr w:type="spellEnd"/>
      <w:r w:rsidRPr="00E450BE">
        <w:rPr>
          <w:lang w:val="en-CA"/>
        </w:rPr>
        <w:t xml:space="preserve"> from high frequency to low frequency, and from low information to high information. Subsequently, the wavelet </w:t>
      </w:r>
      <w:proofErr w:type="spellStart"/>
      <w:r w:rsidRPr="00E450BE">
        <w:rPr>
          <w:lang w:val="en-CA"/>
        </w:rPr>
        <w:t>subbands</w:t>
      </w:r>
      <w:proofErr w:type="spellEnd"/>
      <w:r w:rsidRPr="00E450BE">
        <w:rPr>
          <w:lang w:val="en-CA"/>
        </w:rPr>
        <w:t xml:space="preserve">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0C06CF">
      <w:pPr>
        <w:rPr>
          <w:b/>
          <w:lang w:val="en-CA"/>
        </w:rPr>
      </w:pPr>
      <w:r w:rsidRPr="00E450BE">
        <w:rPr>
          <w:noProof/>
        </w:rPr>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0C06CF">
      <w:pPr>
        <w:rPr>
          <w:lang w:val="en-CA" w:bidi="en-US"/>
        </w:rPr>
      </w:pPr>
      <w:r w:rsidRPr="00E450BE">
        <w:rPr>
          <w:lang w:val="en-CA" w:bidi="en-US"/>
        </w:rPr>
        <w:t>Fig. 1 Whole architecture of the proposed network for Post-Processing of video compression.</w:t>
      </w:r>
    </w:p>
    <w:p w14:paraId="396A76DC" w14:textId="0D5C4D81" w:rsidR="00E450BE" w:rsidRPr="00E450BE" w:rsidRDefault="00E450BE" w:rsidP="000C06CF">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as the basic module. The Res2Net group (R2NG) is further illustrated in Fig. 2.</w:t>
      </w:r>
      <w:del w:id="3025" w:author="Gary Sullivan" w:date="2022-05-16T21:50:00Z">
        <w:r w:rsidRPr="00E450BE" w:rsidDel="00846E35">
          <w:rPr>
            <w:lang w:val="en-CA"/>
          </w:rPr>
          <w:delText xml:space="preserve"> </w:delText>
        </w:r>
      </w:del>
    </w:p>
    <w:p w14:paraId="445E9769" w14:textId="75F65354" w:rsidR="00E450BE" w:rsidRPr="00E450BE" w:rsidRDefault="00E450BE" w:rsidP="000C06CF">
      <w:pPr>
        <w:rPr>
          <w:b/>
          <w:lang w:val="en-CA"/>
        </w:rPr>
      </w:pPr>
      <w:r w:rsidRPr="00E450BE">
        <w:rPr>
          <w:noProof/>
        </w:rPr>
        <w:lastRenderedPageBreak/>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0F8CDC" w:rsidR="00E450BE" w:rsidRPr="00E450BE" w:rsidRDefault="00E450BE" w:rsidP="000C06CF">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p>
    <w:p w14:paraId="5E081583" w14:textId="77777777" w:rsidR="00E450BE" w:rsidRPr="00E450BE" w:rsidRDefault="00E450BE" w:rsidP="000C06CF">
      <w:pPr>
        <w:rPr>
          <w:lang w:val="en-CA" w:bidi="en-US"/>
        </w:rPr>
      </w:pPr>
    </w:p>
    <w:p w14:paraId="772E3082" w14:textId="77777777" w:rsidR="00E450BE" w:rsidRPr="00E450BE" w:rsidRDefault="00E450BE" w:rsidP="000C06CF">
      <w:pPr>
        <w:rPr>
          <w:lang w:val="en-CA"/>
        </w:rPr>
      </w:pPr>
      <w:r w:rsidRPr="00E450BE">
        <w:rPr>
          <w:lang w:val="en-CA" w:bidi="en-US"/>
        </w:rPr>
        <w:t>Each sub-band corresponds to one Res2Net Group (R2NG), which consists of three Res2Net [3]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0C06CF">
      <w:pPr>
        <w:rPr>
          <w:lang w:val="en-CA"/>
        </w:rPr>
      </w:pPr>
      <w:r w:rsidRPr="00E450BE">
        <w:rPr>
          <w:noProof/>
        </w:rPr>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0C06CF">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68B00599" w:rsidR="00E450BE" w:rsidRPr="00E450BE" w:rsidRDefault="00E450BE" w:rsidP="000C06CF">
      <w:pPr>
        <w:rPr>
          <w:lang w:val="en-CA"/>
        </w:rPr>
      </w:pPr>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0C06CF">
      <w:pPr>
        <w:rPr>
          <w:lang w:val="en-CA"/>
        </w:rPr>
      </w:pPr>
    </w:p>
    <w:p w14:paraId="171729ED" w14:textId="7096C76B" w:rsidR="00813AEB" w:rsidRDefault="00C040F2" w:rsidP="000C06CF">
      <w:pPr>
        <w:rPr>
          <w:lang w:val="en-CA"/>
        </w:rPr>
      </w:pPr>
      <w:r>
        <w:rPr>
          <w:lang w:val="en-CA"/>
        </w:rPr>
        <w:t xml:space="preserve">The anchor was different from the official EE1 anchor. Chroma results are missing. </w:t>
      </w:r>
      <w:proofErr w:type="spellStart"/>
      <w:r>
        <w:rPr>
          <w:lang w:val="en-CA"/>
        </w:rPr>
        <w:t>kMAC</w:t>
      </w:r>
      <w:proofErr w:type="spellEnd"/>
      <w:r>
        <w:rPr>
          <w:lang w:val="en-CA"/>
        </w:rPr>
        <w:t>/pixel are missing. These aspects should be updated.</w:t>
      </w:r>
    </w:p>
    <w:p w14:paraId="636D3F77" w14:textId="7128B223" w:rsidR="00C040F2" w:rsidRDefault="00C040F2" w:rsidP="000C06CF">
      <w:pPr>
        <w:rPr>
          <w:lang w:val="en-CA"/>
        </w:rPr>
      </w:pPr>
    </w:p>
    <w:p w14:paraId="4146D6DC" w14:textId="38DD1407" w:rsidR="00C040F2" w:rsidRPr="002F1C63" w:rsidRDefault="00C040F2" w:rsidP="000C06CF">
      <w:pPr>
        <w:rPr>
          <w:lang w:val="en-CA"/>
        </w:rPr>
      </w:pPr>
      <w:r>
        <w:rPr>
          <w:lang w:val="en-CA"/>
        </w:rPr>
        <w:lastRenderedPageBreak/>
        <w:t>After update, decide if the method is worthwhile for investigation in EE, in comparison to benefit of other post processing methods.</w:t>
      </w:r>
      <w:del w:id="3026" w:author="Gary Sullivan" w:date="2022-05-16T21:50:00Z">
        <w:r w:rsidDel="00846E35">
          <w:rPr>
            <w:lang w:val="en-CA"/>
          </w:rPr>
          <w:delText xml:space="preserve"> </w:delText>
        </w:r>
      </w:del>
    </w:p>
    <w:p w14:paraId="1AF7F5AE" w14:textId="52ABF3CC" w:rsidR="002071D6" w:rsidRPr="002F1C63" w:rsidDel="00846E35" w:rsidRDefault="002071D6" w:rsidP="000C06CF">
      <w:pPr>
        <w:pStyle w:val="Heading9"/>
        <w:rPr>
          <w:del w:id="3027" w:author="Gary Sullivan" w:date="2022-05-16T21:50:00Z"/>
          <w:lang w:val="en-US"/>
        </w:rPr>
      </w:pPr>
    </w:p>
    <w:p w14:paraId="27283869" w14:textId="69CF166D" w:rsidR="000D7876" w:rsidRPr="00172D2C" w:rsidRDefault="000D7876" w:rsidP="000C06CF">
      <w:pPr>
        <w:pStyle w:val="Heading2"/>
        <w:rPr>
          <w:lang w:val="en-CA" w:eastAsia="de-DE"/>
        </w:rPr>
      </w:pPr>
      <w:bookmarkStart w:id="3028" w:name="_Ref79763246"/>
      <w:bookmarkStart w:id="3029" w:name="_Ref92384863"/>
      <w:bookmarkStart w:id="3030" w:name="_Ref60325505"/>
      <w:bookmarkEnd w:id="3018"/>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3028"/>
      <w:bookmarkEnd w:id="3029"/>
    </w:p>
    <w:p w14:paraId="78A2A648" w14:textId="12D2239A" w:rsidR="00E94770" w:rsidRDefault="00E94770" w:rsidP="000C06CF">
      <w:pPr>
        <w:pStyle w:val="Heading3"/>
        <w:rPr>
          <w:lang w:val="en-CA"/>
        </w:rPr>
      </w:pPr>
      <w:bookmarkStart w:id="3031"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3031"/>
    </w:p>
    <w:p w14:paraId="013F9D6B" w14:textId="77777777" w:rsidR="0019765D" w:rsidRPr="00DF4940" w:rsidRDefault="00A50A8F" w:rsidP="000C06CF">
      <w:pPr>
        <w:pStyle w:val="Heading9"/>
        <w:rPr>
          <w:lang w:val="en-CA"/>
        </w:rPr>
      </w:pPr>
      <w:hyperlink r:id="rId215" w:history="1">
        <w:r w:rsidR="0019765D" w:rsidRPr="00DF4940">
          <w:rPr>
            <w:color w:val="0000FF"/>
            <w:u w:val="single"/>
            <w:lang w:val="en-CA"/>
          </w:rPr>
          <w:t>JVET-Z0024</w:t>
        </w:r>
      </w:hyperlink>
      <w:r w:rsidR="0019765D" w:rsidRPr="00DF4940">
        <w:rPr>
          <w:lang w:val="en-CA"/>
        </w:rPr>
        <w:t xml:space="preserve"> EE2: Summary Report on Enhanced Compression beyond VVC capability [V. </w:t>
      </w:r>
      <w:proofErr w:type="spellStart"/>
      <w:r w:rsidR="0019765D" w:rsidRPr="00DF4940">
        <w:rPr>
          <w:lang w:val="en-CA"/>
        </w:rPr>
        <w:t>Seregin</w:t>
      </w:r>
      <w:proofErr w:type="spellEnd"/>
      <w:r w:rsidR="0019765D" w:rsidRPr="00DF4940">
        <w:rPr>
          <w:lang w:val="en-CA"/>
        </w:rPr>
        <w:t xml:space="preserve">, J. Chen, L. Li, K. Naser, J. Ström, M. </w:t>
      </w:r>
      <w:proofErr w:type="spellStart"/>
      <w:r w:rsidR="0019765D" w:rsidRPr="00DF4940">
        <w:rPr>
          <w:lang w:val="en-CA"/>
        </w:rPr>
        <w:t>Winken</w:t>
      </w:r>
      <w:proofErr w:type="spellEnd"/>
      <w:r w:rsidR="0019765D" w:rsidRPr="00DF4940">
        <w:rPr>
          <w:lang w:val="en-CA"/>
        </w:rPr>
        <w:t>, X. Xiu, K. Zhang]</w:t>
      </w:r>
    </w:p>
    <w:p w14:paraId="6D6DF896" w14:textId="20A401FE" w:rsidR="003215A0" w:rsidRDefault="003215A0" w:rsidP="000C06CF">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0C06CF">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0C06CF">
      <w:pPr>
        <w:rPr>
          <w:lang w:val="en-CA"/>
        </w:rPr>
      </w:pPr>
      <w:r w:rsidRPr="00707846">
        <w:rPr>
          <w:lang w:val="en-CA"/>
        </w:rPr>
        <w:t xml:space="preserve">The software basis for this EE is ECM-4.0, released at </w:t>
      </w:r>
      <w:hyperlink r:id="rId216"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0C06CF">
      <w:pPr>
        <w:rPr>
          <w:lang w:val="en-CA"/>
        </w:rPr>
      </w:pPr>
      <w:r w:rsidRPr="00707846">
        <w:rPr>
          <w:lang w:val="en-CA"/>
        </w:rPr>
        <w:t xml:space="preserve">Software for EE tests is released in the corresponding branches at </w:t>
      </w:r>
      <w:hyperlink r:id="rId217"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0C06CF">
      <w:pPr>
        <w:rPr>
          <w:lang w:val="en-CA"/>
        </w:rPr>
      </w:pPr>
      <w:r w:rsidRPr="00707846">
        <w:rPr>
          <w:lang w:val="en-CA"/>
        </w:rPr>
        <w:t xml:space="preserve">Test results can be found in input JVET contributions, cross-check results are uploaded to </w:t>
      </w:r>
      <w:hyperlink r:id="rId218"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0C06CF">
      <w:pPr>
        <w:numPr>
          <w:ilvl w:val="0"/>
          <w:numId w:val="38"/>
        </w:numPr>
        <w:rPr>
          <w:b/>
          <w:bCs/>
          <w:lang w:val="en-CA"/>
        </w:rPr>
      </w:pPr>
      <w:r w:rsidRPr="00707846">
        <w:rPr>
          <w:b/>
          <w:bCs/>
          <w:lang w:val="en-CA"/>
        </w:rPr>
        <w:t>List of tests</w:t>
      </w:r>
    </w:p>
    <w:p w14:paraId="0C332CEF" w14:textId="77777777" w:rsidR="00707846" w:rsidRPr="00707846" w:rsidRDefault="00707846" w:rsidP="000C06CF">
      <w:pPr>
        <w:ind w:left="360"/>
        <w:rPr>
          <w:b/>
          <w:bCs/>
          <w:lang w:val="en-CA"/>
        </w:rPr>
      </w:pPr>
    </w:p>
    <w:tbl>
      <w:tblPr>
        <w:tblStyle w:val="TableGrid"/>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0C06CF">
            <w:pPr>
              <w:textAlignment w:val="auto"/>
              <w:rPr>
                <w:b/>
                <w:lang w:val="en-CA"/>
              </w:rPr>
            </w:pPr>
          </w:p>
        </w:tc>
        <w:tc>
          <w:tcPr>
            <w:tcW w:w="2464" w:type="pct"/>
          </w:tcPr>
          <w:p w14:paraId="4DF586DA" w14:textId="77777777" w:rsidR="00707846" w:rsidRPr="00707846" w:rsidRDefault="00707846" w:rsidP="000C06CF">
            <w:pPr>
              <w:textAlignment w:val="auto"/>
              <w:rPr>
                <w:b/>
                <w:lang w:val="en-CA"/>
              </w:rPr>
            </w:pPr>
            <w:r w:rsidRPr="00707846">
              <w:rPr>
                <w:b/>
                <w:lang w:val="en-CA"/>
              </w:rPr>
              <w:t>Tests</w:t>
            </w:r>
          </w:p>
        </w:tc>
        <w:tc>
          <w:tcPr>
            <w:tcW w:w="1287" w:type="pct"/>
          </w:tcPr>
          <w:p w14:paraId="5F434517" w14:textId="77777777" w:rsidR="00707846" w:rsidRPr="00707846" w:rsidRDefault="00707846" w:rsidP="000C06CF">
            <w:pPr>
              <w:textAlignment w:val="auto"/>
              <w:rPr>
                <w:b/>
                <w:lang w:val="en-CA"/>
              </w:rPr>
            </w:pPr>
            <w:r w:rsidRPr="00707846">
              <w:rPr>
                <w:b/>
                <w:lang w:val="en-CA"/>
              </w:rPr>
              <w:t>Tester</w:t>
            </w:r>
          </w:p>
        </w:tc>
        <w:tc>
          <w:tcPr>
            <w:tcW w:w="760" w:type="pct"/>
          </w:tcPr>
          <w:p w14:paraId="32BE72C6" w14:textId="77777777" w:rsidR="00707846" w:rsidRPr="00707846" w:rsidRDefault="00707846" w:rsidP="000C06CF">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0C06CF">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0C06CF">
            <w:pPr>
              <w:textAlignment w:val="auto"/>
              <w:rPr>
                <w:bCs/>
                <w:lang w:val="en-CA"/>
              </w:rPr>
            </w:pPr>
            <w:r w:rsidRPr="00707846">
              <w:rPr>
                <w:lang w:val="en-CA"/>
              </w:rPr>
              <w:t>1.1</w:t>
            </w:r>
          </w:p>
        </w:tc>
        <w:tc>
          <w:tcPr>
            <w:tcW w:w="2464" w:type="pct"/>
          </w:tcPr>
          <w:p w14:paraId="2110396D" w14:textId="77777777" w:rsidR="00707846" w:rsidRPr="00707846" w:rsidRDefault="00707846" w:rsidP="000C06CF">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0C06CF">
            <w:pPr>
              <w:textAlignment w:val="auto"/>
              <w:rPr>
                <w:lang w:val="en-CA"/>
              </w:rPr>
            </w:pPr>
            <w:r w:rsidRPr="00707846">
              <w:rPr>
                <w:lang w:val="en-CA"/>
              </w:rPr>
              <w:t>Nokia</w:t>
            </w:r>
          </w:p>
          <w:p w14:paraId="3D393441" w14:textId="77777777" w:rsidR="00707846" w:rsidRPr="00707846" w:rsidRDefault="00707846" w:rsidP="000C06CF">
            <w:pPr>
              <w:rPr>
                <w:lang w:val="en-CA"/>
              </w:rPr>
            </w:pPr>
            <w:r w:rsidRPr="00707846">
              <w:rPr>
                <w:lang w:val="en-CA"/>
              </w:rPr>
              <w:t xml:space="preserve">J. </w:t>
            </w:r>
            <w:proofErr w:type="spellStart"/>
            <w:r w:rsidRPr="00707846">
              <w:rPr>
                <w:lang w:val="en-CA"/>
              </w:rPr>
              <w:t>Lainema</w:t>
            </w:r>
            <w:proofErr w:type="spellEnd"/>
          </w:p>
          <w:p w14:paraId="569666D9" w14:textId="77777777" w:rsidR="00707846" w:rsidRPr="00707846" w:rsidRDefault="00A50A8F" w:rsidP="000C06CF">
            <w:pPr>
              <w:rPr>
                <w:bCs/>
                <w:lang w:val="en-CA"/>
              </w:rPr>
            </w:pPr>
            <w:hyperlink r:id="rId219" w:history="1">
              <w:r w:rsidR="00707846" w:rsidRPr="00707846">
                <w:rPr>
                  <w:rStyle w:val="Hyperlink"/>
                  <w:bCs/>
                  <w:lang w:val="en-CA"/>
                </w:rPr>
                <w:t>JVET-Z0049</w:t>
              </w:r>
            </w:hyperlink>
          </w:p>
          <w:p w14:paraId="62F46660" w14:textId="77777777" w:rsidR="00707846" w:rsidRPr="00707846" w:rsidRDefault="00707846" w:rsidP="000C06CF">
            <w:pPr>
              <w:rPr>
                <w:b/>
                <w:lang w:val="en-CA"/>
              </w:rPr>
            </w:pPr>
          </w:p>
        </w:tc>
        <w:tc>
          <w:tcPr>
            <w:tcW w:w="760" w:type="pct"/>
          </w:tcPr>
          <w:p w14:paraId="55085F05" w14:textId="77777777" w:rsidR="00707846" w:rsidRPr="00707846" w:rsidRDefault="00707846" w:rsidP="000C06CF">
            <w:pPr>
              <w:textAlignment w:val="auto"/>
              <w:rPr>
                <w:lang w:val="en-CA"/>
              </w:rPr>
            </w:pPr>
            <w:r w:rsidRPr="00707846">
              <w:rPr>
                <w:lang w:val="en-CA"/>
              </w:rPr>
              <w:t>OPPO</w:t>
            </w:r>
          </w:p>
          <w:p w14:paraId="3D321D1B" w14:textId="77777777" w:rsidR="00707846" w:rsidRPr="00707846" w:rsidRDefault="00707846" w:rsidP="000C06CF">
            <w:pPr>
              <w:rPr>
                <w:lang w:val="en-CA"/>
              </w:rPr>
            </w:pPr>
            <w:r w:rsidRPr="00707846">
              <w:rPr>
                <w:lang w:val="en-CA"/>
              </w:rPr>
              <w:t>Z. Xie</w:t>
            </w:r>
          </w:p>
          <w:p w14:paraId="469369ED" w14:textId="77777777" w:rsidR="00707846" w:rsidRPr="00707846" w:rsidRDefault="00A50A8F" w:rsidP="000C06CF">
            <w:pPr>
              <w:rPr>
                <w:b/>
                <w:lang w:val="en-CA"/>
              </w:rPr>
            </w:pPr>
            <w:hyperlink r:id="rId220"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0C06CF">
            <w:pPr>
              <w:textAlignment w:val="auto"/>
              <w:rPr>
                <w:b/>
                <w:lang w:val="en-CA"/>
              </w:rPr>
            </w:pPr>
            <w:r w:rsidRPr="00707846">
              <w:rPr>
                <w:lang w:val="en-CA"/>
              </w:rPr>
              <w:t>1.2a</w:t>
            </w:r>
          </w:p>
        </w:tc>
        <w:tc>
          <w:tcPr>
            <w:tcW w:w="2464" w:type="pct"/>
          </w:tcPr>
          <w:p w14:paraId="108A5812" w14:textId="77777777" w:rsidR="00707846" w:rsidRPr="00707846" w:rsidRDefault="00707846" w:rsidP="000C06CF">
            <w:pPr>
              <w:textAlignment w:val="auto"/>
              <w:rPr>
                <w:b/>
                <w:lang w:val="en-CA"/>
              </w:rPr>
            </w:pPr>
            <w:r w:rsidRPr="00707846">
              <w:rPr>
                <w:lang w:val="en-CA"/>
              </w:rPr>
              <w:t>DIMD chroma mode</w:t>
            </w:r>
          </w:p>
        </w:tc>
        <w:tc>
          <w:tcPr>
            <w:tcW w:w="1287" w:type="pct"/>
          </w:tcPr>
          <w:p w14:paraId="26616DFA" w14:textId="77777777" w:rsidR="00707846" w:rsidRPr="00707846" w:rsidRDefault="00707846" w:rsidP="000C06CF">
            <w:pPr>
              <w:textAlignment w:val="auto"/>
              <w:rPr>
                <w:lang w:val="en-CA"/>
              </w:rPr>
            </w:pPr>
            <w:r w:rsidRPr="00707846">
              <w:rPr>
                <w:lang w:val="en-CA"/>
              </w:rPr>
              <w:t>Alibaba</w:t>
            </w:r>
          </w:p>
          <w:p w14:paraId="02C4D595" w14:textId="77777777" w:rsidR="00707846" w:rsidRPr="00707846" w:rsidRDefault="00707846" w:rsidP="000C06CF">
            <w:pPr>
              <w:textAlignment w:val="auto"/>
              <w:rPr>
                <w:lang w:val="en-CA"/>
              </w:rPr>
            </w:pPr>
            <w:r w:rsidRPr="00707846">
              <w:rPr>
                <w:lang w:val="en-CA"/>
              </w:rPr>
              <w:t>X. Li</w:t>
            </w:r>
          </w:p>
          <w:p w14:paraId="54426CBA" w14:textId="77777777" w:rsidR="00707846" w:rsidRPr="00707846" w:rsidRDefault="00A50A8F" w:rsidP="000C06CF">
            <w:pPr>
              <w:textAlignment w:val="auto"/>
              <w:rPr>
                <w:bCs/>
                <w:lang w:val="en-CA"/>
              </w:rPr>
            </w:pPr>
            <w:hyperlink r:id="rId221" w:history="1">
              <w:r w:rsidR="00707846" w:rsidRPr="00707846">
                <w:rPr>
                  <w:rStyle w:val="Hyperlink"/>
                  <w:bCs/>
                  <w:lang w:val="en-CA"/>
                </w:rPr>
                <w:t>JVET-Z0051</w:t>
              </w:r>
            </w:hyperlink>
          </w:p>
        </w:tc>
        <w:tc>
          <w:tcPr>
            <w:tcW w:w="760" w:type="pct"/>
          </w:tcPr>
          <w:p w14:paraId="1351ECDF" w14:textId="77777777" w:rsidR="00707846" w:rsidRPr="00707846" w:rsidRDefault="00707846" w:rsidP="000C06CF">
            <w:pPr>
              <w:textAlignment w:val="auto"/>
              <w:rPr>
                <w:lang w:val="en-CA"/>
              </w:rPr>
            </w:pPr>
            <w:proofErr w:type="spellStart"/>
            <w:r w:rsidRPr="00707846">
              <w:rPr>
                <w:lang w:val="en-CA"/>
              </w:rPr>
              <w:t>InterDigital</w:t>
            </w:r>
            <w:proofErr w:type="spellEnd"/>
          </w:p>
          <w:p w14:paraId="48F8F490" w14:textId="77777777" w:rsidR="00707846" w:rsidRPr="00707846" w:rsidRDefault="00707846" w:rsidP="000C06CF">
            <w:pPr>
              <w:rPr>
                <w:lang w:val="en-CA"/>
              </w:rPr>
            </w:pPr>
            <w:r w:rsidRPr="00707846">
              <w:rPr>
                <w:lang w:val="en-CA"/>
              </w:rPr>
              <w:t>K. Naser</w:t>
            </w:r>
          </w:p>
          <w:p w14:paraId="11CB1214" w14:textId="77777777" w:rsidR="00707846" w:rsidRPr="00707846" w:rsidRDefault="00707846" w:rsidP="000C06CF">
            <w:pPr>
              <w:rPr>
                <w:b/>
                <w:lang w:val="en-CA"/>
              </w:rPr>
            </w:pPr>
          </w:p>
          <w:p w14:paraId="368153F8" w14:textId="77777777" w:rsidR="00707846" w:rsidRPr="00707846" w:rsidRDefault="00A50A8F" w:rsidP="000C06CF">
            <w:pPr>
              <w:rPr>
                <w:bCs/>
                <w:lang w:val="en-CA"/>
              </w:rPr>
            </w:pPr>
            <w:hyperlink r:id="rId222"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0C06CF">
            <w:pPr>
              <w:textAlignment w:val="auto"/>
              <w:rPr>
                <w:b/>
                <w:lang w:val="en-CA"/>
              </w:rPr>
            </w:pPr>
            <w:r w:rsidRPr="00707846">
              <w:rPr>
                <w:lang w:val="en-CA"/>
              </w:rPr>
              <w:t>1.2b</w:t>
            </w:r>
          </w:p>
        </w:tc>
        <w:tc>
          <w:tcPr>
            <w:tcW w:w="2464" w:type="pct"/>
          </w:tcPr>
          <w:p w14:paraId="552AFA2B" w14:textId="77777777" w:rsidR="00707846" w:rsidRPr="00707846" w:rsidRDefault="00707846" w:rsidP="000C06CF">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0C06CF">
            <w:pPr>
              <w:textAlignment w:val="auto"/>
              <w:rPr>
                <w:lang w:val="fr-FR"/>
              </w:rPr>
            </w:pPr>
            <w:r w:rsidRPr="00707846">
              <w:rPr>
                <w:lang w:val="fr-FR"/>
              </w:rPr>
              <w:t>Alibaba</w:t>
            </w:r>
          </w:p>
          <w:p w14:paraId="6E95BDE6" w14:textId="77777777" w:rsidR="00707846" w:rsidRPr="00707846" w:rsidRDefault="00707846" w:rsidP="000C06CF">
            <w:pPr>
              <w:textAlignment w:val="auto"/>
              <w:rPr>
                <w:lang w:val="fr-FR"/>
              </w:rPr>
            </w:pPr>
            <w:r w:rsidRPr="00707846">
              <w:rPr>
                <w:lang w:val="fr-FR"/>
              </w:rPr>
              <w:t>X. Li</w:t>
            </w:r>
          </w:p>
          <w:p w14:paraId="01A306B0" w14:textId="77777777" w:rsidR="00707846" w:rsidRPr="00707846" w:rsidRDefault="00A50A8F" w:rsidP="000C06CF">
            <w:pPr>
              <w:textAlignment w:val="auto"/>
              <w:rPr>
                <w:bCs/>
                <w:lang w:val="fr-FR"/>
              </w:rPr>
            </w:pPr>
            <w:hyperlink r:id="rId223" w:history="1">
              <w:r w:rsidR="00707846" w:rsidRPr="00707846">
                <w:rPr>
                  <w:rStyle w:val="Hyperlink"/>
                  <w:bCs/>
                  <w:lang w:val="fr-FR"/>
                </w:rPr>
                <w:t>JVET-Z0051</w:t>
              </w:r>
            </w:hyperlink>
          </w:p>
        </w:tc>
        <w:tc>
          <w:tcPr>
            <w:tcW w:w="760" w:type="pct"/>
          </w:tcPr>
          <w:p w14:paraId="6644313A" w14:textId="77777777" w:rsidR="00707846" w:rsidRPr="00707846" w:rsidRDefault="00707846" w:rsidP="000C06CF">
            <w:pPr>
              <w:textAlignment w:val="auto"/>
              <w:rPr>
                <w:lang w:val="en-CA"/>
              </w:rPr>
            </w:pPr>
            <w:proofErr w:type="spellStart"/>
            <w:r w:rsidRPr="00707846">
              <w:rPr>
                <w:lang w:val="en-CA"/>
              </w:rPr>
              <w:t>InterDigital</w:t>
            </w:r>
            <w:proofErr w:type="spellEnd"/>
          </w:p>
          <w:p w14:paraId="61216D1D" w14:textId="77777777" w:rsidR="00707846" w:rsidRPr="00707846" w:rsidRDefault="00707846" w:rsidP="000C06CF">
            <w:pPr>
              <w:textAlignment w:val="auto"/>
              <w:rPr>
                <w:lang w:val="en-CA"/>
              </w:rPr>
            </w:pPr>
            <w:r w:rsidRPr="00707846">
              <w:rPr>
                <w:lang w:val="en-CA"/>
              </w:rPr>
              <w:t>K. Naser</w:t>
            </w:r>
          </w:p>
          <w:p w14:paraId="5A63DE2E" w14:textId="77777777" w:rsidR="00707846" w:rsidRPr="00707846" w:rsidRDefault="00A50A8F" w:rsidP="000C06CF">
            <w:pPr>
              <w:textAlignment w:val="auto"/>
              <w:rPr>
                <w:b/>
                <w:lang w:val="en-CA"/>
              </w:rPr>
            </w:pPr>
            <w:hyperlink r:id="rId224"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0C06CF">
            <w:pPr>
              <w:textAlignment w:val="auto"/>
              <w:rPr>
                <w:bCs/>
                <w:lang w:val="en-CA"/>
              </w:rPr>
            </w:pPr>
            <w:r w:rsidRPr="00707846">
              <w:rPr>
                <w:lang w:val="en-CA"/>
              </w:rPr>
              <w:t>1.2c</w:t>
            </w:r>
          </w:p>
        </w:tc>
        <w:tc>
          <w:tcPr>
            <w:tcW w:w="2464" w:type="pct"/>
          </w:tcPr>
          <w:p w14:paraId="6CF5D75E" w14:textId="77777777" w:rsidR="00707846" w:rsidRPr="00707846" w:rsidRDefault="00707846" w:rsidP="000C06CF">
            <w:pPr>
              <w:textAlignment w:val="auto"/>
              <w:rPr>
                <w:lang w:val="en-CA"/>
              </w:rPr>
            </w:pPr>
            <w:r w:rsidRPr="00707846">
              <w:rPr>
                <w:lang w:val="en-CA"/>
              </w:rPr>
              <w:t>Test 1.2a + Test 1.2b</w:t>
            </w:r>
          </w:p>
        </w:tc>
        <w:tc>
          <w:tcPr>
            <w:tcW w:w="1287" w:type="pct"/>
          </w:tcPr>
          <w:p w14:paraId="2E5421B1" w14:textId="77777777" w:rsidR="00707846" w:rsidRPr="00707846" w:rsidRDefault="00707846" w:rsidP="000C06CF">
            <w:pPr>
              <w:textAlignment w:val="auto"/>
              <w:rPr>
                <w:lang w:val="fr-FR"/>
              </w:rPr>
            </w:pPr>
            <w:r w:rsidRPr="00707846">
              <w:rPr>
                <w:lang w:val="fr-FR"/>
              </w:rPr>
              <w:t>Alibaba</w:t>
            </w:r>
          </w:p>
          <w:p w14:paraId="6C9D568B" w14:textId="77777777" w:rsidR="00707846" w:rsidRPr="00707846" w:rsidRDefault="00707846" w:rsidP="000C06CF">
            <w:pPr>
              <w:textAlignment w:val="auto"/>
              <w:rPr>
                <w:lang w:val="fr-FR"/>
              </w:rPr>
            </w:pPr>
            <w:r w:rsidRPr="00707846">
              <w:rPr>
                <w:lang w:val="fr-FR"/>
              </w:rPr>
              <w:t>X. Li</w:t>
            </w:r>
          </w:p>
          <w:p w14:paraId="6B0E0B21" w14:textId="77777777" w:rsidR="00707846" w:rsidRPr="00707846" w:rsidRDefault="00A50A8F" w:rsidP="000C06CF">
            <w:pPr>
              <w:textAlignment w:val="auto"/>
              <w:rPr>
                <w:lang w:val="fr-FR"/>
              </w:rPr>
            </w:pPr>
            <w:hyperlink r:id="rId225" w:history="1">
              <w:r w:rsidR="00707846" w:rsidRPr="00707846">
                <w:rPr>
                  <w:rStyle w:val="Hyperlink"/>
                  <w:lang w:val="fr-FR"/>
                </w:rPr>
                <w:t>JVET-Z0051</w:t>
              </w:r>
            </w:hyperlink>
          </w:p>
        </w:tc>
        <w:tc>
          <w:tcPr>
            <w:tcW w:w="760" w:type="pct"/>
          </w:tcPr>
          <w:p w14:paraId="14CDDBEA" w14:textId="77777777" w:rsidR="00707846" w:rsidRPr="00707846" w:rsidRDefault="00707846" w:rsidP="000C06CF">
            <w:pPr>
              <w:textAlignment w:val="auto"/>
              <w:rPr>
                <w:bCs/>
                <w:lang w:val="en-CA"/>
              </w:rPr>
            </w:pPr>
            <w:proofErr w:type="spellStart"/>
            <w:r w:rsidRPr="00707846">
              <w:rPr>
                <w:bCs/>
                <w:lang w:val="en-CA"/>
              </w:rPr>
              <w:t>InterDigital</w:t>
            </w:r>
            <w:proofErr w:type="spellEnd"/>
          </w:p>
          <w:p w14:paraId="387A5B47" w14:textId="77777777" w:rsidR="00707846" w:rsidRPr="00707846" w:rsidRDefault="00707846" w:rsidP="000C06CF">
            <w:pPr>
              <w:textAlignment w:val="auto"/>
              <w:rPr>
                <w:bCs/>
                <w:lang w:val="en-CA"/>
              </w:rPr>
            </w:pPr>
            <w:r w:rsidRPr="00707846">
              <w:rPr>
                <w:bCs/>
                <w:lang w:val="en-CA"/>
              </w:rPr>
              <w:t>K. Naser</w:t>
            </w:r>
          </w:p>
          <w:p w14:paraId="490C8045" w14:textId="77777777" w:rsidR="00707846" w:rsidRPr="00707846" w:rsidRDefault="00A50A8F" w:rsidP="000C06CF">
            <w:pPr>
              <w:textAlignment w:val="auto"/>
              <w:rPr>
                <w:bCs/>
                <w:lang w:val="en-CA"/>
              </w:rPr>
            </w:pPr>
            <w:hyperlink r:id="rId226"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0C06CF">
            <w:pPr>
              <w:textAlignment w:val="auto"/>
              <w:rPr>
                <w:bCs/>
                <w:lang w:val="en-CA"/>
              </w:rPr>
            </w:pPr>
            <w:r w:rsidRPr="00707846">
              <w:rPr>
                <w:lang w:val="en-CA"/>
              </w:rPr>
              <w:t>1.2d</w:t>
            </w:r>
          </w:p>
        </w:tc>
        <w:tc>
          <w:tcPr>
            <w:tcW w:w="2464" w:type="pct"/>
          </w:tcPr>
          <w:p w14:paraId="72A0D94E" w14:textId="77777777" w:rsidR="00707846" w:rsidRPr="00707846" w:rsidRDefault="00707846" w:rsidP="000C06CF">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0C06CF">
            <w:pPr>
              <w:textAlignment w:val="auto"/>
              <w:rPr>
                <w:lang w:val="fr-FR"/>
              </w:rPr>
            </w:pPr>
            <w:r w:rsidRPr="00707846">
              <w:rPr>
                <w:lang w:val="fr-FR"/>
              </w:rPr>
              <w:t>Alibaba</w:t>
            </w:r>
          </w:p>
          <w:p w14:paraId="4376DF5D" w14:textId="77777777" w:rsidR="00707846" w:rsidRPr="00707846" w:rsidRDefault="00707846" w:rsidP="000C06CF">
            <w:pPr>
              <w:textAlignment w:val="auto"/>
              <w:rPr>
                <w:lang w:val="fr-FR"/>
              </w:rPr>
            </w:pPr>
            <w:r w:rsidRPr="00707846">
              <w:rPr>
                <w:lang w:val="fr-FR"/>
              </w:rPr>
              <w:lastRenderedPageBreak/>
              <w:t>X. Li</w:t>
            </w:r>
          </w:p>
          <w:p w14:paraId="4263D458" w14:textId="77777777" w:rsidR="00707846" w:rsidRPr="00707846" w:rsidRDefault="00A50A8F" w:rsidP="000C06CF">
            <w:pPr>
              <w:textAlignment w:val="auto"/>
              <w:rPr>
                <w:lang w:val="fr-FR"/>
              </w:rPr>
            </w:pPr>
            <w:hyperlink r:id="rId227" w:history="1">
              <w:r w:rsidR="00707846" w:rsidRPr="00707846">
                <w:rPr>
                  <w:rStyle w:val="Hyperlink"/>
                  <w:lang w:val="fr-FR"/>
                </w:rPr>
                <w:t>JVET-Z0051</w:t>
              </w:r>
            </w:hyperlink>
          </w:p>
        </w:tc>
        <w:tc>
          <w:tcPr>
            <w:tcW w:w="760" w:type="pct"/>
          </w:tcPr>
          <w:p w14:paraId="0AD5FA7B" w14:textId="77777777" w:rsidR="00707846" w:rsidRPr="00707846" w:rsidRDefault="00707846" w:rsidP="000C06CF">
            <w:pPr>
              <w:textAlignment w:val="auto"/>
              <w:rPr>
                <w:bCs/>
                <w:lang w:val="en-CA"/>
              </w:rPr>
            </w:pPr>
            <w:proofErr w:type="spellStart"/>
            <w:r w:rsidRPr="00707846">
              <w:rPr>
                <w:bCs/>
                <w:lang w:val="en-CA"/>
              </w:rPr>
              <w:lastRenderedPageBreak/>
              <w:t>InterDigital</w:t>
            </w:r>
            <w:proofErr w:type="spellEnd"/>
          </w:p>
          <w:p w14:paraId="4DF6F13D" w14:textId="77777777" w:rsidR="00707846" w:rsidRPr="00707846" w:rsidRDefault="00707846" w:rsidP="000C06CF">
            <w:pPr>
              <w:textAlignment w:val="auto"/>
              <w:rPr>
                <w:bCs/>
                <w:lang w:val="en-CA"/>
              </w:rPr>
            </w:pPr>
            <w:r w:rsidRPr="00707846">
              <w:rPr>
                <w:bCs/>
                <w:lang w:val="en-CA"/>
              </w:rPr>
              <w:lastRenderedPageBreak/>
              <w:t>K. Naser</w:t>
            </w:r>
          </w:p>
          <w:p w14:paraId="15917F9D" w14:textId="77777777" w:rsidR="00707846" w:rsidRPr="00707846" w:rsidRDefault="00A50A8F" w:rsidP="000C06CF">
            <w:pPr>
              <w:textAlignment w:val="auto"/>
              <w:rPr>
                <w:bCs/>
                <w:lang w:val="en-CA"/>
              </w:rPr>
            </w:pPr>
            <w:hyperlink r:id="rId228"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0C06CF">
            <w:pPr>
              <w:textAlignment w:val="auto"/>
              <w:rPr>
                <w:bCs/>
                <w:lang w:val="en-CA"/>
              </w:rPr>
            </w:pPr>
            <w:r w:rsidRPr="00707846">
              <w:rPr>
                <w:lang w:val="en-CA"/>
              </w:rPr>
              <w:t>1.3a</w:t>
            </w:r>
          </w:p>
        </w:tc>
        <w:tc>
          <w:tcPr>
            <w:tcW w:w="2464" w:type="pct"/>
          </w:tcPr>
          <w:p w14:paraId="124D53C8" w14:textId="77777777" w:rsidR="00707846" w:rsidRPr="00707846" w:rsidRDefault="00707846" w:rsidP="000C06CF">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0C06CF">
            <w:pPr>
              <w:textAlignment w:val="auto"/>
              <w:rPr>
                <w:lang w:val="fr-FR"/>
              </w:rPr>
            </w:pPr>
            <w:r w:rsidRPr="00707846">
              <w:rPr>
                <w:lang w:val="fr-FR"/>
              </w:rPr>
              <w:t>Nokia</w:t>
            </w:r>
          </w:p>
          <w:p w14:paraId="3475EA3A" w14:textId="77777777" w:rsidR="00707846" w:rsidRPr="00707846" w:rsidRDefault="00707846" w:rsidP="000C06CF">
            <w:pPr>
              <w:textAlignment w:val="auto"/>
              <w:rPr>
                <w:lang w:val="fr-FR"/>
              </w:rPr>
            </w:pPr>
            <w:r w:rsidRPr="00707846">
              <w:rPr>
                <w:lang w:val="fr-FR"/>
              </w:rPr>
              <w:t xml:space="preserve">J. </w:t>
            </w:r>
            <w:proofErr w:type="spellStart"/>
            <w:r w:rsidRPr="00707846">
              <w:rPr>
                <w:lang w:val="fr-FR"/>
              </w:rPr>
              <w:t>Lainema</w:t>
            </w:r>
            <w:proofErr w:type="spellEnd"/>
          </w:p>
          <w:p w14:paraId="2AA783C5" w14:textId="77777777" w:rsidR="00707846" w:rsidRPr="00707846" w:rsidRDefault="00707846" w:rsidP="000C06CF">
            <w:pPr>
              <w:textAlignment w:val="auto"/>
              <w:rPr>
                <w:lang w:val="fr-FR"/>
              </w:rPr>
            </w:pPr>
            <w:r w:rsidRPr="00707846">
              <w:rPr>
                <w:lang w:val="fr-FR"/>
              </w:rPr>
              <w:t>Alibaba</w:t>
            </w:r>
          </w:p>
          <w:p w14:paraId="7776E817" w14:textId="77777777" w:rsidR="00707846" w:rsidRPr="00707846" w:rsidRDefault="00707846" w:rsidP="000C06CF">
            <w:pPr>
              <w:textAlignment w:val="auto"/>
              <w:rPr>
                <w:lang w:val="fr-FR"/>
              </w:rPr>
            </w:pPr>
            <w:r w:rsidRPr="00707846">
              <w:rPr>
                <w:lang w:val="fr-FR"/>
              </w:rPr>
              <w:t>X. Li</w:t>
            </w:r>
          </w:p>
          <w:p w14:paraId="27B2BE28" w14:textId="77777777" w:rsidR="00707846" w:rsidRPr="00707846" w:rsidRDefault="00A50A8F" w:rsidP="000C06CF">
            <w:pPr>
              <w:textAlignment w:val="auto"/>
              <w:rPr>
                <w:lang w:val="en-CA"/>
              </w:rPr>
            </w:pPr>
            <w:hyperlink r:id="rId229" w:history="1">
              <w:r w:rsidR="00707846" w:rsidRPr="00707846">
                <w:rPr>
                  <w:rStyle w:val="Hyperlink"/>
                  <w:lang w:val="en-CA"/>
                </w:rPr>
                <w:t>JVET-Z0050</w:t>
              </w:r>
            </w:hyperlink>
          </w:p>
        </w:tc>
        <w:tc>
          <w:tcPr>
            <w:tcW w:w="760" w:type="pct"/>
          </w:tcPr>
          <w:p w14:paraId="0F35CB7E" w14:textId="77777777" w:rsidR="00707846" w:rsidRPr="00707846" w:rsidRDefault="00707846" w:rsidP="000C06CF">
            <w:pPr>
              <w:textAlignment w:val="auto"/>
              <w:rPr>
                <w:lang w:val="en-CA"/>
              </w:rPr>
            </w:pPr>
            <w:r w:rsidRPr="00707846">
              <w:rPr>
                <w:lang w:val="en-CA"/>
              </w:rPr>
              <w:t>Qualcomm</w:t>
            </w:r>
          </w:p>
          <w:p w14:paraId="1DCC54C7" w14:textId="77777777" w:rsidR="00707846" w:rsidRPr="00707846" w:rsidRDefault="00707846" w:rsidP="000C06CF">
            <w:pPr>
              <w:textAlignment w:val="auto"/>
              <w:rPr>
                <w:lang w:val="en-CA"/>
              </w:rPr>
            </w:pPr>
            <w:r w:rsidRPr="00707846">
              <w:rPr>
                <w:lang w:val="en-CA"/>
              </w:rPr>
              <w:t>Y.-J. Chang</w:t>
            </w:r>
          </w:p>
          <w:p w14:paraId="42DD0C04" w14:textId="77777777" w:rsidR="00707846" w:rsidRPr="00707846" w:rsidRDefault="00A50A8F" w:rsidP="000C06CF">
            <w:pPr>
              <w:textAlignment w:val="auto"/>
              <w:rPr>
                <w:lang w:val="en-CA"/>
              </w:rPr>
            </w:pPr>
            <w:hyperlink r:id="rId230"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0C06CF">
            <w:pPr>
              <w:textAlignment w:val="auto"/>
              <w:rPr>
                <w:bCs/>
                <w:lang w:val="en-CA"/>
              </w:rPr>
            </w:pPr>
            <w:r w:rsidRPr="00707846">
              <w:rPr>
                <w:lang w:val="en-CA"/>
              </w:rPr>
              <w:t>1.3b</w:t>
            </w:r>
          </w:p>
        </w:tc>
        <w:tc>
          <w:tcPr>
            <w:tcW w:w="2464" w:type="pct"/>
          </w:tcPr>
          <w:p w14:paraId="0070BA89" w14:textId="77777777" w:rsidR="00707846" w:rsidRPr="00707846" w:rsidRDefault="00707846" w:rsidP="000C06CF">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0C06CF">
            <w:pPr>
              <w:textAlignment w:val="auto"/>
              <w:rPr>
                <w:lang w:val="fr-FR"/>
              </w:rPr>
            </w:pPr>
            <w:r w:rsidRPr="00707846">
              <w:rPr>
                <w:lang w:val="fr-FR"/>
              </w:rPr>
              <w:t>Nokia</w:t>
            </w:r>
          </w:p>
          <w:p w14:paraId="3C0C8394" w14:textId="77777777" w:rsidR="00707846" w:rsidRPr="00707846" w:rsidRDefault="00707846" w:rsidP="000C06CF">
            <w:pPr>
              <w:textAlignment w:val="auto"/>
              <w:rPr>
                <w:lang w:val="fr-FR"/>
              </w:rPr>
            </w:pPr>
            <w:r w:rsidRPr="00707846">
              <w:rPr>
                <w:lang w:val="fr-FR"/>
              </w:rPr>
              <w:t xml:space="preserve">J. </w:t>
            </w:r>
            <w:proofErr w:type="spellStart"/>
            <w:r w:rsidRPr="00707846">
              <w:rPr>
                <w:lang w:val="fr-FR"/>
              </w:rPr>
              <w:t>Lainema</w:t>
            </w:r>
            <w:proofErr w:type="spellEnd"/>
          </w:p>
          <w:p w14:paraId="47209CA8" w14:textId="77777777" w:rsidR="00707846" w:rsidRPr="00707846" w:rsidRDefault="00707846" w:rsidP="000C06CF">
            <w:pPr>
              <w:textAlignment w:val="auto"/>
              <w:rPr>
                <w:lang w:val="fr-FR"/>
              </w:rPr>
            </w:pPr>
            <w:r w:rsidRPr="00707846">
              <w:rPr>
                <w:lang w:val="fr-FR"/>
              </w:rPr>
              <w:t>Alibaba</w:t>
            </w:r>
          </w:p>
          <w:p w14:paraId="4926B558" w14:textId="77777777" w:rsidR="00707846" w:rsidRPr="00707846" w:rsidRDefault="00707846" w:rsidP="000C06CF">
            <w:pPr>
              <w:textAlignment w:val="auto"/>
              <w:rPr>
                <w:lang w:val="fr-FR"/>
              </w:rPr>
            </w:pPr>
            <w:r w:rsidRPr="00707846">
              <w:rPr>
                <w:lang w:val="fr-FR"/>
              </w:rPr>
              <w:t>X. Li</w:t>
            </w:r>
          </w:p>
          <w:p w14:paraId="6D07C26A" w14:textId="77777777" w:rsidR="00707846" w:rsidRPr="00707846" w:rsidRDefault="00A50A8F" w:rsidP="000C06CF">
            <w:pPr>
              <w:textAlignment w:val="auto"/>
              <w:rPr>
                <w:lang w:val="en-CA"/>
              </w:rPr>
            </w:pPr>
            <w:hyperlink r:id="rId231" w:history="1">
              <w:r w:rsidR="00707846" w:rsidRPr="00707846">
                <w:rPr>
                  <w:rStyle w:val="Hyperlink"/>
                  <w:lang w:val="en-CA"/>
                </w:rPr>
                <w:t>JVET-Z0050</w:t>
              </w:r>
            </w:hyperlink>
          </w:p>
        </w:tc>
        <w:tc>
          <w:tcPr>
            <w:tcW w:w="760" w:type="pct"/>
          </w:tcPr>
          <w:p w14:paraId="5DBA475B" w14:textId="77777777" w:rsidR="00707846" w:rsidRPr="00707846" w:rsidRDefault="00707846" w:rsidP="000C06CF">
            <w:pPr>
              <w:textAlignment w:val="auto"/>
              <w:rPr>
                <w:lang w:val="en-CA"/>
              </w:rPr>
            </w:pPr>
            <w:r w:rsidRPr="00707846">
              <w:rPr>
                <w:lang w:val="en-CA"/>
              </w:rPr>
              <w:t>Qualcomm</w:t>
            </w:r>
          </w:p>
          <w:p w14:paraId="4E5048CC" w14:textId="77777777" w:rsidR="00707846" w:rsidRPr="00707846" w:rsidRDefault="00707846" w:rsidP="000C06CF">
            <w:pPr>
              <w:textAlignment w:val="auto"/>
              <w:rPr>
                <w:lang w:val="en-CA"/>
              </w:rPr>
            </w:pPr>
            <w:r w:rsidRPr="00707846">
              <w:rPr>
                <w:lang w:val="en-CA"/>
              </w:rPr>
              <w:t>Y.-J. Chang</w:t>
            </w:r>
          </w:p>
          <w:p w14:paraId="790592AC" w14:textId="77777777" w:rsidR="00707846" w:rsidRPr="00707846" w:rsidRDefault="00A50A8F" w:rsidP="000C06CF">
            <w:pPr>
              <w:textAlignment w:val="auto"/>
              <w:rPr>
                <w:lang w:val="en-CA"/>
              </w:rPr>
            </w:pPr>
            <w:hyperlink r:id="rId232"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0C06CF">
            <w:pPr>
              <w:textAlignment w:val="auto"/>
              <w:rPr>
                <w:b/>
                <w:lang w:val="en-CA"/>
              </w:rPr>
            </w:pPr>
            <w:r w:rsidRPr="00707846">
              <w:rPr>
                <w:b/>
                <w:lang w:val="en-CA"/>
              </w:rPr>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0C06CF">
            <w:pPr>
              <w:textAlignment w:val="auto"/>
              <w:rPr>
                <w:lang w:val="en-CA"/>
              </w:rPr>
            </w:pPr>
            <w:r w:rsidRPr="00707846">
              <w:rPr>
                <w:lang w:val="en-CA"/>
              </w:rPr>
              <w:t>2.1a</w:t>
            </w:r>
          </w:p>
        </w:tc>
        <w:tc>
          <w:tcPr>
            <w:tcW w:w="2464" w:type="pct"/>
          </w:tcPr>
          <w:p w14:paraId="76D83FC2" w14:textId="77777777" w:rsidR="00707846" w:rsidRPr="00707846" w:rsidRDefault="00707846" w:rsidP="000C06CF">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0C06CF">
            <w:pPr>
              <w:textAlignment w:val="auto"/>
              <w:rPr>
                <w:lang w:val="en-CA"/>
              </w:rPr>
            </w:pPr>
            <w:r w:rsidRPr="00707846">
              <w:rPr>
                <w:lang w:val="en-CA"/>
              </w:rPr>
              <w:t>Qualcomm</w:t>
            </w:r>
          </w:p>
          <w:p w14:paraId="30E914A1" w14:textId="77777777" w:rsidR="00707846" w:rsidRPr="00707846" w:rsidRDefault="00707846" w:rsidP="000C06CF">
            <w:pPr>
              <w:textAlignment w:val="auto"/>
              <w:rPr>
                <w:lang w:val="en-CA"/>
              </w:rPr>
            </w:pPr>
            <w:r w:rsidRPr="00707846">
              <w:rPr>
                <w:lang w:val="en-CA"/>
              </w:rPr>
              <w:t>H. Huang</w:t>
            </w:r>
          </w:p>
          <w:p w14:paraId="78C935B5" w14:textId="77777777" w:rsidR="00707846" w:rsidRPr="00707846" w:rsidRDefault="00A50A8F" w:rsidP="000C06CF">
            <w:pPr>
              <w:textAlignment w:val="auto"/>
              <w:rPr>
                <w:lang w:val="en-CA"/>
              </w:rPr>
            </w:pPr>
            <w:hyperlink r:id="rId233" w:history="1">
              <w:r w:rsidR="00707846" w:rsidRPr="00707846">
                <w:rPr>
                  <w:rStyle w:val="Hyperlink"/>
                  <w:lang w:val="en-CA"/>
                </w:rPr>
                <w:t>JVET-Z0054</w:t>
              </w:r>
            </w:hyperlink>
          </w:p>
        </w:tc>
        <w:tc>
          <w:tcPr>
            <w:tcW w:w="760" w:type="pct"/>
          </w:tcPr>
          <w:p w14:paraId="5A1E5D0F" w14:textId="77777777" w:rsidR="00707846" w:rsidRPr="00707846" w:rsidRDefault="00707846" w:rsidP="000C06CF">
            <w:pPr>
              <w:textAlignment w:val="auto"/>
              <w:rPr>
                <w:lang w:val="en-CA"/>
              </w:rPr>
            </w:pPr>
            <w:r w:rsidRPr="00707846">
              <w:rPr>
                <w:lang w:val="en-CA"/>
              </w:rPr>
              <w:t>Alibaba</w:t>
            </w:r>
          </w:p>
          <w:p w14:paraId="59E4EF79" w14:textId="77777777" w:rsidR="00707846" w:rsidRPr="00707846" w:rsidRDefault="00707846" w:rsidP="000C06CF">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0C06CF">
            <w:pPr>
              <w:textAlignment w:val="auto"/>
              <w:rPr>
                <w:lang w:val="en-CA"/>
              </w:rPr>
            </w:pPr>
            <w:r w:rsidRPr="00707846">
              <w:rPr>
                <w:lang w:val="en-CA"/>
              </w:rPr>
              <w:t>2.1b</w:t>
            </w:r>
          </w:p>
        </w:tc>
        <w:tc>
          <w:tcPr>
            <w:tcW w:w="2464" w:type="pct"/>
          </w:tcPr>
          <w:p w14:paraId="27E49ABC" w14:textId="77777777" w:rsidR="00707846" w:rsidRPr="00707846" w:rsidRDefault="00707846" w:rsidP="000C06CF">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0C06CF">
            <w:pPr>
              <w:textAlignment w:val="auto"/>
              <w:rPr>
                <w:lang w:val="en-CA"/>
              </w:rPr>
            </w:pPr>
            <w:r w:rsidRPr="00707846">
              <w:rPr>
                <w:lang w:val="en-CA"/>
              </w:rPr>
              <w:t>Qualcomm</w:t>
            </w:r>
          </w:p>
          <w:p w14:paraId="0B09CB0D" w14:textId="77777777" w:rsidR="00707846" w:rsidRPr="00707846" w:rsidRDefault="00707846" w:rsidP="000C06CF">
            <w:pPr>
              <w:textAlignment w:val="auto"/>
              <w:rPr>
                <w:lang w:val="en-CA"/>
              </w:rPr>
            </w:pPr>
            <w:r w:rsidRPr="00707846">
              <w:rPr>
                <w:lang w:val="en-CA"/>
              </w:rPr>
              <w:t>H. Huang</w:t>
            </w:r>
          </w:p>
          <w:p w14:paraId="11BF5CA9" w14:textId="77777777" w:rsidR="00707846" w:rsidRPr="00707846" w:rsidRDefault="00A50A8F" w:rsidP="000C06CF">
            <w:pPr>
              <w:textAlignment w:val="auto"/>
              <w:rPr>
                <w:lang w:val="en-CA"/>
              </w:rPr>
            </w:pPr>
            <w:hyperlink r:id="rId234" w:history="1">
              <w:r w:rsidR="00707846" w:rsidRPr="00707846">
                <w:rPr>
                  <w:rStyle w:val="Hyperlink"/>
                  <w:lang w:val="en-CA"/>
                </w:rPr>
                <w:t>JVET-Z0054</w:t>
              </w:r>
            </w:hyperlink>
          </w:p>
        </w:tc>
        <w:tc>
          <w:tcPr>
            <w:tcW w:w="760" w:type="pct"/>
          </w:tcPr>
          <w:p w14:paraId="755275F0" w14:textId="77777777" w:rsidR="00707846" w:rsidRPr="00707846" w:rsidRDefault="00707846" w:rsidP="000C06CF">
            <w:pPr>
              <w:textAlignment w:val="auto"/>
              <w:rPr>
                <w:lang w:val="en-CA"/>
              </w:rPr>
            </w:pPr>
            <w:r w:rsidRPr="00707846">
              <w:rPr>
                <w:lang w:val="en-CA"/>
              </w:rPr>
              <w:t>Alibaba</w:t>
            </w:r>
          </w:p>
          <w:p w14:paraId="77838161" w14:textId="77777777" w:rsidR="00707846" w:rsidRPr="00707846" w:rsidRDefault="00707846" w:rsidP="000C06CF">
            <w:pPr>
              <w:textAlignment w:val="auto"/>
              <w:rPr>
                <w:lang w:val="en-CA"/>
              </w:rPr>
            </w:pPr>
            <w:r w:rsidRPr="00707846">
              <w:rPr>
                <w:lang w:val="en-CA"/>
              </w:rPr>
              <w:t>R.-L. Liao</w:t>
            </w:r>
          </w:p>
          <w:p w14:paraId="0B07568F" w14:textId="77777777" w:rsidR="00707846" w:rsidRPr="00707846" w:rsidRDefault="00707846" w:rsidP="000C06CF">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0C06CF">
            <w:pPr>
              <w:textAlignment w:val="auto"/>
              <w:rPr>
                <w:lang w:val="en-CA"/>
              </w:rPr>
            </w:pPr>
            <w:r w:rsidRPr="00707846">
              <w:rPr>
                <w:lang w:val="en-CA"/>
              </w:rPr>
              <w:t>2.1c</w:t>
            </w:r>
          </w:p>
        </w:tc>
        <w:tc>
          <w:tcPr>
            <w:tcW w:w="2464" w:type="pct"/>
          </w:tcPr>
          <w:p w14:paraId="439182B6" w14:textId="77777777" w:rsidR="00707846" w:rsidRPr="00707846" w:rsidRDefault="00707846" w:rsidP="000C06CF">
            <w:pPr>
              <w:textAlignment w:val="auto"/>
              <w:rPr>
                <w:lang w:val="en-CA"/>
              </w:rPr>
            </w:pPr>
            <w:r w:rsidRPr="00707846">
              <w:rPr>
                <w:lang w:val="en-CA"/>
              </w:rPr>
              <w:t>Test 2.1a + Test 2.1b</w:t>
            </w:r>
          </w:p>
        </w:tc>
        <w:tc>
          <w:tcPr>
            <w:tcW w:w="1287" w:type="pct"/>
          </w:tcPr>
          <w:p w14:paraId="40505DED" w14:textId="77777777" w:rsidR="00707846" w:rsidRPr="00707846" w:rsidRDefault="00707846" w:rsidP="000C06CF">
            <w:pPr>
              <w:textAlignment w:val="auto"/>
              <w:rPr>
                <w:lang w:val="en-CA"/>
              </w:rPr>
            </w:pPr>
            <w:r w:rsidRPr="00707846">
              <w:rPr>
                <w:lang w:val="en-CA"/>
              </w:rPr>
              <w:t>Qualcomm</w:t>
            </w:r>
          </w:p>
          <w:p w14:paraId="663036D2" w14:textId="77777777" w:rsidR="00707846" w:rsidRPr="00707846" w:rsidRDefault="00707846" w:rsidP="000C06CF">
            <w:pPr>
              <w:textAlignment w:val="auto"/>
              <w:rPr>
                <w:lang w:val="en-CA"/>
              </w:rPr>
            </w:pPr>
            <w:r w:rsidRPr="00707846">
              <w:rPr>
                <w:lang w:val="en-CA"/>
              </w:rPr>
              <w:t>H. Huang</w:t>
            </w:r>
          </w:p>
          <w:p w14:paraId="62B3FB71" w14:textId="77777777" w:rsidR="00707846" w:rsidRPr="00707846" w:rsidRDefault="00A50A8F" w:rsidP="000C06CF">
            <w:pPr>
              <w:textAlignment w:val="auto"/>
              <w:rPr>
                <w:lang w:val="en-CA"/>
              </w:rPr>
            </w:pPr>
            <w:hyperlink r:id="rId235" w:history="1">
              <w:r w:rsidR="00707846" w:rsidRPr="00707846">
                <w:rPr>
                  <w:rStyle w:val="Hyperlink"/>
                  <w:lang w:val="en-CA"/>
                </w:rPr>
                <w:t>JVET-Z0054</w:t>
              </w:r>
            </w:hyperlink>
          </w:p>
        </w:tc>
        <w:tc>
          <w:tcPr>
            <w:tcW w:w="760" w:type="pct"/>
          </w:tcPr>
          <w:p w14:paraId="2DC20022" w14:textId="77777777" w:rsidR="00707846" w:rsidRPr="00707846" w:rsidRDefault="00707846" w:rsidP="000C06CF">
            <w:pPr>
              <w:textAlignment w:val="auto"/>
              <w:rPr>
                <w:lang w:val="en-CA"/>
              </w:rPr>
            </w:pPr>
            <w:r w:rsidRPr="00707846">
              <w:rPr>
                <w:lang w:val="en-CA"/>
              </w:rPr>
              <w:t>Alibaba</w:t>
            </w:r>
          </w:p>
          <w:p w14:paraId="068BE947" w14:textId="77777777" w:rsidR="00707846" w:rsidRPr="00707846" w:rsidRDefault="00707846" w:rsidP="000C06CF">
            <w:pPr>
              <w:textAlignment w:val="auto"/>
              <w:rPr>
                <w:lang w:val="en-CA"/>
              </w:rPr>
            </w:pPr>
            <w:r w:rsidRPr="00707846">
              <w:rPr>
                <w:lang w:val="en-CA"/>
              </w:rPr>
              <w:t>R.-L. Liao</w:t>
            </w:r>
          </w:p>
          <w:p w14:paraId="408102DD" w14:textId="77777777" w:rsidR="00707846" w:rsidRPr="00707846" w:rsidRDefault="00707846" w:rsidP="000C06CF">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0C06CF">
            <w:pPr>
              <w:textAlignment w:val="auto"/>
              <w:rPr>
                <w:lang w:val="en-CA"/>
              </w:rPr>
            </w:pPr>
            <w:r w:rsidRPr="00707846">
              <w:rPr>
                <w:lang w:val="en-CA"/>
              </w:rPr>
              <w:t>2.2a</w:t>
            </w:r>
          </w:p>
        </w:tc>
        <w:tc>
          <w:tcPr>
            <w:tcW w:w="2464" w:type="pct"/>
          </w:tcPr>
          <w:p w14:paraId="28E2A2CB" w14:textId="77777777" w:rsidR="00707846" w:rsidRPr="00707846" w:rsidRDefault="00707846" w:rsidP="000C06CF">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0C06CF">
            <w:pPr>
              <w:textAlignment w:val="auto"/>
              <w:rPr>
                <w:lang w:val="fr-FR"/>
              </w:rPr>
            </w:pPr>
            <w:proofErr w:type="spellStart"/>
            <w:r w:rsidRPr="00707846">
              <w:rPr>
                <w:lang w:val="fr-FR"/>
              </w:rPr>
              <w:t>Kwai</w:t>
            </w:r>
            <w:proofErr w:type="spellEnd"/>
          </w:p>
          <w:p w14:paraId="2D152CA7" w14:textId="77777777" w:rsidR="00707846" w:rsidRPr="00707846" w:rsidRDefault="00707846" w:rsidP="000C06CF">
            <w:pPr>
              <w:textAlignment w:val="auto"/>
              <w:rPr>
                <w:lang w:val="fr-FR"/>
              </w:rPr>
            </w:pPr>
            <w:r w:rsidRPr="00707846">
              <w:rPr>
                <w:lang w:val="fr-FR"/>
              </w:rPr>
              <w:t>Y.-W. Chen</w:t>
            </w:r>
          </w:p>
          <w:p w14:paraId="205EC894" w14:textId="77777777" w:rsidR="00707846" w:rsidRPr="00707846" w:rsidRDefault="00A50A8F" w:rsidP="000C06CF">
            <w:pPr>
              <w:textAlignment w:val="auto"/>
              <w:rPr>
                <w:lang w:val="fr-FR"/>
              </w:rPr>
            </w:pPr>
            <w:hyperlink r:id="rId236" w:history="1">
              <w:r w:rsidR="00707846" w:rsidRPr="00707846">
                <w:rPr>
                  <w:rStyle w:val="Hyperlink"/>
                  <w:lang w:val="fr-FR"/>
                </w:rPr>
                <w:t>JVET-Z0136</w:t>
              </w:r>
            </w:hyperlink>
          </w:p>
        </w:tc>
        <w:tc>
          <w:tcPr>
            <w:tcW w:w="760" w:type="pct"/>
          </w:tcPr>
          <w:p w14:paraId="6F419B4C" w14:textId="77777777" w:rsidR="00707846" w:rsidRPr="00707846" w:rsidRDefault="00707846" w:rsidP="000C06CF">
            <w:pPr>
              <w:textAlignment w:val="auto"/>
              <w:rPr>
                <w:lang w:val="en-CA"/>
              </w:rPr>
            </w:pPr>
            <w:r w:rsidRPr="00707846">
              <w:rPr>
                <w:lang w:val="en-CA"/>
              </w:rPr>
              <w:t>Tencent</w:t>
            </w:r>
          </w:p>
          <w:p w14:paraId="42EFA207" w14:textId="77777777" w:rsidR="00707846" w:rsidRPr="00707846" w:rsidRDefault="00707846" w:rsidP="000C06CF">
            <w:pPr>
              <w:textAlignment w:val="auto"/>
              <w:rPr>
                <w:lang w:val="en-CA"/>
              </w:rPr>
            </w:pPr>
            <w:r w:rsidRPr="00707846">
              <w:rPr>
                <w:lang w:val="en-CA"/>
              </w:rPr>
              <w:t>G. Li</w:t>
            </w:r>
          </w:p>
          <w:p w14:paraId="7E27C446" w14:textId="77777777" w:rsidR="00707846" w:rsidRPr="00707846" w:rsidRDefault="00707846" w:rsidP="000C06CF">
            <w:pPr>
              <w:textAlignment w:val="auto"/>
              <w:rPr>
                <w:lang w:val="en-CA"/>
              </w:rPr>
            </w:pPr>
          </w:p>
          <w:p w14:paraId="56A1BA8C" w14:textId="77777777" w:rsidR="00707846" w:rsidRPr="00707846" w:rsidRDefault="00707846" w:rsidP="000C06CF">
            <w:pPr>
              <w:textAlignment w:val="auto"/>
              <w:rPr>
                <w:lang w:val="en-CA"/>
              </w:rPr>
            </w:pPr>
            <w:proofErr w:type="spellStart"/>
            <w:r w:rsidRPr="00707846">
              <w:rPr>
                <w:lang w:val="en-CA"/>
              </w:rPr>
              <w:t>InterDigital</w:t>
            </w:r>
            <w:proofErr w:type="spellEnd"/>
          </w:p>
          <w:p w14:paraId="157E7649" w14:textId="77777777" w:rsidR="00707846" w:rsidRPr="00707846" w:rsidRDefault="00707846" w:rsidP="000C06CF">
            <w:pPr>
              <w:textAlignment w:val="auto"/>
              <w:rPr>
                <w:lang w:val="en-CA"/>
              </w:rPr>
            </w:pPr>
            <w:r w:rsidRPr="00707846">
              <w:rPr>
                <w:lang w:val="en-CA"/>
              </w:rPr>
              <w:t>A. Robert</w:t>
            </w:r>
          </w:p>
          <w:p w14:paraId="2F8C97CD" w14:textId="77777777" w:rsidR="00707846" w:rsidRPr="00707846" w:rsidRDefault="00A50A8F" w:rsidP="000C06CF">
            <w:pPr>
              <w:textAlignment w:val="auto"/>
              <w:rPr>
                <w:lang w:val="en-CA"/>
              </w:rPr>
            </w:pPr>
            <w:hyperlink r:id="rId237"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0C06CF">
            <w:pPr>
              <w:textAlignment w:val="auto"/>
              <w:rPr>
                <w:lang w:val="en-CA"/>
              </w:rPr>
            </w:pPr>
            <w:r w:rsidRPr="00707846">
              <w:rPr>
                <w:lang w:val="en-CA"/>
              </w:rPr>
              <w:t>2.2b</w:t>
            </w:r>
          </w:p>
        </w:tc>
        <w:tc>
          <w:tcPr>
            <w:tcW w:w="2464" w:type="pct"/>
          </w:tcPr>
          <w:p w14:paraId="62672895" w14:textId="77777777" w:rsidR="00707846" w:rsidRPr="00707846" w:rsidRDefault="00707846" w:rsidP="000C06CF">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0C06CF">
            <w:pPr>
              <w:textAlignment w:val="auto"/>
              <w:rPr>
                <w:lang w:val="fr-FR"/>
              </w:rPr>
            </w:pPr>
            <w:r w:rsidRPr="00707846">
              <w:rPr>
                <w:lang w:val="fr-FR"/>
              </w:rPr>
              <w:t>Qualcomm</w:t>
            </w:r>
          </w:p>
          <w:p w14:paraId="78779FDA" w14:textId="77777777" w:rsidR="00707846" w:rsidRPr="00707846" w:rsidRDefault="00707846" w:rsidP="000C06CF">
            <w:pPr>
              <w:textAlignment w:val="auto"/>
              <w:rPr>
                <w:lang w:val="fr-FR"/>
              </w:rPr>
            </w:pPr>
            <w:r w:rsidRPr="00707846">
              <w:rPr>
                <w:lang w:val="fr-FR"/>
              </w:rPr>
              <w:t>Z. Zhang</w:t>
            </w:r>
          </w:p>
          <w:p w14:paraId="203C5719" w14:textId="77777777" w:rsidR="00707846" w:rsidRPr="00707846" w:rsidRDefault="00707846" w:rsidP="000C06CF">
            <w:pPr>
              <w:textAlignment w:val="auto"/>
              <w:rPr>
                <w:lang w:val="fr-FR"/>
              </w:rPr>
            </w:pPr>
            <w:proofErr w:type="spellStart"/>
            <w:r w:rsidRPr="00707846">
              <w:rPr>
                <w:lang w:val="fr-FR"/>
              </w:rPr>
              <w:t>Kwai</w:t>
            </w:r>
            <w:proofErr w:type="spellEnd"/>
          </w:p>
          <w:p w14:paraId="45E618F2" w14:textId="77777777" w:rsidR="00707846" w:rsidRPr="00707846" w:rsidRDefault="00707846" w:rsidP="000C06CF">
            <w:pPr>
              <w:textAlignment w:val="auto"/>
              <w:rPr>
                <w:lang w:val="fr-FR"/>
              </w:rPr>
            </w:pPr>
            <w:r w:rsidRPr="00707846">
              <w:rPr>
                <w:lang w:val="fr-FR"/>
              </w:rPr>
              <w:t>Y.-W. Chen</w:t>
            </w:r>
          </w:p>
          <w:p w14:paraId="2757E4F7" w14:textId="77777777" w:rsidR="00707846" w:rsidRPr="00707846" w:rsidRDefault="00A50A8F" w:rsidP="000C06CF">
            <w:pPr>
              <w:textAlignment w:val="auto"/>
              <w:rPr>
                <w:lang w:val="en-CA"/>
              </w:rPr>
            </w:pPr>
            <w:hyperlink r:id="rId238" w:history="1">
              <w:r w:rsidR="00707846" w:rsidRPr="00707846">
                <w:rPr>
                  <w:rStyle w:val="Hyperlink"/>
                  <w:lang w:val="en-CA"/>
                </w:rPr>
                <w:t>JVET-Z0136</w:t>
              </w:r>
            </w:hyperlink>
          </w:p>
        </w:tc>
        <w:tc>
          <w:tcPr>
            <w:tcW w:w="760" w:type="pct"/>
          </w:tcPr>
          <w:p w14:paraId="71F7A487" w14:textId="77777777" w:rsidR="00707846" w:rsidRPr="00707846" w:rsidRDefault="00707846" w:rsidP="000C06CF">
            <w:pPr>
              <w:textAlignment w:val="auto"/>
              <w:rPr>
                <w:lang w:val="en-CA"/>
              </w:rPr>
            </w:pPr>
            <w:r w:rsidRPr="00707846">
              <w:rPr>
                <w:lang w:val="en-CA"/>
              </w:rPr>
              <w:t>Tencent</w:t>
            </w:r>
          </w:p>
          <w:p w14:paraId="446FD637" w14:textId="77777777" w:rsidR="00707846" w:rsidRPr="00707846" w:rsidRDefault="00707846" w:rsidP="000C06CF">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0C06CF">
            <w:pPr>
              <w:textAlignment w:val="auto"/>
              <w:rPr>
                <w:lang w:val="en-CA"/>
              </w:rPr>
            </w:pPr>
            <w:r w:rsidRPr="00707846">
              <w:rPr>
                <w:lang w:val="en-CA"/>
              </w:rPr>
              <w:t>2.2c</w:t>
            </w:r>
          </w:p>
        </w:tc>
        <w:tc>
          <w:tcPr>
            <w:tcW w:w="2464" w:type="pct"/>
          </w:tcPr>
          <w:p w14:paraId="7DEBA2AF" w14:textId="77777777" w:rsidR="00707846" w:rsidRPr="00707846" w:rsidRDefault="00707846" w:rsidP="000C06CF">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0C06CF">
            <w:pPr>
              <w:textAlignment w:val="auto"/>
              <w:rPr>
                <w:lang w:val="fr-FR"/>
              </w:rPr>
            </w:pPr>
            <w:proofErr w:type="spellStart"/>
            <w:r w:rsidRPr="00707846">
              <w:rPr>
                <w:lang w:val="fr-FR"/>
              </w:rPr>
              <w:t>Kwai</w:t>
            </w:r>
            <w:proofErr w:type="spellEnd"/>
          </w:p>
          <w:p w14:paraId="7E0964A0" w14:textId="77777777" w:rsidR="00707846" w:rsidRPr="00707846" w:rsidRDefault="00707846" w:rsidP="000C06CF">
            <w:pPr>
              <w:textAlignment w:val="auto"/>
              <w:rPr>
                <w:lang w:val="fr-FR"/>
              </w:rPr>
            </w:pPr>
            <w:r w:rsidRPr="00707846">
              <w:rPr>
                <w:lang w:val="fr-FR"/>
              </w:rPr>
              <w:t>Y.-W. Chen</w:t>
            </w:r>
          </w:p>
          <w:p w14:paraId="496643C3" w14:textId="77777777" w:rsidR="00707846" w:rsidRPr="00707846" w:rsidRDefault="00707846" w:rsidP="000C06CF">
            <w:pPr>
              <w:textAlignment w:val="auto"/>
              <w:rPr>
                <w:lang w:val="fr-FR"/>
              </w:rPr>
            </w:pPr>
            <w:r w:rsidRPr="00707846">
              <w:rPr>
                <w:lang w:val="fr-FR"/>
              </w:rPr>
              <w:lastRenderedPageBreak/>
              <w:t>Qualcomm</w:t>
            </w:r>
          </w:p>
          <w:p w14:paraId="73427092" w14:textId="77777777" w:rsidR="00707846" w:rsidRPr="00707846" w:rsidRDefault="00707846" w:rsidP="000C06CF">
            <w:pPr>
              <w:textAlignment w:val="auto"/>
              <w:rPr>
                <w:lang w:val="fr-FR"/>
              </w:rPr>
            </w:pPr>
            <w:r w:rsidRPr="00707846">
              <w:rPr>
                <w:lang w:val="fr-FR"/>
              </w:rPr>
              <w:t>Z. Zhang</w:t>
            </w:r>
          </w:p>
        </w:tc>
        <w:tc>
          <w:tcPr>
            <w:tcW w:w="760" w:type="pct"/>
          </w:tcPr>
          <w:p w14:paraId="56E57DFC" w14:textId="77777777" w:rsidR="00707846" w:rsidRPr="00707846" w:rsidRDefault="00707846" w:rsidP="000C06CF">
            <w:pPr>
              <w:textAlignment w:val="auto"/>
              <w:rPr>
                <w:lang w:val="en-CA"/>
              </w:rPr>
            </w:pPr>
            <w:r w:rsidRPr="00707846">
              <w:rPr>
                <w:lang w:val="en-CA"/>
              </w:rPr>
              <w:lastRenderedPageBreak/>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0C06CF">
            <w:pPr>
              <w:textAlignment w:val="auto"/>
              <w:rPr>
                <w:lang w:val="en-CA"/>
              </w:rPr>
            </w:pPr>
            <w:r w:rsidRPr="00707846">
              <w:rPr>
                <w:lang w:val="en-CA"/>
              </w:rPr>
              <w:t>2.3</w:t>
            </w:r>
          </w:p>
        </w:tc>
        <w:tc>
          <w:tcPr>
            <w:tcW w:w="2464" w:type="pct"/>
          </w:tcPr>
          <w:p w14:paraId="0D2BD17C" w14:textId="77777777" w:rsidR="00707846" w:rsidRPr="00707846" w:rsidRDefault="00707846" w:rsidP="000C06CF">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0C06CF">
            <w:pPr>
              <w:textAlignment w:val="auto"/>
              <w:rPr>
                <w:lang w:val="fr-FR"/>
              </w:rPr>
            </w:pPr>
            <w:r w:rsidRPr="00707846">
              <w:rPr>
                <w:lang w:val="fr-FR"/>
              </w:rPr>
              <w:t>vivo</w:t>
            </w:r>
          </w:p>
          <w:p w14:paraId="3B4C570F" w14:textId="77777777" w:rsidR="00707846" w:rsidRPr="00707846" w:rsidRDefault="00707846" w:rsidP="000C06CF">
            <w:pPr>
              <w:textAlignment w:val="auto"/>
              <w:rPr>
                <w:lang w:val="fr-FR"/>
              </w:rPr>
            </w:pPr>
            <w:r w:rsidRPr="00707846">
              <w:rPr>
                <w:lang w:val="fr-FR"/>
              </w:rPr>
              <w:t xml:space="preserve">Z. </w:t>
            </w:r>
            <w:proofErr w:type="spellStart"/>
            <w:r w:rsidRPr="00707846">
              <w:rPr>
                <w:lang w:val="fr-FR"/>
              </w:rPr>
              <w:t>Lv</w:t>
            </w:r>
            <w:proofErr w:type="spellEnd"/>
          </w:p>
          <w:p w14:paraId="7AB49F4E" w14:textId="77777777" w:rsidR="00707846" w:rsidRPr="00707846" w:rsidRDefault="00A50A8F" w:rsidP="000C06CF">
            <w:pPr>
              <w:textAlignment w:val="auto"/>
              <w:rPr>
                <w:lang w:val="fr-FR"/>
              </w:rPr>
            </w:pPr>
            <w:hyperlink r:id="rId239" w:history="1">
              <w:r w:rsidR="00707846" w:rsidRPr="00707846">
                <w:rPr>
                  <w:rStyle w:val="Hyperlink"/>
                  <w:lang w:val="fr-FR"/>
                </w:rPr>
                <w:t>JVET-Z0061</w:t>
              </w:r>
            </w:hyperlink>
          </w:p>
        </w:tc>
        <w:tc>
          <w:tcPr>
            <w:tcW w:w="760" w:type="pct"/>
          </w:tcPr>
          <w:p w14:paraId="7E5070C3" w14:textId="77777777" w:rsidR="00707846" w:rsidRPr="00707846" w:rsidRDefault="00707846" w:rsidP="000C06CF">
            <w:pPr>
              <w:textAlignment w:val="auto"/>
              <w:rPr>
                <w:lang w:val="en-CA"/>
              </w:rPr>
            </w:pPr>
            <w:r w:rsidRPr="00707846">
              <w:rPr>
                <w:lang w:val="en-CA"/>
              </w:rPr>
              <w:t>Qualcomm</w:t>
            </w:r>
          </w:p>
          <w:p w14:paraId="6F02EBBD" w14:textId="77777777" w:rsidR="00707846" w:rsidRPr="00707846" w:rsidRDefault="00707846" w:rsidP="000C06CF">
            <w:pPr>
              <w:textAlignment w:val="auto"/>
              <w:rPr>
                <w:lang w:val="en-CA"/>
              </w:rPr>
            </w:pPr>
            <w:r w:rsidRPr="00707846">
              <w:rPr>
                <w:lang w:val="en-CA"/>
              </w:rPr>
              <w:t>Y.-J. Chang</w:t>
            </w:r>
          </w:p>
          <w:p w14:paraId="5E1A9816" w14:textId="77777777" w:rsidR="00707846" w:rsidRPr="00707846" w:rsidRDefault="00707846" w:rsidP="000C06CF">
            <w:pPr>
              <w:textAlignment w:val="auto"/>
              <w:rPr>
                <w:lang w:val="en-CA"/>
              </w:rPr>
            </w:pPr>
          </w:p>
          <w:p w14:paraId="3D496985" w14:textId="77777777" w:rsidR="00707846" w:rsidRPr="00707846" w:rsidRDefault="00A50A8F" w:rsidP="000C06CF">
            <w:pPr>
              <w:textAlignment w:val="auto"/>
              <w:rPr>
                <w:lang w:val="en-CA"/>
              </w:rPr>
            </w:pPr>
            <w:hyperlink r:id="rId240"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0C06CF">
            <w:pPr>
              <w:textAlignment w:val="auto"/>
              <w:rPr>
                <w:lang w:val="en-CA"/>
              </w:rPr>
            </w:pPr>
            <w:r w:rsidRPr="00707846">
              <w:rPr>
                <w:lang w:val="en-CA"/>
              </w:rPr>
              <w:t>2.4</w:t>
            </w:r>
          </w:p>
        </w:tc>
        <w:tc>
          <w:tcPr>
            <w:tcW w:w="2464" w:type="pct"/>
          </w:tcPr>
          <w:p w14:paraId="2EFA5865" w14:textId="77777777" w:rsidR="00707846" w:rsidRPr="00707846" w:rsidRDefault="00707846" w:rsidP="000C06CF">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0C06CF">
            <w:pPr>
              <w:textAlignment w:val="auto"/>
              <w:rPr>
                <w:lang w:val="en-CA"/>
              </w:rPr>
            </w:pPr>
            <w:r w:rsidRPr="00707846">
              <w:rPr>
                <w:lang w:val="en-CA"/>
              </w:rPr>
              <w:t>Qualcomm</w:t>
            </w:r>
          </w:p>
          <w:p w14:paraId="75470499" w14:textId="77777777" w:rsidR="00707846" w:rsidRPr="00707846" w:rsidRDefault="00707846" w:rsidP="000C06CF">
            <w:pPr>
              <w:textAlignment w:val="auto"/>
              <w:rPr>
                <w:lang w:val="en-CA"/>
              </w:rPr>
            </w:pPr>
            <w:r w:rsidRPr="00707846">
              <w:rPr>
                <w:lang w:val="en-CA"/>
              </w:rPr>
              <w:t>C.-C. Chen</w:t>
            </w:r>
          </w:p>
          <w:p w14:paraId="40885A24" w14:textId="77777777" w:rsidR="00707846" w:rsidRPr="00707846" w:rsidRDefault="00A50A8F" w:rsidP="000C06CF">
            <w:pPr>
              <w:textAlignment w:val="auto"/>
              <w:rPr>
                <w:lang w:val="en-CA"/>
              </w:rPr>
            </w:pPr>
            <w:hyperlink r:id="rId241" w:history="1">
              <w:r w:rsidR="00707846" w:rsidRPr="00707846">
                <w:rPr>
                  <w:rStyle w:val="Hyperlink"/>
                  <w:lang w:val="en-CA"/>
                </w:rPr>
                <w:t>JVET-Z0056</w:t>
              </w:r>
            </w:hyperlink>
          </w:p>
        </w:tc>
        <w:tc>
          <w:tcPr>
            <w:tcW w:w="760" w:type="pct"/>
          </w:tcPr>
          <w:p w14:paraId="49F6FAF5" w14:textId="77777777" w:rsidR="00707846" w:rsidRPr="00707846" w:rsidRDefault="00707846" w:rsidP="000C06CF">
            <w:pPr>
              <w:textAlignment w:val="auto"/>
              <w:rPr>
                <w:lang w:val="en-CA"/>
              </w:rPr>
            </w:pPr>
            <w:r w:rsidRPr="00707846">
              <w:rPr>
                <w:lang w:val="en-CA"/>
              </w:rPr>
              <w:t>KDDI</w:t>
            </w:r>
          </w:p>
          <w:p w14:paraId="230667B7" w14:textId="77777777" w:rsidR="00707846" w:rsidRPr="00707846" w:rsidRDefault="00707846" w:rsidP="000C06CF">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0C06CF">
            <w:pPr>
              <w:textAlignment w:val="auto"/>
              <w:rPr>
                <w:lang w:val="en-CA"/>
              </w:rPr>
            </w:pPr>
            <w:r w:rsidRPr="00707846">
              <w:rPr>
                <w:lang w:val="en-CA"/>
              </w:rPr>
              <w:t>2.5a</w:t>
            </w:r>
          </w:p>
        </w:tc>
        <w:tc>
          <w:tcPr>
            <w:tcW w:w="2464" w:type="pct"/>
          </w:tcPr>
          <w:p w14:paraId="70EE46FF" w14:textId="77777777" w:rsidR="00707846" w:rsidRPr="00707846" w:rsidRDefault="00707846" w:rsidP="000C06CF">
            <w:pPr>
              <w:rPr>
                <w:lang w:val="en-CA"/>
              </w:rPr>
            </w:pPr>
            <w:r w:rsidRPr="00707846">
              <w:rPr>
                <w:lang w:val="en-CA"/>
              </w:rPr>
              <w:t>ARMC with refined motion</w:t>
            </w:r>
          </w:p>
          <w:p w14:paraId="00269808" w14:textId="77777777" w:rsidR="00707846" w:rsidRPr="00707846" w:rsidRDefault="00707846" w:rsidP="000C06CF">
            <w:pPr>
              <w:textAlignment w:val="auto"/>
              <w:rPr>
                <w:lang w:val="en-CA"/>
              </w:rPr>
            </w:pPr>
          </w:p>
        </w:tc>
        <w:tc>
          <w:tcPr>
            <w:tcW w:w="1287" w:type="pct"/>
          </w:tcPr>
          <w:p w14:paraId="63A313E4" w14:textId="77777777" w:rsidR="00707846" w:rsidRPr="00707846" w:rsidRDefault="00707846" w:rsidP="000C06CF">
            <w:pPr>
              <w:textAlignment w:val="auto"/>
              <w:rPr>
                <w:lang w:val="en-CA"/>
              </w:rPr>
            </w:pPr>
            <w:proofErr w:type="spellStart"/>
            <w:r w:rsidRPr="00707846">
              <w:rPr>
                <w:lang w:val="en-CA"/>
              </w:rPr>
              <w:t>Bytedance</w:t>
            </w:r>
            <w:proofErr w:type="spellEnd"/>
          </w:p>
          <w:p w14:paraId="023EF962" w14:textId="77777777" w:rsidR="00707846" w:rsidRPr="00707846" w:rsidRDefault="00707846" w:rsidP="000C06CF">
            <w:pPr>
              <w:textAlignment w:val="auto"/>
              <w:rPr>
                <w:lang w:val="en-CA"/>
              </w:rPr>
            </w:pPr>
            <w:r w:rsidRPr="00707846">
              <w:rPr>
                <w:lang w:val="en-CA"/>
              </w:rPr>
              <w:t>Y. Wang</w:t>
            </w:r>
          </w:p>
          <w:p w14:paraId="44F1E783" w14:textId="77777777" w:rsidR="00707846" w:rsidRPr="00707846" w:rsidRDefault="00A50A8F" w:rsidP="000C06CF">
            <w:pPr>
              <w:textAlignment w:val="auto"/>
              <w:rPr>
                <w:lang w:val="en-CA"/>
              </w:rPr>
            </w:pPr>
            <w:hyperlink r:id="rId242" w:history="1">
              <w:r w:rsidR="00707846" w:rsidRPr="00707846">
                <w:rPr>
                  <w:rStyle w:val="Hyperlink"/>
                  <w:lang w:val="en-CA"/>
                </w:rPr>
                <w:t>JVET-Z0058</w:t>
              </w:r>
            </w:hyperlink>
          </w:p>
        </w:tc>
        <w:tc>
          <w:tcPr>
            <w:tcW w:w="760" w:type="pct"/>
          </w:tcPr>
          <w:p w14:paraId="0F4B6E4D" w14:textId="77777777" w:rsidR="00707846" w:rsidRPr="00707846" w:rsidRDefault="00707846" w:rsidP="000C06CF">
            <w:pPr>
              <w:textAlignment w:val="auto"/>
              <w:rPr>
                <w:lang w:val="en-CA"/>
              </w:rPr>
            </w:pPr>
            <w:r w:rsidRPr="00707846">
              <w:rPr>
                <w:lang w:val="en-CA"/>
              </w:rPr>
              <w:t>Wuhan Univ.</w:t>
            </w:r>
          </w:p>
          <w:p w14:paraId="5BD3450E" w14:textId="77777777" w:rsidR="00707846" w:rsidRPr="00707846" w:rsidRDefault="00707846" w:rsidP="000C06CF">
            <w:pPr>
              <w:textAlignment w:val="auto"/>
              <w:rPr>
                <w:lang w:val="en-CA"/>
              </w:rPr>
            </w:pPr>
            <w:r w:rsidRPr="00707846">
              <w:rPr>
                <w:lang w:val="en-CA"/>
              </w:rPr>
              <w:t>G. Ren</w:t>
            </w:r>
          </w:p>
          <w:p w14:paraId="530D160F" w14:textId="77777777" w:rsidR="00707846" w:rsidRPr="00707846" w:rsidRDefault="00707846" w:rsidP="000C06CF">
            <w:pPr>
              <w:textAlignment w:val="auto"/>
              <w:rPr>
                <w:lang w:val="en-CA"/>
              </w:rPr>
            </w:pPr>
          </w:p>
          <w:p w14:paraId="38140D79" w14:textId="77777777" w:rsidR="00707846" w:rsidRPr="00707846" w:rsidRDefault="00A50A8F" w:rsidP="000C06CF">
            <w:pPr>
              <w:textAlignment w:val="auto"/>
              <w:rPr>
                <w:lang w:val="en-CA"/>
              </w:rPr>
            </w:pPr>
            <w:hyperlink r:id="rId243"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0C06CF">
            <w:pPr>
              <w:textAlignment w:val="auto"/>
              <w:rPr>
                <w:lang w:val="en-CA"/>
              </w:rPr>
            </w:pPr>
            <w:r w:rsidRPr="00707846">
              <w:rPr>
                <w:lang w:val="en-CA"/>
              </w:rPr>
              <w:t>2.5b</w:t>
            </w:r>
          </w:p>
        </w:tc>
        <w:tc>
          <w:tcPr>
            <w:tcW w:w="2464" w:type="pct"/>
          </w:tcPr>
          <w:p w14:paraId="1AB475A3" w14:textId="77777777" w:rsidR="00707846" w:rsidRPr="00707846" w:rsidRDefault="00707846" w:rsidP="000C06CF">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0C06CF">
            <w:pPr>
              <w:textAlignment w:val="auto"/>
              <w:rPr>
                <w:lang w:val="en-CA"/>
              </w:rPr>
            </w:pPr>
            <w:proofErr w:type="spellStart"/>
            <w:r w:rsidRPr="00707846">
              <w:rPr>
                <w:lang w:val="en-CA"/>
              </w:rPr>
              <w:t>Bytedance</w:t>
            </w:r>
            <w:proofErr w:type="spellEnd"/>
          </w:p>
          <w:p w14:paraId="7794738C" w14:textId="77777777" w:rsidR="00707846" w:rsidRPr="00707846" w:rsidRDefault="00707846" w:rsidP="000C06CF">
            <w:pPr>
              <w:textAlignment w:val="auto"/>
              <w:rPr>
                <w:lang w:val="en-CA"/>
              </w:rPr>
            </w:pPr>
            <w:r w:rsidRPr="00707846">
              <w:rPr>
                <w:lang w:val="en-CA"/>
              </w:rPr>
              <w:t>Y. Wang</w:t>
            </w:r>
          </w:p>
          <w:p w14:paraId="1521BAA6" w14:textId="77777777" w:rsidR="00707846" w:rsidRPr="00707846" w:rsidRDefault="00A50A8F" w:rsidP="000C06CF">
            <w:pPr>
              <w:textAlignment w:val="auto"/>
              <w:rPr>
                <w:lang w:val="en-CA"/>
              </w:rPr>
            </w:pPr>
            <w:hyperlink r:id="rId244" w:history="1">
              <w:r w:rsidR="00707846" w:rsidRPr="00707846">
                <w:rPr>
                  <w:rStyle w:val="Hyperlink"/>
                  <w:lang w:val="en-CA"/>
                </w:rPr>
                <w:t>JVET-Z0058</w:t>
              </w:r>
            </w:hyperlink>
          </w:p>
        </w:tc>
        <w:tc>
          <w:tcPr>
            <w:tcW w:w="760" w:type="pct"/>
          </w:tcPr>
          <w:p w14:paraId="4A021E4A" w14:textId="77777777" w:rsidR="00707846" w:rsidRPr="00707846" w:rsidRDefault="00707846" w:rsidP="000C06CF">
            <w:pPr>
              <w:textAlignment w:val="auto"/>
              <w:rPr>
                <w:lang w:val="en-CA"/>
              </w:rPr>
            </w:pPr>
            <w:r w:rsidRPr="00707846">
              <w:rPr>
                <w:lang w:val="en-CA"/>
              </w:rPr>
              <w:t>Wuhan Univ.</w:t>
            </w:r>
          </w:p>
          <w:p w14:paraId="4E50C843" w14:textId="77777777" w:rsidR="00707846" w:rsidRPr="00707846" w:rsidRDefault="00707846" w:rsidP="000C06CF">
            <w:pPr>
              <w:textAlignment w:val="auto"/>
              <w:rPr>
                <w:lang w:val="en-CA"/>
              </w:rPr>
            </w:pPr>
            <w:r w:rsidRPr="00707846">
              <w:rPr>
                <w:lang w:val="en-CA"/>
              </w:rPr>
              <w:t>G. Ren</w:t>
            </w:r>
          </w:p>
          <w:p w14:paraId="0C1F81D8" w14:textId="77777777" w:rsidR="00707846" w:rsidRPr="00707846" w:rsidRDefault="00A50A8F" w:rsidP="000C06CF">
            <w:pPr>
              <w:textAlignment w:val="auto"/>
              <w:rPr>
                <w:lang w:val="en-CA"/>
              </w:rPr>
            </w:pPr>
            <w:hyperlink r:id="rId245"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0C06CF">
            <w:pPr>
              <w:textAlignment w:val="auto"/>
              <w:rPr>
                <w:lang w:val="en-CA"/>
              </w:rPr>
            </w:pPr>
            <w:r w:rsidRPr="00707846">
              <w:rPr>
                <w:lang w:val="en-CA"/>
              </w:rPr>
              <w:t>2.6a</w:t>
            </w:r>
          </w:p>
        </w:tc>
        <w:tc>
          <w:tcPr>
            <w:tcW w:w="2464" w:type="pct"/>
          </w:tcPr>
          <w:p w14:paraId="2315AC85" w14:textId="77777777" w:rsidR="00707846" w:rsidRPr="00707846" w:rsidRDefault="00707846" w:rsidP="000C06CF">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0C06CF">
            <w:pPr>
              <w:textAlignment w:val="auto"/>
              <w:rPr>
                <w:lang w:val="en-CA"/>
              </w:rPr>
            </w:pPr>
            <w:proofErr w:type="spellStart"/>
            <w:r w:rsidRPr="00707846">
              <w:rPr>
                <w:lang w:val="en-CA"/>
              </w:rPr>
              <w:t>Bytedance</w:t>
            </w:r>
            <w:proofErr w:type="spellEnd"/>
          </w:p>
          <w:p w14:paraId="2FA67281" w14:textId="77777777" w:rsidR="00707846" w:rsidRPr="00707846" w:rsidRDefault="00707846" w:rsidP="000C06CF">
            <w:pPr>
              <w:textAlignment w:val="auto"/>
              <w:rPr>
                <w:lang w:val="en-CA"/>
              </w:rPr>
            </w:pPr>
            <w:r w:rsidRPr="00707846">
              <w:rPr>
                <w:lang w:val="en-CA"/>
              </w:rPr>
              <w:t>X. Xie</w:t>
            </w:r>
          </w:p>
        </w:tc>
        <w:tc>
          <w:tcPr>
            <w:tcW w:w="760" w:type="pct"/>
          </w:tcPr>
          <w:p w14:paraId="1F83836D" w14:textId="77777777" w:rsidR="00707846" w:rsidRPr="00707846" w:rsidRDefault="00707846" w:rsidP="000C06CF">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0C06CF">
            <w:pPr>
              <w:textAlignment w:val="auto"/>
              <w:rPr>
                <w:lang w:val="en-CA"/>
              </w:rPr>
            </w:pPr>
            <w:r w:rsidRPr="00707846">
              <w:rPr>
                <w:lang w:val="en-CA"/>
              </w:rPr>
              <w:t>2.6b</w:t>
            </w:r>
          </w:p>
        </w:tc>
        <w:tc>
          <w:tcPr>
            <w:tcW w:w="2464" w:type="pct"/>
          </w:tcPr>
          <w:p w14:paraId="66BEDD87" w14:textId="77777777" w:rsidR="00707846" w:rsidRPr="00707846" w:rsidRDefault="00707846" w:rsidP="000C06CF">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0C06CF">
            <w:pPr>
              <w:textAlignment w:val="auto"/>
              <w:rPr>
                <w:lang w:val="en-CA"/>
              </w:rPr>
            </w:pPr>
            <w:proofErr w:type="spellStart"/>
            <w:r w:rsidRPr="00707846">
              <w:rPr>
                <w:lang w:val="en-CA"/>
              </w:rPr>
              <w:t>Bytedance</w:t>
            </w:r>
            <w:proofErr w:type="spellEnd"/>
          </w:p>
          <w:p w14:paraId="5B3A4A37" w14:textId="77777777" w:rsidR="00707846" w:rsidRPr="00707846" w:rsidRDefault="00707846" w:rsidP="000C06CF">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0C06CF">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0C06CF">
            <w:pPr>
              <w:textAlignment w:val="auto"/>
              <w:rPr>
                <w:lang w:val="en-CA"/>
              </w:rPr>
            </w:pPr>
            <w:r w:rsidRPr="00707846">
              <w:rPr>
                <w:lang w:val="en-CA"/>
              </w:rPr>
              <w:t>2.6c</w:t>
            </w:r>
          </w:p>
        </w:tc>
        <w:tc>
          <w:tcPr>
            <w:tcW w:w="2464" w:type="pct"/>
          </w:tcPr>
          <w:p w14:paraId="16EFEDA1" w14:textId="77777777" w:rsidR="00707846" w:rsidRPr="00707846" w:rsidRDefault="00707846" w:rsidP="000C06CF">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0C06CF">
            <w:pPr>
              <w:textAlignment w:val="auto"/>
              <w:rPr>
                <w:lang w:val="en-CA"/>
              </w:rPr>
            </w:pPr>
            <w:proofErr w:type="spellStart"/>
            <w:r w:rsidRPr="00707846">
              <w:rPr>
                <w:lang w:val="en-CA"/>
              </w:rPr>
              <w:t>Bytedance</w:t>
            </w:r>
            <w:proofErr w:type="spellEnd"/>
          </w:p>
          <w:p w14:paraId="65EB3527" w14:textId="77777777" w:rsidR="00707846" w:rsidRPr="00707846" w:rsidRDefault="00707846" w:rsidP="000C06CF">
            <w:pPr>
              <w:textAlignment w:val="auto"/>
              <w:rPr>
                <w:lang w:val="en-CA"/>
              </w:rPr>
            </w:pPr>
            <w:r w:rsidRPr="00707846">
              <w:rPr>
                <w:lang w:val="en-CA"/>
              </w:rPr>
              <w:t>X. Xie</w:t>
            </w:r>
          </w:p>
          <w:p w14:paraId="0B62F6FB" w14:textId="77777777" w:rsidR="00707846" w:rsidRPr="00707846" w:rsidRDefault="00A50A8F" w:rsidP="000C06CF">
            <w:pPr>
              <w:textAlignment w:val="auto"/>
              <w:rPr>
                <w:u w:val="single"/>
                <w:lang w:val="en-CA"/>
              </w:rPr>
            </w:pPr>
            <w:hyperlink r:id="rId246" w:history="1">
              <w:r w:rsidR="00707846" w:rsidRPr="00707846">
                <w:rPr>
                  <w:rStyle w:val="Hyperlink"/>
                  <w:lang w:val="en-CA"/>
                </w:rPr>
                <w:t>JVET-Z0117</w:t>
              </w:r>
            </w:hyperlink>
          </w:p>
        </w:tc>
        <w:tc>
          <w:tcPr>
            <w:tcW w:w="760" w:type="pct"/>
          </w:tcPr>
          <w:p w14:paraId="6EA9BE8B" w14:textId="77777777" w:rsidR="00707846" w:rsidRPr="00707846" w:rsidRDefault="00707846" w:rsidP="000C06CF">
            <w:pPr>
              <w:textAlignment w:val="auto"/>
              <w:rPr>
                <w:lang w:val="en-CA"/>
              </w:rPr>
            </w:pPr>
            <w:r w:rsidRPr="00707846">
              <w:rPr>
                <w:lang w:val="en-CA"/>
              </w:rPr>
              <w:t>Kwai</w:t>
            </w:r>
          </w:p>
          <w:p w14:paraId="00FFBFA7" w14:textId="77777777" w:rsidR="00707846" w:rsidRPr="00707846" w:rsidRDefault="00707846" w:rsidP="000C06CF">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0C06CF">
            <w:pPr>
              <w:textAlignment w:val="auto"/>
              <w:rPr>
                <w:lang w:val="en-CA"/>
              </w:rPr>
            </w:pPr>
            <w:r w:rsidRPr="00707846">
              <w:rPr>
                <w:lang w:val="en-CA"/>
              </w:rPr>
              <w:t>2.7a</w:t>
            </w:r>
          </w:p>
        </w:tc>
        <w:tc>
          <w:tcPr>
            <w:tcW w:w="2464" w:type="pct"/>
          </w:tcPr>
          <w:p w14:paraId="19811F38" w14:textId="77777777" w:rsidR="00707846" w:rsidRPr="00707846" w:rsidRDefault="00707846" w:rsidP="000C06CF">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0C06CF">
            <w:pPr>
              <w:textAlignment w:val="auto"/>
              <w:rPr>
                <w:lang w:val="en-CA"/>
              </w:rPr>
            </w:pPr>
            <w:proofErr w:type="spellStart"/>
            <w:r w:rsidRPr="00707846">
              <w:rPr>
                <w:lang w:val="en-CA"/>
              </w:rPr>
              <w:t>Bytedance</w:t>
            </w:r>
            <w:proofErr w:type="spellEnd"/>
          </w:p>
          <w:p w14:paraId="12E7E966" w14:textId="77777777" w:rsidR="00707846" w:rsidRPr="00707846" w:rsidRDefault="00707846" w:rsidP="000C06CF">
            <w:pPr>
              <w:textAlignment w:val="auto"/>
              <w:rPr>
                <w:lang w:val="en-CA"/>
              </w:rPr>
            </w:pPr>
            <w:r w:rsidRPr="00707846">
              <w:rPr>
                <w:lang w:val="en-CA"/>
              </w:rPr>
              <w:t>K. Zhang</w:t>
            </w:r>
          </w:p>
          <w:p w14:paraId="65F1A101" w14:textId="77777777" w:rsidR="00707846" w:rsidRPr="00707846" w:rsidRDefault="00A50A8F" w:rsidP="000C06CF">
            <w:pPr>
              <w:textAlignment w:val="auto"/>
              <w:rPr>
                <w:lang w:val="en-CA"/>
              </w:rPr>
            </w:pPr>
            <w:hyperlink r:id="rId247" w:history="1">
              <w:r w:rsidR="00707846" w:rsidRPr="00707846">
                <w:rPr>
                  <w:rStyle w:val="Hyperlink"/>
                  <w:lang w:val="en-CA"/>
                </w:rPr>
                <w:t>JVET-Z0139</w:t>
              </w:r>
            </w:hyperlink>
          </w:p>
        </w:tc>
        <w:tc>
          <w:tcPr>
            <w:tcW w:w="760" w:type="pct"/>
          </w:tcPr>
          <w:p w14:paraId="01BA90FD" w14:textId="77777777" w:rsidR="00707846" w:rsidRPr="00707846" w:rsidRDefault="00707846" w:rsidP="000C06CF">
            <w:pPr>
              <w:textAlignment w:val="auto"/>
              <w:rPr>
                <w:lang w:val="fr-FR"/>
              </w:rPr>
            </w:pPr>
            <w:r w:rsidRPr="00707846">
              <w:rPr>
                <w:lang w:val="fr-FR"/>
              </w:rPr>
              <w:t>Xiaomi</w:t>
            </w:r>
          </w:p>
          <w:p w14:paraId="6D58E36B" w14:textId="77777777" w:rsidR="00707846" w:rsidRPr="00707846" w:rsidRDefault="00707846" w:rsidP="000C06CF">
            <w:pPr>
              <w:textAlignment w:val="auto"/>
              <w:rPr>
                <w:lang w:val="fr-FR"/>
              </w:rPr>
            </w:pPr>
            <w:r w:rsidRPr="00707846">
              <w:rPr>
                <w:lang w:val="fr-FR"/>
              </w:rPr>
              <w:t xml:space="preserve">P. </w:t>
            </w:r>
            <w:proofErr w:type="spellStart"/>
            <w:r w:rsidRPr="00707846">
              <w:rPr>
                <w:lang w:val="fr-FR"/>
              </w:rPr>
              <w:t>Andrivon</w:t>
            </w:r>
            <w:proofErr w:type="spellEnd"/>
          </w:p>
        </w:tc>
      </w:tr>
      <w:tr w:rsidR="00707846" w:rsidRPr="00707846" w14:paraId="0A992A2F" w14:textId="77777777" w:rsidTr="00707846">
        <w:trPr>
          <w:trHeight w:val="400"/>
        </w:trPr>
        <w:tc>
          <w:tcPr>
            <w:tcW w:w="489" w:type="pct"/>
          </w:tcPr>
          <w:p w14:paraId="19311A27" w14:textId="77777777" w:rsidR="00707846" w:rsidRPr="00707846" w:rsidRDefault="00707846" w:rsidP="000C06CF">
            <w:pPr>
              <w:textAlignment w:val="auto"/>
              <w:rPr>
                <w:lang w:val="en-CA"/>
              </w:rPr>
            </w:pPr>
            <w:r w:rsidRPr="00707846">
              <w:rPr>
                <w:lang w:val="en-CA"/>
              </w:rPr>
              <w:t>2.7b</w:t>
            </w:r>
          </w:p>
        </w:tc>
        <w:tc>
          <w:tcPr>
            <w:tcW w:w="2464" w:type="pct"/>
          </w:tcPr>
          <w:p w14:paraId="0BC503DE" w14:textId="77777777" w:rsidR="00707846" w:rsidRPr="00707846" w:rsidRDefault="00707846" w:rsidP="000C06CF">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0C06CF">
            <w:pPr>
              <w:textAlignment w:val="auto"/>
              <w:rPr>
                <w:lang w:val="en-CA"/>
              </w:rPr>
            </w:pPr>
            <w:proofErr w:type="spellStart"/>
            <w:r w:rsidRPr="00707846">
              <w:rPr>
                <w:lang w:val="en-CA"/>
              </w:rPr>
              <w:t>Bytedance</w:t>
            </w:r>
            <w:proofErr w:type="spellEnd"/>
          </w:p>
          <w:p w14:paraId="3AB1D95A" w14:textId="77777777" w:rsidR="00707846" w:rsidRPr="00707846" w:rsidRDefault="00707846" w:rsidP="000C06CF">
            <w:pPr>
              <w:textAlignment w:val="auto"/>
              <w:rPr>
                <w:lang w:val="en-CA"/>
              </w:rPr>
            </w:pPr>
            <w:r w:rsidRPr="00707846">
              <w:rPr>
                <w:lang w:val="en-CA"/>
              </w:rPr>
              <w:t>K. Zhang</w:t>
            </w:r>
          </w:p>
          <w:p w14:paraId="53EC18A7" w14:textId="77777777" w:rsidR="00707846" w:rsidRPr="00707846" w:rsidRDefault="00A50A8F" w:rsidP="000C06CF">
            <w:pPr>
              <w:textAlignment w:val="auto"/>
              <w:rPr>
                <w:lang w:val="en-CA"/>
              </w:rPr>
            </w:pPr>
            <w:hyperlink r:id="rId248" w:history="1">
              <w:r w:rsidR="00707846" w:rsidRPr="00707846">
                <w:rPr>
                  <w:rStyle w:val="Hyperlink"/>
                  <w:lang w:val="en-CA"/>
                </w:rPr>
                <w:t>JVET-Z0139</w:t>
              </w:r>
            </w:hyperlink>
          </w:p>
        </w:tc>
        <w:tc>
          <w:tcPr>
            <w:tcW w:w="760" w:type="pct"/>
          </w:tcPr>
          <w:p w14:paraId="237A9909" w14:textId="77777777" w:rsidR="00707846" w:rsidRPr="00707846" w:rsidRDefault="00707846" w:rsidP="000C06CF">
            <w:pPr>
              <w:textAlignment w:val="auto"/>
              <w:rPr>
                <w:lang w:val="en-CA"/>
              </w:rPr>
            </w:pPr>
            <w:r w:rsidRPr="00707846">
              <w:rPr>
                <w:lang w:val="en-CA"/>
              </w:rPr>
              <w:t>Xiaomi</w:t>
            </w:r>
          </w:p>
          <w:p w14:paraId="314DA3FF" w14:textId="77777777" w:rsidR="00707846" w:rsidRPr="00707846" w:rsidRDefault="00707846" w:rsidP="000C06CF">
            <w:pPr>
              <w:textAlignment w:val="auto"/>
              <w:rPr>
                <w:lang w:val="fr-FR"/>
              </w:rPr>
            </w:pPr>
            <w:r w:rsidRPr="00707846">
              <w:rPr>
                <w:lang w:val="en-CA"/>
              </w:rPr>
              <w:t xml:space="preserve">P. </w:t>
            </w:r>
            <w:proofErr w:type="spellStart"/>
            <w:r w:rsidRPr="00707846">
              <w:rPr>
                <w:lang w:val="fr-FR"/>
              </w:rPr>
              <w:t>Andrivon</w:t>
            </w:r>
            <w:proofErr w:type="spellEnd"/>
          </w:p>
        </w:tc>
      </w:tr>
      <w:tr w:rsidR="00707846" w:rsidRPr="00707846" w14:paraId="448D1717" w14:textId="77777777" w:rsidTr="00707846">
        <w:trPr>
          <w:trHeight w:val="400"/>
        </w:trPr>
        <w:tc>
          <w:tcPr>
            <w:tcW w:w="489" w:type="pct"/>
          </w:tcPr>
          <w:p w14:paraId="30F3F78F" w14:textId="77777777" w:rsidR="00707846" w:rsidRPr="00707846" w:rsidRDefault="00707846" w:rsidP="000C06CF">
            <w:pPr>
              <w:textAlignment w:val="auto"/>
              <w:rPr>
                <w:lang w:val="en-CA"/>
              </w:rPr>
            </w:pPr>
            <w:r w:rsidRPr="00707846">
              <w:rPr>
                <w:lang w:val="en-CA"/>
              </w:rPr>
              <w:t>2.7c</w:t>
            </w:r>
          </w:p>
        </w:tc>
        <w:tc>
          <w:tcPr>
            <w:tcW w:w="2464" w:type="pct"/>
          </w:tcPr>
          <w:p w14:paraId="1A6D026B" w14:textId="77777777" w:rsidR="00707846" w:rsidRPr="00707846" w:rsidRDefault="00707846" w:rsidP="000C06CF">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0C06CF">
            <w:pPr>
              <w:textAlignment w:val="auto"/>
              <w:rPr>
                <w:lang w:val="en-CA"/>
              </w:rPr>
            </w:pPr>
            <w:proofErr w:type="spellStart"/>
            <w:r w:rsidRPr="00707846">
              <w:rPr>
                <w:lang w:val="en-CA"/>
              </w:rPr>
              <w:t>Bytedance</w:t>
            </w:r>
            <w:proofErr w:type="spellEnd"/>
          </w:p>
          <w:p w14:paraId="6FD0CE05" w14:textId="77777777" w:rsidR="00707846" w:rsidRPr="00707846" w:rsidRDefault="00707846" w:rsidP="000C06CF">
            <w:pPr>
              <w:textAlignment w:val="auto"/>
              <w:rPr>
                <w:lang w:val="en-CA"/>
              </w:rPr>
            </w:pPr>
            <w:r w:rsidRPr="00707846">
              <w:rPr>
                <w:lang w:val="en-CA"/>
              </w:rPr>
              <w:t>K. Zhang</w:t>
            </w:r>
          </w:p>
          <w:p w14:paraId="387C8888" w14:textId="77777777" w:rsidR="00707846" w:rsidRPr="00707846" w:rsidRDefault="00A50A8F" w:rsidP="000C06CF">
            <w:pPr>
              <w:textAlignment w:val="auto"/>
              <w:rPr>
                <w:lang w:val="en-CA"/>
              </w:rPr>
            </w:pPr>
            <w:hyperlink r:id="rId249" w:history="1">
              <w:r w:rsidR="00707846" w:rsidRPr="00707846">
                <w:rPr>
                  <w:rStyle w:val="Hyperlink"/>
                  <w:lang w:val="en-CA"/>
                </w:rPr>
                <w:t>JVET-Z0139</w:t>
              </w:r>
            </w:hyperlink>
          </w:p>
        </w:tc>
        <w:tc>
          <w:tcPr>
            <w:tcW w:w="760" w:type="pct"/>
          </w:tcPr>
          <w:p w14:paraId="1C8EA6D8" w14:textId="77777777" w:rsidR="00707846" w:rsidRPr="00707846" w:rsidRDefault="00707846" w:rsidP="000C06CF">
            <w:pPr>
              <w:textAlignment w:val="auto"/>
              <w:rPr>
                <w:lang w:val="en-CA"/>
              </w:rPr>
            </w:pPr>
            <w:r w:rsidRPr="00707846">
              <w:rPr>
                <w:lang w:val="en-CA"/>
              </w:rPr>
              <w:t>Tencent</w:t>
            </w:r>
          </w:p>
          <w:p w14:paraId="27A3735A" w14:textId="77777777" w:rsidR="00707846" w:rsidRPr="00707846" w:rsidRDefault="00707846" w:rsidP="000C06CF">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0C06CF">
            <w:pPr>
              <w:textAlignment w:val="auto"/>
              <w:rPr>
                <w:lang w:val="en-CA"/>
              </w:rPr>
            </w:pPr>
            <w:r w:rsidRPr="00707846">
              <w:rPr>
                <w:lang w:val="en-CA"/>
              </w:rPr>
              <w:t>2.7d</w:t>
            </w:r>
          </w:p>
        </w:tc>
        <w:tc>
          <w:tcPr>
            <w:tcW w:w="2464" w:type="pct"/>
          </w:tcPr>
          <w:p w14:paraId="01FE4FD9" w14:textId="77777777" w:rsidR="00707846" w:rsidRPr="00707846" w:rsidRDefault="00707846" w:rsidP="000C06CF">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0C06CF">
            <w:pPr>
              <w:textAlignment w:val="auto"/>
              <w:rPr>
                <w:lang w:val="en-CA"/>
              </w:rPr>
            </w:pPr>
            <w:proofErr w:type="spellStart"/>
            <w:r w:rsidRPr="00707846">
              <w:rPr>
                <w:lang w:val="en-CA"/>
              </w:rPr>
              <w:t>Bytedance</w:t>
            </w:r>
            <w:proofErr w:type="spellEnd"/>
          </w:p>
          <w:p w14:paraId="720610AF" w14:textId="77777777" w:rsidR="00707846" w:rsidRPr="00707846" w:rsidRDefault="00707846" w:rsidP="000C06CF">
            <w:pPr>
              <w:textAlignment w:val="auto"/>
              <w:rPr>
                <w:lang w:val="en-CA"/>
              </w:rPr>
            </w:pPr>
            <w:r w:rsidRPr="00707846">
              <w:rPr>
                <w:lang w:val="en-CA"/>
              </w:rPr>
              <w:t>K. Zhang</w:t>
            </w:r>
          </w:p>
        </w:tc>
        <w:tc>
          <w:tcPr>
            <w:tcW w:w="760" w:type="pct"/>
          </w:tcPr>
          <w:p w14:paraId="6DBAEFC6" w14:textId="77777777" w:rsidR="00707846" w:rsidRPr="00707846" w:rsidRDefault="00707846" w:rsidP="000C06CF">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0C06CF">
            <w:pPr>
              <w:textAlignment w:val="auto"/>
              <w:rPr>
                <w:lang w:val="en-CA"/>
              </w:rPr>
            </w:pPr>
            <w:r w:rsidRPr="00707846">
              <w:rPr>
                <w:lang w:val="en-CA"/>
              </w:rPr>
              <w:t>2.7e</w:t>
            </w:r>
          </w:p>
        </w:tc>
        <w:tc>
          <w:tcPr>
            <w:tcW w:w="2464" w:type="pct"/>
          </w:tcPr>
          <w:p w14:paraId="050F0E00" w14:textId="77777777" w:rsidR="00707846" w:rsidRPr="00707846" w:rsidRDefault="00707846" w:rsidP="000C06CF">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0C06CF">
            <w:pPr>
              <w:textAlignment w:val="auto"/>
              <w:rPr>
                <w:lang w:val="en-CA"/>
              </w:rPr>
            </w:pPr>
            <w:proofErr w:type="spellStart"/>
            <w:r w:rsidRPr="00707846">
              <w:rPr>
                <w:lang w:val="en-CA"/>
              </w:rPr>
              <w:t>Bytedance</w:t>
            </w:r>
            <w:proofErr w:type="spellEnd"/>
          </w:p>
          <w:p w14:paraId="5BA3C5E7" w14:textId="77777777" w:rsidR="00707846" w:rsidRPr="00707846" w:rsidRDefault="00707846" w:rsidP="000C06CF">
            <w:pPr>
              <w:textAlignment w:val="auto"/>
              <w:rPr>
                <w:lang w:val="en-CA"/>
              </w:rPr>
            </w:pPr>
            <w:r w:rsidRPr="00707846">
              <w:rPr>
                <w:lang w:val="en-CA"/>
              </w:rPr>
              <w:lastRenderedPageBreak/>
              <w:t xml:space="preserve">K. Zhang </w:t>
            </w:r>
          </w:p>
        </w:tc>
        <w:tc>
          <w:tcPr>
            <w:tcW w:w="760" w:type="pct"/>
          </w:tcPr>
          <w:p w14:paraId="34EC0E74" w14:textId="77777777" w:rsidR="00707846" w:rsidRPr="00707846" w:rsidRDefault="00707846" w:rsidP="000C06CF">
            <w:pPr>
              <w:textAlignment w:val="auto"/>
              <w:rPr>
                <w:lang w:val="en-CA"/>
              </w:rPr>
            </w:pPr>
            <w:r w:rsidRPr="00707846">
              <w:rPr>
                <w:lang w:val="en-CA"/>
              </w:rPr>
              <w:lastRenderedPageBreak/>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0C06CF">
            <w:pPr>
              <w:textAlignment w:val="auto"/>
              <w:rPr>
                <w:lang w:val="en-CA"/>
              </w:rPr>
            </w:pPr>
            <w:r w:rsidRPr="00707846">
              <w:rPr>
                <w:lang w:val="en-CA"/>
              </w:rPr>
              <w:t>2.8a</w:t>
            </w:r>
          </w:p>
        </w:tc>
        <w:tc>
          <w:tcPr>
            <w:tcW w:w="2464" w:type="pct"/>
          </w:tcPr>
          <w:p w14:paraId="102EC6CD" w14:textId="77777777" w:rsidR="00707846" w:rsidRPr="00707846" w:rsidRDefault="00707846" w:rsidP="000C06CF">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0C06CF">
            <w:pPr>
              <w:textAlignment w:val="auto"/>
              <w:rPr>
                <w:lang w:val="fr-FR"/>
              </w:rPr>
            </w:pPr>
            <w:proofErr w:type="spellStart"/>
            <w:r w:rsidRPr="00707846">
              <w:rPr>
                <w:lang w:val="fr-FR"/>
              </w:rPr>
              <w:t>Kwai</w:t>
            </w:r>
            <w:proofErr w:type="spellEnd"/>
          </w:p>
          <w:p w14:paraId="6686657E" w14:textId="77777777" w:rsidR="00707846" w:rsidRPr="00707846" w:rsidRDefault="00707846" w:rsidP="000C06CF">
            <w:pPr>
              <w:textAlignment w:val="auto"/>
              <w:rPr>
                <w:lang w:val="fr-FR"/>
              </w:rPr>
            </w:pPr>
            <w:r w:rsidRPr="00707846">
              <w:rPr>
                <w:lang w:val="fr-FR"/>
              </w:rPr>
              <w:t>W. Chen</w:t>
            </w:r>
          </w:p>
          <w:p w14:paraId="4CF08F14" w14:textId="77777777" w:rsidR="00707846" w:rsidRPr="00707846" w:rsidRDefault="00A50A8F" w:rsidP="000C06CF">
            <w:pPr>
              <w:textAlignment w:val="auto"/>
              <w:rPr>
                <w:lang w:val="fr-FR"/>
              </w:rPr>
            </w:pPr>
            <w:hyperlink r:id="rId250" w:history="1">
              <w:r w:rsidR="00707846" w:rsidRPr="00707846">
                <w:rPr>
                  <w:rStyle w:val="Hyperlink"/>
                  <w:lang w:val="fr-FR"/>
                </w:rPr>
                <w:t>JVET-Z0139</w:t>
              </w:r>
            </w:hyperlink>
          </w:p>
        </w:tc>
        <w:tc>
          <w:tcPr>
            <w:tcW w:w="760" w:type="pct"/>
          </w:tcPr>
          <w:p w14:paraId="43ADD938" w14:textId="77777777" w:rsidR="00707846" w:rsidRPr="00707846" w:rsidRDefault="00707846" w:rsidP="000C06CF">
            <w:pPr>
              <w:textAlignment w:val="auto"/>
              <w:rPr>
                <w:lang w:val="en-CA"/>
              </w:rPr>
            </w:pPr>
            <w:r w:rsidRPr="00707846">
              <w:rPr>
                <w:lang w:val="en-CA"/>
              </w:rPr>
              <w:t>Qualcomm</w:t>
            </w:r>
          </w:p>
          <w:p w14:paraId="7F7302D8" w14:textId="77777777" w:rsidR="00707846" w:rsidRPr="00707846" w:rsidRDefault="00707846" w:rsidP="000C06CF">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0C06CF">
            <w:pPr>
              <w:textAlignment w:val="auto"/>
              <w:rPr>
                <w:lang w:val="en-CA"/>
              </w:rPr>
            </w:pPr>
            <w:r w:rsidRPr="00707846">
              <w:rPr>
                <w:lang w:val="en-CA"/>
              </w:rPr>
              <w:t>2.8b</w:t>
            </w:r>
          </w:p>
        </w:tc>
        <w:tc>
          <w:tcPr>
            <w:tcW w:w="2464" w:type="pct"/>
          </w:tcPr>
          <w:p w14:paraId="6F2A0763" w14:textId="77777777" w:rsidR="00707846" w:rsidRPr="00707846" w:rsidRDefault="00707846" w:rsidP="000C06CF">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0C06CF">
            <w:pPr>
              <w:textAlignment w:val="auto"/>
              <w:rPr>
                <w:lang w:val="fr-FR"/>
              </w:rPr>
            </w:pPr>
            <w:proofErr w:type="spellStart"/>
            <w:r w:rsidRPr="00707846">
              <w:rPr>
                <w:lang w:val="fr-FR"/>
              </w:rPr>
              <w:t>Kwai</w:t>
            </w:r>
            <w:proofErr w:type="spellEnd"/>
          </w:p>
          <w:p w14:paraId="1D1EABF5" w14:textId="77777777" w:rsidR="00707846" w:rsidRPr="00707846" w:rsidRDefault="00707846" w:rsidP="000C06CF">
            <w:pPr>
              <w:textAlignment w:val="auto"/>
              <w:rPr>
                <w:lang w:val="fr-FR"/>
              </w:rPr>
            </w:pPr>
            <w:r w:rsidRPr="00707846">
              <w:rPr>
                <w:lang w:val="fr-FR"/>
              </w:rPr>
              <w:t>W. Chen</w:t>
            </w:r>
          </w:p>
          <w:p w14:paraId="3CB7861C" w14:textId="77777777" w:rsidR="00707846" w:rsidRPr="00707846" w:rsidRDefault="00A50A8F" w:rsidP="000C06CF">
            <w:pPr>
              <w:textAlignment w:val="auto"/>
              <w:rPr>
                <w:lang w:val="fr-FR"/>
              </w:rPr>
            </w:pPr>
            <w:hyperlink r:id="rId251" w:history="1">
              <w:r w:rsidR="00707846" w:rsidRPr="00707846">
                <w:rPr>
                  <w:rStyle w:val="Hyperlink"/>
                  <w:lang w:val="fr-FR"/>
                </w:rPr>
                <w:t>JVET-Z0139</w:t>
              </w:r>
            </w:hyperlink>
          </w:p>
        </w:tc>
        <w:tc>
          <w:tcPr>
            <w:tcW w:w="760" w:type="pct"/>
          </w:tcPr>
          <w:p w14:paraId="67A0AB2C" w14:textId="77777777" w:rsidR="00707846" w:rsidRPr="00707846" w:rsidRDefault="00707846" w:rsidP="000C06CF">
            <w:pPr>
              <w:textAlignment w:val="auto"/>
              <w:rPr>
                <w:lang w:val="en-CA"/>
              </w:rPr>
            </w:pPr>
            <w:r w:rsidRPr="00707846">
              <w:rPr>
                <w:lang w:val="en-CA"/>
              </w:rPr>
              <w:t>Qualcomm</w:t>
            </w:r>
          </w:p>
          <w:p w14:paraId="19D3B05F" w14:textId="77777777" w:rsidR="00707846" w:rsidRPr="00707846" w:rsidRDefault="00707846" w:rsidP="000C06CF">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0C06CF">
            <w:pPr>
              <w:textAlignment w:val="auto"/>
              <w:rPr>
                <w:lang w:val="en-CA"/>
              </w:rPr>
            </w:pPr>
            <w:r w:rsidRPr="00707846">
              <w:rPr>
                <w:lang w:val="en-CA"/>
              </w:rPr>
              <w:t>2.8c</w:t>
            </w:r>
          </w:p>
        </w:tc>
        <w:tc>
          <w:tcPr>
            <w:tcW w:w="2464" w:type="pct"/>
          </w:tcPr>
          <w:p w14:paraId="4EDCCD16" w14:textId="77777777" w:rsidR="00707846" w:rsidRPr="00707846" w:rsidRDefault="00707846" w:rsidP="000C06CF">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0C06CF">
            <w:pPr>
              <w:textAlignment w:val="auto"/>
              <w:rPr>
                <w:lang w:val="en-CA"/>
              </w:rPr>
            </w:pPr>
            <w:r w:rsidRPr="00707846">
              <w:rPr>
                <w:lang w:val="en-CA"/>
              </w:rPr>
              <w:t>Kwai</w:t>
            </w:r>
          </w:p>
          <w:p w14:paraId="372A03F5" w14:textId="77777777" w:rsidR="00707846" w:rsidRPr="00707846" w:rsidRDefault="00707846" w:rsidP="000C06CF">
            <w:pPr>
              <w:textAlignment w:val="auto"/>
              <w:rPr>
                <w:lang w:val="en-CA"/>
              </w:rPr>
            </w:pPr>
            <w:r w:rsidRPr="00707846">
              <w:rPr>
                <w:lang w:val="en-CA"/>
              </w:rPr>
              <w:t>W. Chen</w:t>
            </w:r>
          </w:p>
        </w:tc>
        <w:tc>
          <w:tcPr>
            <w:tcW w:w="760" w:type="pct"/>
          </w:tcPr>
          <w:p w14:paraId="61E69DE0" w14:textId="77777777" w:rsidR="00707846" w:rsidRPr="00707846" w:rsidRDefault="00707846" w:rsidP="000C06CF">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0C06CF">
            <w:pPr>
              <w:textAlignment w:val="auto"/>
              <w:rPr>
                <w:lang w:val="en-CA"/>
              </w:rPr>
            </w:pPr>
            <w:r w:rsidRPr="00707846">
              <w:rPr>
                <w:lang w:val="en-CA"/>
              </w:rPr>
              <w:t>2.9a</w:t>
            </w:r>
          </w:p>
        </w:tc>
        <w:tc>
          <w:tcPr>
            <w:tcW w:w="2464" w:type="pct"/>
          </w:tcPr>
          <w:p w14:paraId="333197DA" w14:textId="77777777" w:rsidR="00707846" w:rsidRPr="00707846" w:rsidRDefault="00707846" w:rsidP="000C06CF">
            <w:pPr>
              <w:textAlignment w:val="auto"/>
              <w:rPr>
                <w:lang w:val="en-CA"/>
              </w:rPr>
            </w:pPr>
            <w:r w:rsidRPr="00707846">
              <w:rPr>
                <w:lang w:val="en-CA"/>
              </w:rPr>
              <w:t>Test 2.8a + Test 2.7</w:t>
            </w:r>
          </w:p>
        </w:tc>
        <w:tc>
          <w:tcPr>
            <w:tcW w:w="1287" w:type="pct"/>
          </w:tcPr>
          <w:p w14:paraId="109B59F8" w14:textId="77777777" w:rsidR="00707846" w:rsidRPr="00707846" w:rsidRDefault="00707846" w:rsidP="000C06CF">
            <w:pPr>
              <w:textAlignment w:val="auto"/>
              <w:rPr>
                <w:lang w:val="en-CA"/>
              </w:rPr>
            </w:pPr>
            <w:r w:rsidRPr="00707846">
              <w:rPr>
                <w:lang w:val="en-CA"/>
              </w:rPr>
              <w:t>Kwai</w:t>
            </w:r>
          </w:p>
          <w:p w14:paraId="32D7356B" w14:textId="77777777" w:rsidR="00707846" w:rsidRPr="00707846" w:rsidRDefault="00707846" w:rsidP="000C06CF">
            <w:pPr>
              <w:textAlignment w:val="auto"/>
              <w:rPr>
                <w:lang w:val="en-CA"/>
              </w:rPr>
            </w:pPr>
            <w:r w:rsidRPr="00707846">
              <w:rPr>
                <w:lang w:val="en-CA"/>
              </w:rPr>
              <w:t>W. Chen</w:t>
            </w:r>
          </w:p>
        </w:tc>
        <w:tc>
          <w:tcPr>
            <w:tcW w:w="760" w:type="pct"/>
          </w:tcPr>
          <w:p w14:paraId="052917CD" w14:textId="77777777" w:rsidR="00707846" w:rsidRPr="00707846" w:rsidRDefault="00707846" w:rsidP="000C06CF">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0C06CF">
            <w:pPr>
              <w:textAlignment w:val="auto"/>
              <w:rPr>
                <w:lang w:val="en-CA"/>
              </w:rPr>
            </w:pPr>
            <w:r w:rsidRPr="00707846">
              <w:rPr>
                <w:lang w:val="en-CA"/>
              </w:rPr>
              <w:t>2.9b</w:t>
            </w:r>
          </w:p>
        </w:tc>
        <w:tc>
          <w:tcPr>
            <w:tcW w:w="2464" w:type="pct"/>
          </w:tcPr>
          <w:p w14:paraId="7E7D4DE9" w14:textId="77777777" w:rsidR="00707846" w:rsidRPr="00707846" w:rsidRDefault="00707846" w:rsidP="000C06CF">
            <w:pPr>
              <w:textAlignment w:val="auto"/>
              <w:rPr>
                <w:lang w:val="en-CA"/>
              </w:rPr>
            </w:pPr>
            <w:r w:rsidRPr="00707846">
              <w:rPr>
                <w:lang w:val="en-CA"/>
              </w:rPr>
              <w:t>Test 2.8b + Test 2.7</w:t>
            </w:r>
          </w:p>
        </w:tc>
        <w:tc>
          <w:tcPr>
            <w:tcW w:w="1287" w:type="pct"/>
          </w:tcPr>
          <w:p w14:paraId="2822ECB1" w14:textId="77777777" w:rsidR="00707846" w:rsidRPr="00707846" w:rsidRDefault="00707846" w:rsidP="000C06CF">
            <w:pPr>
              <w:textAlignment w:val="auto"/>
              <w:rPr>
                <w:lang w:val="fr-FR"/>
              </w:rPr>
            </w:pPr>
            <w:proofErr w:type="spellStart"/>
            <w:r w:rsidRPr="00707846">
              <w:rPr>
                <w:lang w:val="fr-FR"/>
              </w:rPr>
              <w:t>Kwai</w:t>
            </w:r>
            <w:proofErr w:type="spellEnd"/>
          </w:p>
          <w:p w14:paraId="5EDEFE51" w14:textId="77777777" w:rsidR="00707846" w:rsidRPr="00707846" w:rsidRDefault="00707846" w:rsidP="000C06CF">
            <w:pPr>
              <w:textAlignment w:val="auto"/>
              <w:rPr>
                <w:lang w:val="fr-FR"/>
              </w:rPr>
            </w:pPr>
            <w:r w:rsidRPr="00707846">
              <w:rPr>
                <w:lang w:val="fr-FR"/>
              </w:rPr>
              <w:t>W. Chen</w:t>
            </w:r>
          </w:p>
          <w:p w14:paraId="2BCF5639" w14:textId="77777777" w:rsidR="00707846" w:rsidRPr="00707846" w:rsidRDefault="00A50A8F" w:rsidP="000C06CF">
            <w:pPr>
              <w:textAlignment w:val="auto"/>
              <w:rPr>
                <w:lang w:val="fr-FR"/>
              </w:rPr>
            </w:pPr>
            <w:hyperlink r:id="rId252" w:history="1">
              <w:r w:rsidR="00707846" w:rsidRPr="00707846">
                <w:rPr>
                  <w:rStyle w:val="Hyperlink"/>
                  <w:lang w:val="fr-FR"/>
                </w:rPr>
                <w:t>JVET-Z0139</w:t>
              </w:r>
            </w:hyperlink>
          </w:p>
        </w:tc>
        <w:tc>
          <w:tcPr>
            <w:tcW w:w="760" w:type="pct"/>
          </w:tcPr>
          <w:p w14:paraId="4C2B98A8" w14:textId="77777777" w:rsidR="00707846" w:rsidRPr="00707846" w:rsidRDefault="00707846" w:rsidP="000C06CF">
            <w:pPr>
              <w:textAlignment w:val="auto"/>
              <w:rPr>
                <w:lang w:val="en-CA"/>
              </w:rPr>
            </w:pPr>
            <w:r w:rsidRPr="00707846">
              <w:rPr>
                <w:lang w:val="en-CA"/>
              </w:rPr>
              <w:t>Tencent</w:t>
            </w:r>
          </w:p>
          <w:p w14:paraId="3F8C379A" w14:textId="77777777" w:rsidR="00707846" w:rsidRPr="00707846" w:rsidRDefault="00707846" w:rsidP="000C06CF">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0C06CF">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0C06CF">
            <w:pPr>
              <w:textAlignment w:val="auto"/>
              <w:rPr>
                <w:lang w:val="en-CA"/>
              </w:rPr>
            </w:pPr>
            <w:r w:rsidRPr="00707846">
              <w:rPr>
                <w:lang w:val="en-CA"/>
              </w:rPr>
              <w:t>3.1</w:t>
            </w:r>
          </w:p>
        </w:tc>
        <w:tc>
          <w:tcPr>
            <w:tcW w:w="2464" w:type="pct"/>
          </w:tcPr>
          <w:p w14:paraId="1DE85FBF" w14:textId="77777777" w:rsidR="00707846" w:rsidRPr="00707846" w:rsidRDefault="00707846" w:rsidP="000C06CF">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0C06CF">
            <w:pPr>
              <w:textAlignment w:val="auto"/>
              <w:rPr>
                <w:lang w:val="en-CA"/>
              </w:rPr>
            </w:pPr>
            <w:proofErr w:type="spellStart"/>
            <w:r w:rsidRPr="00707846">
              <w:rPr>
                <w:lang w:val="en-CA"/>
              </w:rPr>
              <w:t>Bytedance</w:t>
            </w:r>
            <w:proofErr w:type="spellEnd"/>
          </w:p>
          <w:p w14:paraId="0603902F" w14:textId="77777777" w:rsidR="00707846" w:rsidRPr="00707846" w:rsidRDefault="00707846" w:rsidP="000C06CF">
            <w:pPr>
              <w:textAlignment w:val="auto"/>
              <w:rPr>
                <w:lang w:val="en-CA"/>
              </w:rPr>
            </w:pPr>
            <w:r w:rsidRPr="00707846">
              <w:rPr>
                <w:lang w:val="en-CA"/>
              </w:rPr>
              <w:t>B. Vishwanath</w:t>
            </w:r>
          </w:p>
          <w:p w14:paraId="51BF1BBD" w14:textId="77777777" w:rsidR="00707846" w:rsidRPr="00707846" w:rsidRDefault="00A50A8F" w:rsidP="000C06CF">
            <w:pPr>
              <w:textAlignment w:val="auto"/>
              <w:rPr>
                <w:lang w:val="en-CA"/>
              </w:rPr>
            </w:pPr>
            <w:hyperlink r:id="rId253" w:history="1">
              <w:r w:rsidR="00707846" w:rsidRPr="00707846">
                <w:rPr>
                  <w:rStyle w:val="Hyperlink"/>
                  <w:lang w:val="en-CA"/>
                </w:rPr>
                <w:t>JVET-Z0055</w:t>
              </w:r>
            </w:hyperlink>
          </w:p>
        </w:tc>
        <w:tc>
          <w:tcPr>
            <w:tcW w:w="760" w:type="pct"/>
          </w:tcPr>
          <w:p w14:paraId="2B97F222" w14:textId="77777777" w:rsidR="00707846" w:rsidRPr="00707846" w:rsidRDefault="00707846" w:rsidP="000C06CF">
            <w:pPr>
              <w:textAlignment w:val="auto"/>
              <w:rPr>
                <w:lang w:val="en-CA"/>
              </w:rPr>
            </w:pPr>
            <w:r w:rsidRPr="00707846">
              <w:rPr>
                <w:lang w:val="en-CA"/>
              </w:rPr>
              <w:t>Nokia</w:t>
            </w:r>
          </w:p>
          <w:p w14:paraId="7F30DF56" w14:textId="77777777" w:rsidR="00707846" w:rsidRPr="00707846" w:rsidRDefault="00707846" w:rsidP="000C06CF">
            <w:pPr>
              <w:textAlignment w:val="auto"/>
              <w:rPr>
                <w:lang w:val="en-CA"/>
              </w:rPr>
            </w:pPr>
            <w:r w:rsidRPr="00707846">
              <w:rPr>
                <w:lang w:val="en-CA"/>
              </w:rPr>
              <w:t xml:space="preserve">J. </w:t>
            </w:r>
            <w:proofErr w:type="spellStart"/>
            <w:r w:rsidRPr="00707846">
              <w:rPr>
                <w:lang w:val="en-CA"/>
              </w:rPr>
              <w:t>Lainema</w:t>
            </w:r>
            <w:proofErr w:type="spellEnd"/>
          </w:p>
          <w:p w14:paraId="10F4D00B" w14:textId="77777777" w:rsidR="00707846" w:rsidRPr="00707846" w:rsidRDefault="00707846" w:rsidP="000C06CF">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0C06CF">
            <w:pPr>
              <w:textAlignment w:val="auto"/>
              <w:rPr>
                <w:lang w:val="en-CA"/>
              </w:rPr>
            </w:pPr>
            <w:r w:rsidRPr="00707846">
              <w:rPr>
                <w:lang w:val="en-CA"/>
              </w:rPr>
              <w:t>3.2</w:t>
            </w:r>
          </w:p>
        </w:tc>
        <w:tc>
          <w:tcPr>
            <w:tcW w:w="2464" w:type="pct"/>
          </w:tcPr>
          <w:p w14:paraId="6CD31F32" w14:textId="77777777" w:rsidR="00707846" w:rsidRPr="00707846" w:rsidRDefault="00707846" w:rsidP="000C06CF">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0C06CF">
            <w:pPr>
              <w:textAlignment w:val="auto"/>
              <w:rPr>
                <w:lang w:val="en-CA"/>
              </w:rPr>
            </w:pPr>
            <w:proofErr w:type="spellStart"/>
            <w:r w:rsidRPr="00707846">
              <w:rPr>
                <w:lang w:val="en-CA"/>
              </w:rPr>
              <w:t>Bytedance</w:t>
            </w:r>
            <w:proofErr w:type="spellEnd"/>
          </w:p>
          <w:p w14:paraId="6D5CDF84" w14:textId="77777777" w:rsidR="00707846" w:rsidRPr="00707846" w:rsidRDefault="00707846" w:rsidP="000C06CF">
            <w:pPr>
              <w:textAlignment w:val="auto"/>
              <w:rPr>
                <w:lang w:val="en-CA"/>
              </w:rPr>
            </w:pPr>
            <w:r w:rsidRPr="00707846">
              <w:rPr>
                <w:lang w:val="en-CA"/>
              </w:rPr>
              <w:t>J. Xu</w:t>
            </w:r>
          </w:p>
          <w:p w14:paraId="1EF7BB46" w14:textId="77777777" w:rsidR="00707846" w:rsidRPr="00707846" w:rsidRDefault="00A50A8F" w:rsidP="000C06CF">
            <w:pPr>
              <w:textAlignment w:val="auto"/>
              <w:rPr>
                <w:lang w:val="en-CA"/>
              </w:rPr>
            </w:pPr>
            <w:hyperlink r:id="rId254" w:history="1">
              <w:r w:rsidR="00707846" w:rsidRPr="00707846">
                <w:rPr>
                  <w:rStyle w:val="Hyperlink"/>
                  <w:lang w:val="en-CA"/>
                </w:rPr>
                <w:t>JVET-Z0153</w:t>
              </w:r>
            </w:hyperlink>
          </w:p>
        </w:tc>
        <w:tc>
          <w:tcPr>
            <w:tcW w:w="760" w:type="pct"/>
          </w:tcPr>
          <w:p w14:paraId="20D82AB3" w14:textId="77777777" w:rsidR="00707846" w:rsidRPr="00707846" w:rsidRDefault="00707846" w:rsidP="000C06CF">
            <w:pPr>
              <w:textAlignment w:val="auto"/>
              <w:rPr>
                <w:lang w:val="en-CA"/>
              </w:rPr>
            </w:pPr>
            <w:proofErr w:type="spellStart"/>
            <w:r w:rsidRPr="00707846">
              <w:rPr>
                <w:lang w:val="en-CA"/>
              </w:rPr>
              <w:t>Ofinno</w:t>
            </w:r>
            <w:proofErr w:type="spellEnd"/>
          </w:p>
          <w:p w14:paraId="1FEAC655" w14:textId="77777777" w:rsidR="00707846" w:rsidRPr="00707846" w:rsidRDefault="00707846" w:rsidP="000C06CF">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0C06CF">
            <w:pPr>
              <w:textAlignment w:val="auto"/>
              <w:rPr>
                <w:lang w:val="en-CA"/>
              </w:rPr>
            </w:pPr>
            <w:r w:rsidRPr="00707846">
              <w:rPr>
                <w:lang w:val="en-CA"/>
              </w:rPr>
              <w:t>3.3</w:t>
            </w:r>
          </w:p>
        </w:tc>
        <w:tc>
          <w:tcPr>
            <w:tcW w:w="2464" w:type="pct"/>
          </w:tcPr>
          <w:p w14:paraId="5115D83D" w14:textId="77777777" w:rsidR="00707846" w:rsidRPr="00707846" w:rsidRDefault="00707846" w:rsidP="000C06CF">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0C06CF">
            <w:pPr>
              <w:textAlignment w:val="auto"/>
              <w:rPr>
                <w:lang w:val="en-CA"/>
              </w:rPr>
            </w:pPr>
            <w:proofErr w:type="spellStart"/>
            <w:r w:rsidRPr="00707846">
              <w:rPr>
                <w:lang w:val="en-CA"/>
              </w:rPr>
              <w:t>Bytedance</w:t>
            </w:r>
            <w:proofErr w:type="spellEnd"/>
          </w:p>
          <w:p w14:paraId="2A0EBC25" w14:textId="77777777" w:rsidR="00707846" w:rsidRPr="00707846" w:rsidRDefault="00707846" w:rsidP="000C06CF">
            <w:pPr>
              <w:textAlignment w:val="auto"/>
              <w:rPr>
                <w:lang w:val="en-CA"/>
              </w:rPr>
            </w:pPr>
            <w:r w:rsidRPr="00707846">
              <w:rPr>
                <w:lang w:val="en-CA"/>
              </w:rPr>
              <w:t>N. Zhang</w:t>
            </w:r>
          </w:p>
          <w:p w14:paraId="1254A85E" w14:textId="77777777" w:rsidR="00707846" w:rsidRPr="00707846" w:rsidRDefault="00A50A8F" w:rsidP="000C06CF">
            <w:pPr>
              <w:textAlignment w:val="auto"/>
              <w:rPr>
                <w:lang w:val="en-CA"/>
              </w:rPr>
            </w:pPr>
            <w:hyperlink r:id="rId255" w:history="1">
              <w:r w:rsidR="00707846" w:rsidRPr="00707846">
                <w:rPr>
                  <w:rStyle w:val="Hyperlink"/>
                  <w:lang w:val="en-CA"/>
                </w:rPr>
                <w:t>JVET-Z0075</w:t>
              </w:r>
            </w:hyperlink>
          </w:p>
        </w:tc>
        <w:tc>
          <w:tcPr>
            <w:tcW w:w="760" w:type="pct"/>
          </w:tcPr>
          <w:p w14:paraId="54CBD838" w14:textId="77777777" w:rsidR="00707846" w:rsidRPr="00707846" w:rsidRDefault="00707846" w:rsidP="000C06CF">
            <w:pPr>
              <w:textAlignment w:val="auto"/>
              <w:rPr>
                <w:lang w:val="en-CA"/>
              </w:rPr>
            </w:pPr>
            <w:proofErr w:type="spellStart"/>
            <w:r w:rsidRPr="00707846">
              <w:rPr>
                <w:lang w:val="en-CA"/>
              </w:rPr>
              <w:t>Ofinno</w:t>
            </w:r>
            <w:proofErr w:type="spellEnd"/>
          </w:p>
          <w:p w14:paraId="2B32AD6B" w14:textId="77777777" w:rsidR="00707846" w:rsidRPr="00707846" w:rsidRDefault="00707846" w:rsidP="000C06CF">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0C06CF">
            <w:pPr>
              <w:textAlignment w:val="auto"/>
              <w:rPr>
                <w:lang w:val="en-CA"/>
              </w:rPr>
            </w:pPr>
            <w:r w:rsidRPr="00707846">
              <w:rPr>
                <w:lang w:val="en-CA"/>
              </w:rPr>
              <w:t>3.4</w:t>
            </w:r>
          </w:p>
        </w:tc>
        <w:tc>
          <w:tcPr>
            <w:tcW w:w="2464" w:type="pct"/>
          </w:tcPr>
          <w:p w14:paraId="275BDACC" w14:textId="77777777" w:rsidR="00707846" w:rsidRPr="00707846" w:rsidRDefault="00707846" w:rsidP="000C06CF">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0C06CF">
            <w:pPr>
              <w:textAlignment w:val="auto"/>
              <w:rPr>
                <w:lang w:val="en-CA"/>
              </w:rPr>
            </w:pPr>
            <w:proofErr w:type="spellStart"/>
            <w:r w:rsidRPr="00707846">
              <w:rPr>
                <w:lang w:val="en-CA"/>
              </w:rPr>
              <w:t>InterDigital</w:t>
            </w:r>
            <w:proofErr w:type="spellEnd"/>
          </w:p>
          <w:p w14:paraId="454E8E76" w14:textId="77777777" w:rsidR="00707846" w:rsidRPr="00707846" w:rsidRDefault="00707846" w:rsidP="000C06CF">
            <w:pPr>
              <w:textAlignment w:val="auto"/>
              <w:rPr>
                <w:lang w:val="en-CA"/>
              </w:rPr>
            </w:pPr>
            <w:r w:rsidRPr="00707846">
              <w:rPr>
                <w:lang w:val="en-CA"/>
              </w:rPr>
              <w:t>A. Robert</w:t>
            </w:r>
          </w:p>
          <w:p w14:paraId="71BC30C3" w14:textId="77777777" w:rsidR="00707846" w:rsidRPr="00707846" w:rsidRDefault="00A50A8F" w:rsidP="000C06CF">
            <w:pPr>
              <w:textAlignment w:val="auto"/>
              <w:rPr>
                <w:lang w:val="en-CA"/>
              </w:rPr>
            </w:pPr>
            <w:hyperlink r:id="rId256" w:history="1">
              <w:r w:rsidR="00707846" w:rsidRPr="00707846">
                <w:rPr>
                  <w:rStyle w:val="Hyperlink"/>
                  <w:lang w:val="en-CA"/>
                </w:rPr>
                <w:t>JVET-Z0084</w:t>
              </w:r>
            </w:hyperlink>
          </w:p>
        </w:tc>
        <w:tc>
          <w:tcPr>
            <w:tcW w:w="760" w:type="pct"/>
          </w:tcPr>
          <w:p w14:paraId="5BA79842" w14:textId="77777777" w:rsidR="00707846" w:rsidRPr="00707846" w:rsidRDefault="00707846" w:rsidP="000C06CF">
            <w:pPr>
              <w:textAlignment w:val="auto"/>
              <w:rPr>
                <w:lang w:val="en-CA"/>
              </w:rPr>
            </w:pPr>
            <w:proofErr w:type="spellStart"/>
            <w:r w:rsidRPr="00707846">
              <w:rPr>
                <w:lang w:val="en-CA"/>
              </w:rPr>
              <w:t>Ofinno</w:t>
            </w:r>
            <w:proofErr w:type="spellEnd"/>
          </w:p>
          <w:p w14:paraId="4788F9B6" w14:textId="77777777" w:rsidR="00707846" w:rsidRPr="00707846" w:rsidRDefault="00707846" w:rsidP="000C06CF">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0C06CF">
            <w:pPr>
              <w:textAlignment w:val="auto"/>
              <w:rPr>
                <w:lang w:val="en-CA"/>
              </w:rPr>
            </w:pPr>
            <w:r w:rsidRPr="00707846">
              <w:rPr>
                <w:lang w:val="en-CA"/>
              </w:rPr>
              <w:t>3.5a</w:t>
            </w:r>
          </w:p>
        </w:tc>
        <w:tc>
          <w:tcPr>
            <w:tcW w:w="2464" w:type="pct"/>
          </w:tcPr>
          <w:p w14:paraId="4EA89B4D" w14:textId="77777777" w:rsidR="00707846" w:rsidRPr="00707846" w:rsidRDefault="00707846" w:rsidP="000C06CF">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0C06CF">
            <w:pPr>
              <w:textAlignment w:val="auto"/>
              <w:rPr>
                <w:lang w:val="en-CA"/>
              </w:rPr>
            </w:pPr>
            <w:proofErr w:type="spellStart"/>
            <w:r w:rsidRPr="00707846">
              <w:rPr>
                <w:lang w:val="en-CA"/>
              </w:rPr>
              <w:t>Ofinno</w:t>
            </w:r>
            <w:proofErr w:type="spellEnd"/>
          </w:p>
          <w:p w14:paraId="73C71227" w14:textId="77777777" w:rsidR="00707846" w:rsidRPr="00707846" w:rsidRDefault="00707846" w:rsidP="000C06CF">
            <w:pPr>
              <w:textAlignment w:val="auto"/>
              <w:rPr>
                <w:lang w:val="en-CA"/>
              </w:rPr>
            </w:pPr>
            <w:r w:rsidRPr="00707846">
              <w:rPr>
                <w:lang w:val="en-CA"/>
              </w:rPr>
              <w:t>D. Ruiz Coll</w:t>
            </w:r>
          </w:p>
          <w:p w14:paraId="37105A5B" w14:textId="77777777" w:rsidR="00707846" w:rsidRPr="00707846" w:rsidRDefault="00A50A8F" w:rsidP="000C06CF">
            <w:pPr>
              <w:textAlignment w:val="auto"/>
              <w:rPr>
                <w:lang w:val="en-CA"/>
              </w:rPr>
            </w:pPr>
            <w:hyperlink r:id="rId257" w:history="1">
              <w:r w:rsidR="00707846" w:rsidRPr="00707846">
                <w:rPr>
                  <w:rStyle w:val="Hyperlink"/>
                  <w:lang w:val="en-CA"/>
                </w:rPr>
                <w:t>JVET-Z0160</w:t>
              </w:r>
            </w:hyperlink>
          </w:p>
        </w:tc>
        <w:tc>
          <w:tcPr>
            <w:tcW w:w="760" w:type="pct"/>
          </w:tcPr>
          <w:p w14:paraId="09671606" w14:textId="77777777" w:rsidR="00707846" w:rsidRPr="00707846" w:rsidRDefault="00707846" w:rsidP="000C06CF">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0C06CF">
            <w:pPr>
              <w:textAlignment w:val="auto"/>
              <w:rPr>
                <w:lang w:val="en-CA"/>
              </w:rPr>
            </w:pPr>
            <w:r w:rsidRPr="00707846">
              <w:rPr>
                <w:lang w:val="en-CA"/>
              </w:rPr>
              <w:t>3.5b</w:t>
            </w:r>
          </w:p>
        </w:tc>
        <w:tc>
          <w:tcPr>
            <w:tcW w:w="2464" w:type="pct"/>
          </w:tcPr>
          <w:p w14:paraId="4A6ED2C6" w14:textId="77777777" w:rsidR="00707846" w:rsidRPr="00707846" w:rsidRDefault="00707846" w:rsidP="000C06CF">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0C06CF">
            <w:pPr>
              <w:textAlignment w:val="auto"/>
              <w:rPr>
                <w:lang w:val="en-CA"/>
              </w:rPr>
            </w:pPr>
            <w:proofErr w:type="spellStart"/>
            <w:r w:rsidRPr="00707846">
              <w:rPr>
                <w:lang w:val="en-CA"/>
              </w:rPr>
              <w:t>Ofinno</w:t>
            </w:r>
            <w:proofErr w:type="spellEnd"/>
          </w:p>
          <w:p w14:paraId="3A0882FF" w14:textId="77777777" w:rsidR="00707846" w:rsidRPr="00707846" w:rsidRDefault="00707846" w:rsidP="000C06CF">
            <w:pPr>
              <w:textAlignment w:val="auto"/>
              <w:rPr>
                <w:lang w:val="en-CA"/>
              </w:rPr>
            </w:pPr>
            <w:r w:rsidRPr="00707846">
              <w:rPr>
                <w:lang w:val="en-CA"/>
              </w:rPr>
              <w:t>D. Ruiz Coll</w:t>
            </w:r>
          </w:p>
          <w:p w14:paraId="7396496D" w14:textId="77777777" w:rsidR="00707846" w:rsidRPr="00707846" w:rsidRDefault="00A50A8F" w:rsidP="000C06CF">
            <w:pPr>
              <w:textAlignment w:val="auto"/>
              <w:rPr>
                <w:lang w:val="en-CA"/>
              </w:rPr>
            </w:pPr>
            <w:hyperlink r:id="rId258" w:history="1">
              <w:r w:rsidR="00707846" w:rsidRPr="00707846">
                <w:rPr>
                  <w:rStyle w:val="Hyperlink"/>
                  <w:lang w:val="en-CA"/>
                </w:rPr>
                <w:t>JVET-Z0160</w:t>
              </w:r>
            </w:hyperlink>
          </w:p>
        </w:tc>
        <w:tc>
          <w:tcPr>
            <w:tcW w:w="760" w:type="pct"/>
          </w:tcPr>
          <w:p w14:paraId="678BBDCD" w14:textId="77777777" w:rsidR="00707846" w:rsidRPr="00707846" w:rsidRDefault="00707846" w:rsidP="000C06CF">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0C06CF">
            <w:pPr>
              <w:textAlignment w:val="auto"/>
              <w:rPr>
                <w:lang w:val="en-CA"/>
              </w:rPr>
            </w:pPr>
            <w:r w:rsidRPr="00707846">
              <w:rPr>
                <w:lang w:val="en-CA"/>
              </w:rPr>
              <w:t>3.5c</w:t>
            </w:r>
          </w:p>
        </w:tc>
        <w:tc>
          <w:tcPr>
            <w:tcW w:w="2464" w:type="pct"/>
          </w:tcPr>
          <w:p w14:paraId="15726B49" w14:textId="77777777" w:rsidR="00707846" w:rsidRPr="00707846" w:rsidRDefault="00707846" w:rsidP="000C06CF">
            <w:pPr>
              <w:textAlignment w:val="auto"/>
              <w:rPr>
                <w:lang w:val="en-CA"/>
              </w:rPr>
            </w:pPr>
            <w:r w:rsidRPr="00707846">
              <w:rPr>
                <w:lang w:val="en-CA"/>
              </w:rPr>
              <w:t>Test 3.5a + Test 3.5b</w:t>
            </w:r>
          </w:p>
        </w:tc>
        <w:tc>
          <w:tcPr>
            <w:tcW w:w="1287" w:type="pct"/>
          </w:tcPr>
          <w:p w14:paraId="618A9713" w14:textId="77777777" w:rsidR="00707846" w:rsidRPr="00707846" w:rsidRDefault="00707846" w:rsidP="000C06CF">
            <w:pPr>
              <w:textAlignment w:val="auto"/>
              <w:rPr>
                <w:lang w:val="en-CA"/>
              </w:rPr>
            </w:pPr>
            <w:proofErr w:type="spellStart"/>
            <w:r w:rsidRPr="00707846">
              <w:rPr>
                <w:lang w:val="en-CA"/>
              </w:rPr>
              <w:t>Ofinno</w:t>
            </w:r>
            <w:proofErr w:type="spellEnd"/>
          </w:p>
          <w:p w14:paraId="1CD29FA7" w14:textId="77777777" w:rsidR="00707846" w:rsidRPr="00707846" w:rsidRDefault="00707846" w:rsidP="000C06CF">
            <w:pPr>
              <w:textAlignment w:val="auto"/>
              <w:rPr>
                <w:lang w:val="en-CA"/>
              </w:rPr>
            </w:pPr>
            <w:r w:rsidRPr="00707846">
              <w:rPr>
                <w:lang w:val="en-CA"/>
              </w:rPr>
              <w:t>D. Ruiz Coll</w:t>
            </w:r>
          </w:p>
          <w:p w14:paraId="574384C9" w14:textId="77777777" w:rsidR="00707846" w:rsidRPr="00707846" w:rsidRDefault="00707846" w:rsidP="000C06CF">
            <w:pPr>
              <w:textAlignment w:val="auto"/>
              <w:rPr>
                <w:lang w:val="en-CA"/>
              </w:rPr>
            </w:pPr>
          </w:p>
          <w:p w14:paraId="5449F8EC" w14:textId="77777777" w:rsidR="00707846" w:rsidRPr="00707846" w:rsidRDefault="00A50A8F" w:rsidP="000C06CF">
            <w:pPr>
              <w:textAlignment w:val="auto"/>
              <w:rPr>
                <w:lang w:val="en-CA"/>
              </w:rPr>
            </w:pPr>
            <w:hyperlink r:id="rId259" w:history="1">
              <w:r w:rsidR="00707846" w:rsidRPr="00707846">
                <w:rPr>
                  <w:rStyle w:val="Hyperlink"/>
                  <w:lang w:val="en-CA"/>
                </w:rPr>
                <w:t>JVET-Z0160</w:t>
              </w:r>
            </w:hyperlink>
          </w:p>
        </w:tc>
        <w:tc>
          <w:tcPr>
            <w:tcW w:w="760" w:type="pct"/>
          </w:tcPr>
          <w:p w14:paraId="34DF50C6" w14:textId="77777777" w:rsidR="00707846" w:rsidRPr="00707846" w:rsidRDefault="00707846" w:rsidP="000C06CF">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0C06CF">
            <w:pPr>
              <w:textAlignment w:val="auto"/>
              <w:rPr>
                <w:lang w:val="en-CA"/>
              </w:rPr>
            </w:pPr>
            <w:r w:rsidRPr="00707846">
              <w:rPr>
                <w:lang w:val="en-CA"/>
              </w:rPr>
              <w:t>3.6a</w:t>
            </w:r>
          </w:p>
        </w:tc>
        <w:tc>
          <w:tcPr>
            <w:tcW w:w="2464" w:type="pct"/>
          </w:tcPr>
          <w:p w14:paraId="03A2A4CB" w14:textId="77777777" w:rsidR="00707846" w:rsidRPr="00707846" w:rsidRDefault="00707846" w:rsidP="000C06CF">
            <w:pPr>
              <w:textAlignment w:val="auto"/>
              <w:rPr>
                <w:lang w:val="en-CA"/>
              </w:rPr>
            </w:pPr>
            <w:r w:rsidRPr="00707846">
              <w:rPr>
                <w:lang w:val="en-CA"/>
              </w:rPr>
              <w:t>Test 3.2 + Test3.3</w:t>
            </w:r>
          </w:p>
        </w:tc>
        <w:tc>
          <w:tcPr>
            <w:tcW w:w="1287" w:type="pct"/>
          </w:tcPr>
          <w:p w14:paraId="1198C07D" w14:textId="77777777" w:rsidR="00707846" w:rsidRPr="00707846" w:rsidRDefault="00707846" w:rsidP="000C06CF">
            <w:pPr>
              <w:textAlignment w:val="auto"/>
              <w:rPr>
                <w:lang w:val="en-CA"/>
              </w:rPr>
            </w:pPr>
            <w:proofErr w:type="spellStart"/>
            <w:r w:rsidRPr="00707846">
              <w:rPr>
                <w:lang w:val="en-CA"/>
              </w:rPr>
              <w:t>Bytedance</w:t>
            </w:r>
            <w:proofErr w:type="spellEnd"/>
          </w:p>
          <w:p w14:paraId="2C1D2C7D" w14:textId="77777777" w:rsidR="00707846" w:rsidRPr="00707846" w:rsidRDefault="00707846" w:rsidP="000C06CF">
            <w:pPr>
              <w:textAlignment w:val="auto"/>
              <w:rPr>
                <w:lang w:val="en-CA"/>
              </w:rPr>
            </w:pPr>
            <w:r w:rsidRPr="00707846">
              <w:rPr>
                <w:lang w:val="en-CA"/>
              </w:rPr>
              <w:t>J. Xu, N. Zhang</w:t>
            </w:r>
          </w:p>
          <w:p w14:paraId="76409046" w14:textId="77777777" w:rsidR="00707846" w:rsidRPr="00707846" w:rsidRDefault="00A50A8F" w:rsidP="000C06CF">
            <w:pPr>
              <w:textAlignment w:val="auto"/>
              <w:rPr>
                <w:lang w:val="en-CA"/>
              </w:rPr>
            </w:pPr>
            <w:hyperlink r:id="rId260" w:history="1">
              <w:r w:rsidR="00707846" w:rsidRPr="00707846">
                <w:rPr>
                  <w:rStyle w:val="Hyperlink"/>
                  <w:lang w:val="en-CA"/>
                </w:rPr>
                <w:t>JVET-Z0165</w:t>
              </w:r>
            </w:hyperlink>
          </w:p>
        </w:tc>
        <w:tc>
          <w:tcPr>
            <w:tcW w:w="760" w:type="pct"/>
          </w:tcPr>
          <w:p w14:paraId="25EBB79B" w14:textId="77777777" w:rsidR="00707846" w:rsidRPr="00707846" w:rsidRDefault="00707846" w:rsidP="000C06CF">
            <w:pPr>
              <w:textAlignment w:val="auto"/>
              <w:rPr>
                <w:lang w:val="en-CA"/>
              </w:rPr>
            </w:pPr>
            <w:proofErr w:type="spellStart"/>
            <w:r w:rsidRPr="00707846">
              <w:rPr>
                <w:lang w:val="en-CA"/>
              </w:rPr>
              <w:t>Ofinno</w:t>
            </w:r>
            <w:proofErr w:type="spellEnd"/>
          </w:p>
          <w:p w14:paraId="5EEF779E" w14:textId="77777777" w:rsidR="00707846" w:rsidRPr="00707846" w:rsidRDefault="00707846" w:rsidP="000C06CF">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0C06CF">
            <w:pPr>
              <w:textAlignment w:val="auto"/>
              <w:rPr>
                <w:lang w:val="en-CA"/>
              </w:rPr>
            </w:pPr>
            <w:r w:rsidRPr="00707846">
              <w:rPr>
                <w:lang w:val="en-CA"/>
              </w:rPr>
              <w:t>3.6b</w:t>
            </w:r>
          </w:p>
        </w:tc>
        <w:tc>
          <w:tcPr>
            <w:tcW w:w="2464" w:type="pct"/>
          </w:tcPr>
          <w:p w14:paraId="116857AD" w14:textId="77777777" w:rsidR="00707846" w:rsidRPr="00707846" w:rsidRDefault="00707846" w:rsidP="000C06CF">
            <w:pPr>
              <w:textAlignment w:val="auto"/>
              <w:rPr>
                <w:lang w:val="en-CA"/>
              </w:rPr>
            </w:pPr>
            <w:r w:rsidRPr="00707846">
              <w:rPr>
                <w:lang w:val="en-CA"/>
              </w:rPr>
              <w:t>Test 3.2 + Test 3.4</w:t>
            </w:r>
          </w:p>
        </w:tc>
        <w:tc>
          <w:tcPr>
            <w:tcW w:w="1287" w:type="pct"/>
          </w:tcPr>
          <w:p w14:paraId="6AF84CDB" w14:textId="77777777" w:rsidR="00707846" w:rsidRPr="00707846" w:rsidRDefault="00707846" w:rsidP="000C06CF">
            <w:pPr>
              <w:textAlignment w:val="auto"/>
              <w:rPr>
                <w:lang w:val="en-CA"/>
              </w:rPr>
            </w:pPr>
            <w:proofErr w:type="spellStart"/>
            <w:r w:rsidRPr="00707846">
              <w:rPr>
                <w:lang w:val="en-CA"/>
              </w:rPr>
              <w:t>Bytedance</w:t>
            </w:r>
            <w:proofErr w:type="spellEnd"/>
          </w:p>
          <w:p w14:paraId="52A95290" w14:textId="77777777" w:rsidR="00707846" w:rsidRPr="00707846" w:rsidRDefault="00707846" w:rsidP="000C06CF">
            <w:pPr>
              <w:textAlignment w:val="auto"/>
              <w:rPr>
                <w:lang w:val="en-CA"/>
              </w:rPr>
            </w:pPr>
            <w:r w:rsidRPr="00707846">
              <w:rPr>
                <w:lang w:val="en-CA"/>
              </w:rPr>
              <w:t>J. Xu</w:t>
            </w:r>
          </w:p>
          <w:p w14:paraId="44D13275" w14:textId="77777777" w:rsidR="00707846" w:rsidRPr="00707846" w:rsidRDefault="00707846" w:rsidP="000C06CF">
            <w:pPr>
              <w:textAlignment w:val="auto"/>
              <w:rPr>
                <w:lang w:val="en-CA"/>
              </w:rPr>
            </w:pPr>
            <w:proofErr w:type="spellStart"/>
            <w:r w:rsidRPr="00707846">
              <w:rPr>
                <w:lang w:val="en-CA"/>
              </w:rPr>
              <w:t>InterDigital</w:t>
            </w:r>
            <w:proofErr w:type="spellEnd"/>
          </w:p>
          <w:p w14:paraId="28898BAC" w14:textId="77777777" w:rsidR="00707846" w:rsidRPr="00707846" w:rsidRDefault="00707846" w:rsidP="000C06CF">
            <w:pPr>
              <w:textAlignment w:val="auto"/>
              <w:rPr>
                <w:lang w:val="en-CA"/>
              </w:rPr>
            </w:pPr>
            <w:r w:rsidRPr="00707846">
              <w:rPr>
                <w:lang w:val="en-CA"/>
              </w:rPr>
              <w:t>A. Robert</w:t>
            </w:r>
          </w:p>
          <w:p w14:paraId="3FBFFECE" w14:textId="77777777" w:rsidR="00707846" w:rsidRPr="00707846" w:rsidRDefault="00A50A8F" w:rsidP="000C06CF">
            <w:pPr>
              <w:textAlignment w:val="auto"/>
              <w:rPr>
                <w:u w:val="single"/>
                <w:lang w:val="en-CA"/>
              </w:rPr>
            </w:pPr>
            <w:hyperlink r:id="rId261" w:history="1">
              <w:r w:rsidR="00707846" w:rsidRPr="00707846">
                <w:rPr>
                  <w:rStyle w:val="Hyperlink"/>
                  <w:lang w:val="en-CA"/>
                </w:rPr>
                <w:t>JVET-Z0095</w:t>
              </w:r>
            </w:hyperlink>
          </w:p>
          <w:p w14:paraId="439EFCF4" w14:textId="77777777" w:rsidR="00707846" w:rsidRPr="00707846" w:rsidRDefault="00A50A8F" w:rsidP="000C06CF">
            <w:pPr>
              <w:textAlignment w:val="auto"/>
              <w:rPr>
                <w:lang w:val="en-CA"/>
              </w:rPr>
            </w:pPr>
            <w:hyperlink r:id="rId262" w:history="1">
              <w:r w:rsidR="00707846" w:rsidRPr="00707846">
                <w:rPr>
                  <w:rStyle w:val="Hyperlink"/>
                  <w:lang w:val="en-CA"/>
                </w:rPr>
                <w:t>JVET-Z0165</w:t>
              </w:r>
            </w:hyperlink>
          </w:p>
        </w:tc>
        <w:tc>
          <w:tcPr>
            <w:tcW w:w="760" w:type="pct"/>
          </w:tcPr>
          <w:p w14:paraId="455AE77E" w14:textId="77777777" w:rsidR="00707846" w:rsidRPr="00707846" w:rsidRDefault="00707846" w:rsidP="000C06CF">
            <w:pPr>
              <w:textAlignment w:val="auto"/>
              <w:rPr>
                <w:lang w:val="en-CA"/>
              </w:rPr>
            </w:pPr>
            <w:proofErr w:type="spellStart"/>
            <w:r w:rsidRPr="00707846">
              <w:rPr>
                <w:lang w:val="en-CA"/>
              </w:rPr>
              <w:t>Ofinno</w:t>
            </w:r>
            <w:proofErr w:type="spellEnd"/>
          </w:p>
          <w:p w14:paraId="4B6FB838" w14:textId="77777777" w:rsidR="00707846" w:rsidRPr="00707846" w:rsidRDefault="00707846" w:rsidP="000C06CF">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0C06CF">
            <w:pPr>
              <w:textAlignment w:val="auto"/>
              <w:rPr>
                <w:lang w:val="en-CA"/>
              </w:rPr>
            </w:pPr>
            <w:r w:rsidRPr="00707846">
              <w:rPr>
                <w:lang w:val="en-CA"/>
              </w:rPr>
              <w:t>3.6c</w:t>
            </w:r>
          </w:p>
        </w:tc>
        <w:tc>
          <w:tcPr>
            <w:tcW w:w="2464" w:type="pct"/>
          </w:tcPr>
          <w:p w14:paraId="3FFAC451" w14:textId="77777777" w:rsidR="00707846" w:rsidRPr="00707846" w:rsidRDefault="00707846" w:rsidP="000C06CF">
            <w:pPr>
              <w:textAlignment w:val="auto"/>
              <w:rPr>
                <w:lang w:val="en-CA"/>
              </w:rPr>
            </w:pPr>
            <w:r w:rsidRPr="00707846">
              <w:rPr>
                <w:lang w:val="en-CA"/>
              </w:rPr>
              <w:t>Test 3.2 + Test 3.5c</w:t>
            </w:r>
          </w:p>
        </w:tc>
        <w:tc>
          <w:tcPr>
            <w:tcW w:w="1287" w:type="pct"/>
          </w:tcPr>
          <w:p w14:paraId="124A3397" w14:textId="77777777" w:rsidR="00707846" w:rsidRPr="00707846" w:rsidRDefault="00707846" w:rsidP="000C06CF">
            <w:pPr>
              <w:textAlignment w:val="auto"/>
              <w:rPr>
                <w:lang w:val="en-CA"/>
              </w:rPr>
            </w:pPr>
            <w:proofErr w:type="spellStart"/>
            <w:r w:rsidRPr="00707846">
              <w:rPr>
                <w:lang w:val="en-CA"/>
              </w:rPr>
              <w:t>Bytedance</w:t>
            </w:r>
            <w:proofErr w:type="spellEnd"/>
          </w:p>
          <w:p w14:paraId="43A9EB5E" w14:textId="77777777" w:rsidR="00707846" w:rsidRPr="00707846" w:rsidRDefault="00707846" w:rsidP="000C06CF">
            <w:pPr>
              <w:textAlignment w:val="auto"/>
              <w:rPr>
                <w:lang w:val="en-CA"/>
              </w:rPr>
            </w:pPr>
            <w:r w:rsidRPr="00707846">
              <w:rPr>
                <w:lang w:val="en-CA"/>
              </w:rPr>
              <w:t>J. Xu</w:t>
            </w:r>
          </w:p>
          <w:p w14:paraId="68B741DF" w14:textId="77777777" w:rsidR="00707846" w:rsidRPr="00707846" w:rsidRDefault="00707846" w:rsidP="000C06CF">
            <w:pPr>
              <w:textAlignment w:val="auto"/>
              <w:rPr>
                <w:lang w:val="en-CA"/>
              </w:rPr>
            </w:pPr>
            <w:proofErr w:type="spellStart"/>
            <w:r w:rsidRPr="00707846">
              <w:rPr>
                <w:lang w:val="en-CA"/>
              </w:rPr>
              <w:t>Ofinno</w:t>
            </w:r>
            <w:proofErr w:type="spellEnd"/>
          </w:p>
          <w:p w14:paraId="59670836" w14:textId="77777777" w:rsidR="00707846" w:rsidRPr="00707846" w:rsidRDefault="00707846" w:rsidP="000C06CF">
            <w:pPr>
              <w:textAlignment w:val="auto"/>
              <w:rPr>
                <w:lang w:val="en-CA"/>
              </w:rPr>
            </w:pPr>
            <w:r w:rsidRPr="00707846">
              <w:rPr>
                <w:lang w:val="en-CA"/>
              </w:rPr>
              <w:t>D. Ruiz Coll</w:t>
            </w:r>
          </w:p>
          <w:p w14:paraId="60B2F7A7" w14:textId="77777777" w:rsidR="00707846" w:rsidRPr="00707846" w:rsidRDefault="00A50A8F" w:rsidP="000C06CF">
            <w:pPr>
              <w:textAlignment w:val="auto"/>
              <w:rPr>
                <w:lang w:val="en-CA"/>
              </w:rPr>
            </w:pPr>
            <w:hyperlink r:id="rId263" w:history="1">
              <w:r w:rsidR="00707846" w:rsidRPr="00707846">
                <w:rPr>
                  <w:rStyle w:val="Hyperlink"/>
                  <w:lang w:val="en-CA"/>
                </w:rPr>
                <w:t>JVET-Z0165</w:t>
              </w:r>
            </w:hyperlink>
          </w:p>
        </w:tc>
        <w:tc>
          <w:tcPr>
            <w:tcW w:w="760" w:type="pct"/>
          </w:tcPr>
          <w:p w14:paraId="4CD39B0F" w14:textId="77777777" w:rsidR="00707846" w:rsidRPr="00707846" w:rsidRDefault="00707846" w:rsidP="000C06CF">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0C06CF">
            <w:pPr>
              <w:textAlignment w:val="auto"/>
              <w:rPr>
                <w:lang w:val="en-CA"/>
              </w:rPr>
            </w:pPr>
            <w:r w:rsidRPr="00707846">
              <w:rPr>
                <w:lang w:val="en-CA"/>
              </w:rPr>
              <w:t>3.6e</w:t>
            </w:r>
          </w:p>
        </w:tc>
        <w:tc>
          <w:tcPr>
            <w:tcW w:w="2464" w:type="pct"/>
          </w:tcPr>
          <w:p w14:paraId="5828F3FF" w14:textId="77777777" w:rsidR="00707846" w:rsidRPr="00707846" w:rsidRDefault="00707846" w:rsidP="000C06CF">
            <w:pPr>
              <w:textAlignment w:val="auto"/>
              <w:rPr>
                <w:lang w:val="en-CA"/>
              </w:rPr>
            </w:pPr>
            <w:r w:rsidRPr="00707846">
              <w:rPr>
                <w:lang w:val="en-CA"/>
              </w:rPr>
              <w:t>Test 3.3 + Test 3.4</w:t>
            </w:r>
          </w:p>
        </w:tc>
        <w:tc>
          <w:tcPr>
            <w:tcW w:w="1287" w:type="pct"/>
          </w:tcPr>
          <w:p w14:paraId="3625657D" w14:textId="77777777" w:rsidR="00707846" w:rsidRPr="00707846" w:rsidRDefault="00707846" w:rsidP="000C06CF">
            <w:pPr>
              <w:textAlignment w:val="auto"/>
              <w:rPr>
                <w:lang w:val="en-CA"/>
              </w:rPr>
            </w:pPr>
            <w:proofErr w:type="spellStart"/>
            <w:r w:rsidRPr="00707846">
              <w:rPr>
                <w:lang w:val="en-CA"/>
              </w:rPr>
              <w:t>Bytedance</w:t>
            </w:r>
            <w:proofErr w:type="spellEnd"/>
          </w:p>
          <w:p w14:paraId="53B33CCF" w14:textId="77777777" w:rsidR="00707846" w:rsidRPr="00707846" w:rsidRDefault="00707846" w:rsidP="000C06CF">
            <w:pPr>
              <w:textAlignment w:val="auto"/>
              <w:rPr>
                <w:lang w:val="en-CA"/>
              </w:rPr>
            </w:pPr>
            <w:r w:rsidRPr="00707846">
              <w:rPr>
                <w:lang w:val="en-CA"/>
              </w:rPr>
              <w:t>N. Zhang</w:t>
            </w:r>
          </w:p>
          <w:p w14:paraId="1E30A738" w14:textId="77777777" w:rsidR="00707846" w:rsidRPr="00707846" w:rsidRDefault="00707846" w:rsidP="000C06CF">
            <w:pPr>
              <w:textAlignment w:val="auto"/>
              <w:rPr>
                <w:lang w:val="en-CA"/>
              </w:rPr>
            </w:pPr>
            <w:proofErr w:type="spellStart"/>
            <w:r w:rsidRPr="00707846">
              <w:rPr>
                <w:lang w:val="en-CA"/>
              </w:rPr>
              <w:t>InterDigital</w:t>
            </w:r>
            <w:proofErr w:type="spellEnd"/>
          </w:p>
          <w:p w14:paraId="4B8BD6E6" w14:textId="77777777" w:rsidR="00707846" w:rsidRPr="00707846" w:rsidRDefault="00707846" w:rsidP="000C06CF">
            <w:pPr>
              <w:textAlignment w:val="auto"/>
              <w:rPr>
                <w:lang w:val="en-CA"/>
              </w:rPr>
            </w:pPr>
            <w:r w:rsidRPr="00707846">
              <w:rPr>
                <w:lang w:val="en-CA"/>
              </w:rPr>
              <w:t>A. Robert</w:t>
            </w:r>
          </w:p>
          <w:p w14:paraId="4EC0214D" w14:textId="77777777" w:rsidR="00707846" w:rsidRPr="00707846" w:rsidRDefault="00A50A8F" w:rsidP="000C06CF">
            <w:pPr>
              <w:textAlignment w:val="auto"/>
              <w:rPr>
                <w:u w:val="single"/>
                <w:lang w:val="en-CA"/>
              </w:rPr>
            </w:pPr>
            <w:hyperlink r:id="rId264" w:history="1">
              <w:r w:rsidR="00707846" w:rsidRPr="00707846">
                <w:rPr>
                  <w:rStyle w:val="Hyperlink"/>
                  <w:lang w:val="en-CA"/>
                </w:rPr>
                <w:t>JVET-Z0095</w:t>
              </w:r>
            </w:hyperlink>
          </w:p>
          <w:p w14:paraId="3BCA6874" w14:textId="77777777" w:rsidR="00707846" w:rsidRPr="00707846" w:rsidRDefault="00A50A8F" w:rsidP="000C06CF">
            <w:pPr>
              <w:textAlignment w:val="auto"/>
              <w:rPr>
                <w:lang w:val="en-CA"/>
              </w:rPr>
            </w:pPr>
            <w:hyperlink r:id="rId265" w:history="1">
              <w:r w:rsidR="00707846" w:rsidRPr="00707846">
                <w:rPr>
                  <w:rStyle w:val="Hyperlink"/>
                  <w:lang w:val="en-CA"/>
                </w:rPr>
                <w:t>JVET-Z0165</w:t>
              </w:r>
            </w:hyperlink>
          </w:p>
        </w:tc>
        <w:tc>
          <w:tcPr>
            <w:tcW w:w="760" w:type="pct"/>
          </w:tcPr>
          <w:p w14:paraId="5F16100B" w14:textId="77777777" w:rsidR="00707846" w:rsidRPr="00707846" w:rsidRDefault="00707846" w:rsidP="000C06CF">
            <w:pPr>
              <w:textAlignment w:val="auto"/>
              <w:rPr>
                <w:lang w:val="en-CA"/>
              </w:rPr>
            </w:pPr>
            <w:proofErr w:type="spellStart"/>
            <w:r w:rsidRPr="00707846">
              <w:rPr>
                <w:lang w:val="en-CA"/>
              </w:rPr>
              <w:t>Ofinno</w:t>
            </w:r>
            <w:proofErr w:type="spellEnd"/>
          </w:p>
          <w:p w14:paraId="6C725108" w14:textId="77777777" w:rsidR="00707846" w:rsidRPr="00707846" w:rsidRDefault="00707846" w:rsidP="000C06CF">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0C06CF">
            <w:pPr>
              <w:textAlignment w:val="auto"/>
              <w:rPr>
                <w:lang w:val="en-CA"/>
              </w:rPr>
            </w:pPr>
            <w:r w:rsidRPr="00707846">
              <w:rPr>
                <w:lang w:val="en-CA"/>
              </w:rPr>
              <w:t>3.6f</w:t>
            </w:r>
          </w:p>
        </w:tc>
        <w:tc>
          <w:tcPr>
            <w:tcW w:w="2464" w:type="pct"/>
          </w:tcPr>
          <w:p w14:paraId="4CF4BDD7" w14:textId="77777777" w:rsidR="00707846" w:rsidRPr="00707846" w:rsidRDefault="00707846" w:rsidP="000C06CF">
            <w:pPr>
              <w:textAlignment w:val="auto"/>
              <w:rPr>
                <w:lang w:val="en-CA"/>
              </w:rPr>
            </w:pPr>
            <w:r w:rsidRPr="00707846">
              <w:rPr>
                <w:lang w:val="en-CA"/>
              </w:rPr>
              <w:t>Test 3.3 + Test 3.5c</w:t>
            </w:r>
          </w:p>
        </w:tc>
        <w:tc>
          <w:tcPr>
            <w:tcW w:w="1287" w:type="pct"/>
          </w:tcPr>
          <w:p w14:paraId="6423BFF6" w14:textId="77777777" w:rsidR="00707846" w:rsidRPr="00707846" w:rsidRDefault="00707846" w:rsidP="000C06CF">
            <w:pPr>
              <w:textAlignment w:val="auto"/>
              <w:rPr>
                <w:lang w:val="en-CA"/>
              </w:rPr>
            </w:pPr>
            <w:proofErr w:type="spellStart"/>
            <w:r w:rsidRPr="00707846">
              <w:rPr>
                <w:lang w:val="en-CA"/>
              </w:rPr>
              <w:t>Bytedance</w:t>
            </w:r>
            <w:proofErr w:type="spellEnd"/>
          </w:p>
          <w:p w14:paraId="4A883EEC" w14:textId="77777777" w:rsidR="00707846" w:rsidRPr="00707846" w:rsidRDefault="00707846" w:rsidP="000C06CF">
            <w:pPr>
              <w:textAlignment w:val="auto"/>
              <w:rPr>
                <w:lang w:val="en-CA"/>
              </w:rPr>
            </w:pPr>
            <w:r w:rsidRPr="00707846">
              <w:rPr>
                <w:lang w:val="en-CA"/>
              </w:rPr>
              <w:t>N. Zhang</w:t>
            </w:r>
          </w:p>
          <w:p w14:paraId="67E2B58E" w14:textId="77777777" w:rsidR="00707846" w:rsidRPr="00707846" w:rsidRDefault="00707846" w:rsidP="000C06CF">
            <w:pPr>
              <w:textAlignment w:val="auto"/>
              <w:rPr>
                <w:lang w:val="en-CA"/>
              </w:rPr>
            </w:pPr>
            <w:proofErr w:type="spellStart"/>
            <w:r w:rsidRPr="00707846">
              <w:rPr>
                <w:lang w:val="en-CA"/>
              </w:rPr>
              <w:t>Ofinno</w:t>
            </w:r>
            <w:proofErr w:type="spellEnd"/>
          </w:p>
          <w:p w14:paraId="7F5BEFE9" w14:textId="77777777" w:rsidR="00707846" w:rsidRPr="00707846" w:rsidRDefault="00707846" w:rsidP="000C06CF">
            <w:pPr>
              <w:textAlignment w:val="auto"/>
              <w:rPr>
                <w:lang w:val="en-CA"/>
              </w:rPr>
            </w:pPr>
            <w:r w:rsidRPr="00707846">
              <w:rPr>
                <w:lang w:val="en-CA"/>
              </w:rPr>
              <w:t>D. Ruiz Coll</w:t>
            </w:r>
          </w:p>
          <w:p w14:paraId="050FA9FF" w14:textId="77777777" w:rsidR="00707846" w:rsidRPr="00707846" w:rsidRDefault="00707846" w:rsidP="000C06CF">
            <w:pPr>
              <w:textAlignment w:val="auto"/>
              <w:rPr>
                <w:lang w:val="en-CA"/>
              </w:rPr>
            </w:pPr>
          </w:p>
          <w:p w14:paraId="44F941ED" w14:textId="77777777" w:rsidR="00707846" w:rsidRPr="00707846" w:rsidRDefault="00A50A8F" w:rsidP="000C06CF">
            <w:pPr>
              <w:textAlignment w:val="auto"/>
              <w:rPr>
                <w:lang w:val="en-CA"/>
              </w:rPr>
            </w:pPr>
            <w:hyperlink r:id="rId266" w:history="1">
              <w:r w:rsidR="00707846" w:rsidRPr="00707846">
                <w:rPr>
                  <w:rStyle w:val="Hyperlink"/>
                  <w:lang w:val="en-CA"/>
                </w:rPr>
                <w:t>JVET-Z0165</w:t>
              </w:r>
            </w:hyperlink>
          </w:p>
        </w:tc>
        <w:tc>
          <w:tcPr>
            <w:tcW w:w="760" w:type="pct"/>
          </w:tcPr>
          <w:p w14:paraId="2962F3F8" w14:textId="77777777" w:rsidR="00707846" w:rsidRPr="00707846" w:rsidRDefault="00707846" w:rsidP="000C06CF">
            <w:pPr>
              <w:textAlignment w:val="auto"/>
              <w:rPr>
                <w:lang w:val="en-CA"/>
              </w:rPr>
            </w:pPr>
            <w:r w:rsidRPr="00707846">
              <w:rPr>
                <w:lang w:val="en-CA"/>
              </w:rPr>
              <w:t>Alibaba</w:t>
            </w:r>
          </w:p>
          <w:p w14:paraId="543646E3" w14:textId="77777777" w:rsidR="00707846" w:rsidRPr="00707846" w:rsidRDefault="00707846" w:rsidP="000C06CF">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0C06CF">
            <w:pPr>
              <w:textAlignment w:val="auto"/>
              <w:rPr>
                <w:lang w:val="en-CA"/>
              </w:rPr>
            </w:pPr>
            <w:r w:rsidRPr="00707846">
              <w:rPr>
                <w:lang w:val="en-CA"/>
              </w:rPr>
              <w:t>3.6g</w:t>
            </w:r>
          </w:p>
        </w:tc>
        <w:tc>
          <w:tcPr>
            <w:tcW w:w="2464" w:type="pct"/>
          </w:tcPr>
          <w:p w14:paraId="2AAB7F52" w14:textId="77777777" w:rsidR="00707846" w:rsidRPr="00707846" w:rsidRDefault="00707846" w:rsidP="000C06CF">
            <w:pPr>
              <w:textAlignment w:val="auto"/>
              <w:rPr>
                <w:lang w:val="en-CA"/>
              </w:rPr>
            </w:pPr>
            <w:r w:rsidRPr="00707846">
              <w:rPr>
                <w:lang w:val="en-CA"/>
              </w:rPr>
              <w:t>Test 3.4 + Test 3.5c</w:t>
            </w:r>
          </w:p>
        </w:tc>
        <w:tc>
          <w:tcPr>
            <w:tcW w:w="1287" w:type="pct"/>
          </w:tcPr>
          <w:p w14:paraId="104036E5" w14:textId="77777777" w:rsidR="00707846" w:rsidRPr="00707846" w:rsidRDefault="00707846" w:rsidP="000C06CF">
            <w:pPr>
              <w:textAlignment w:val="auto"/>
              <w:rPr>
                <w:lang w:val="en-CA"/>
              </w:rPr>
            </w:pPr>
            <w:proofErr w:type="spellStart"/>
            <w:r w:rsidRPr="00707846">
              <w:rPr>
                <w:lang w:val="en-CA"/>
              </w:rPr>
              <w:t>InterDigital</w:t>
            </w:r>
            <w:proofErr w:type="spellEnd"/>
          </w:p>
          <w:p w14:paraId="0A86BB52" w14:textId="77777777" w:rsidR="00707846" w:rsidRPr="00707846" w:rsidRDefault="00707846" w:rsidP="000C06CF">
            <w:pPr>
              <w:textAlignment w:val="auto"/>
              <w:rPr>
                <w:lang w:val="en-CA"/>
              </w:rPr>
            </w:pPr>
            <w:proofErr w:type="spellStart"/>
            <w:r w:rsidRPr="00707846">
              <w:rPr>
                <w:lang w:val="en-CA"/>
              </w:rPr>
              <w:t>A.Robert</w:t>
            </w:r>
            <w:proofErr w:type="spellEnd"/>
          </w:p>
          <w:p w14:paraId="6DCD013E" w14:textId="77777777" w:rsidR="00707846" w:rsidRPr="00707846" w:rsidRDefault="00707846" w:rsidP="000C06CF">
            <w:pPr>
              <w:textAlignment w:val="auto"/>
              <w:rPr>
                <w:lang w:val="en-CA"/>
              </w:rPr>
            </w:pPr>
            <w:proofErr w:type="spellStart"/>
            <w:r w:rsidRPr="00707846">
              <w:rPr>
                <w:lang w:val="en-CA"/>
              </w:rPr>
              <w:t>Ofinno</w:t>
            </w:r>
            <w:proofErr w:type="spellEnd"/>
          </w:p>
          <w:p w14:paraId="6CB59A29" w14:textId="77777777" w:rsidR="00707846" w:rsidRPr="00707846" w:rsidRDefault="00707846" w:rsidP="000C06CF">
            <w:pPr>
              <w:textAlignment w:val="auto"/>
              <w:rPr>
                <w:lang w:val="en-CA"/>
              </w:rPr>
            </w:pPr>
            <w:r w:rsidRPr="00707846">
              <w:rPr>
                <w:lang w:val="en-CA"/>
              </w:rPr>
              <w:t>D. Ruiz Coll</w:t>
            </w:r>
          </w:p>
          <w:p w14:paraId="0DE813CE" w14:textId="77777777" w:rsidR="00707846" w:rsidRPr="00707846" w:rsidRDefault="00A50A8F" w:rsidP="000C06CF">
            <w:pPr>
              <w:textAlignment w:val="auto"/>
              <w:rPr>
                <w:u w:val="single"/>
                <w:lang w:val="en-CA"/>
              </w:rPr>
            </w:pPr>
            <w:hyperlink r:id="rId267" w:history="1">
              <w:r w:rsidR="00707846" w:rsidRPr="00707846">
                <w:rPr>
                  <w:rStyle w:val="Hyperlink"/>
                  <w:lang w:val="en-CA"/>
                </w:rPr>
                <w:t>JVET-Z0095</w:t>
              </w:r>
            </w:hyperlink>
          </w:p>
          <w:p w14:paraId="1B4C7186" w14:textId="77777777" w:rsidR="00707846" w:rsidRPr="00707846" w:rsidRDefault="00A50A8F" w:rsidP="000C06CF">
            <w:pPr>
              <w:textAlignment w:val="auto"/>
              <w:rPr>
                <w:lang w:val="en-CA"/>
              </w:rPr>
            </w:pPr>
            <w:hyperlink r:id="rId268" w:history="1">
              <w:r w:rsidR="00707846" w:rsidRPr="00707846">
                <w:rPr>
                  <w:rStyle w:val="Hyperlink"/>
                  <w:lang w:val="en-CA"/>
                </w:rPr>
                <w:t>JVET-Z0165</w:t>
              </w:r>
            </w:hyperlink>
          </w:p>
        </w:tc>
        <w:tc>
          <w:tcPr>
            <w:tcW w:w="760" w:type="pct"/>
          </w:tcPr>
          <w:p w14:paraId="5EABD12F" w14:textId="77777777" w:rsidR="00707846" w:rsidRPr="00707846" w:rsidRDefault="00707846" w:rsidP="000C06CF">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0C06CF">
            <w:pPr>
              <w:textAlignment w:val="auto"/>
              <w:rPr>
                <w:lang w:val="en-CA"/>
              </w:rPr>
            </w:pPr>
            <w:r w:rsidRPr="00707846">
              <w:rPr>
                <w:lang w:val="en-CA"/>
              </w:rPr>
              <w:t>3.6h</w:t>
            </w:r>
          </w:p>
        </w:tc>
        <w:tc>
          <w:tcPr>
            <w:tcW w:w="2464" w:type="pct"/>
          </w:tcPr>
          <w:p w14:paraId="4F3B0AA3" w14:textId="77777777" w:rsidR="00707846" w:rsidRPr="00707846" w:rsidRDefault="00707846" w:rsidP="000C06CF">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0C06CF">
            <w:pPr>
              <w:textAlignment w:val="auto"/>
              <w:rPr>
                <w:lang w:val="en-CA"/>
              </w:rPr>
            </w:pPr>
            <w:proofErr w:type="spellStart"/>
            <w:r w:rsidRPr="00707846">
              <w:rPr>
                <w:lang w:val="en-CA"/>
              </w:rPr>
              <w:t>Bytedance</w:t>
            </w:r>
            <w:proofErr w:type="spellEnd"/>
          </w:p>
          <w:p w14:paraId="40B6DF2D" w14:textId="77777777" w:rsidR="00707846" w:rsidRPr="00707846" w:rsidRDefault="00707846" w:rsidP="000C06CF">
            <w:pPr>
              <w:textAlignment w:val="auto"/>
              <w:rPr>
                <w:lang w:val="en-CA"/>
              </w:rPr>
            </w:pPr>
            <w:r w:rsidRPr="00707846">
              <w:rPr>
                <w:lang w:val="en-CA"/>
              </w:rPr>
              <w:t>J. Xu, N. Zhang</w:t>
            </w:r>
          </w:p>
          <w:p w14:paraId="429C8E86" w14:textId="77777777" w:rsidR="00707846" w:rsidRPr="00707846" w:rsidRDefault="00707846" w:rsidP="000C06CF">
            <w:pPr>
              <w:textAlignment w:val="auto"/>
              <w:rPr>
                <w:lang w:val="en-CA"/>
              </w:rPr>
            </w:pPr>
            <w:proofErr w:type="spellStart"/>
            <w:r w:rsidRPr="00707846">
              <w:rPr>
                <w:lang w:val="en-CA"/>
              </w:rPr>
              <w:lastRenderedPageBreak/>
              <w:t>InterDigital</w:t>
            </w:r>
            <w:proofErr w:type="spellEnd"/>
          </w:p>
          <w:p w14:paraId="0B1487F8" w14:textId="77777777" w:rsidR="00707846" w:rsidRPr="00707846" w:rsidRDefault="00707846" w:rsidP="000C06CF">
            <w:pPr>
              <w:textAlignment w:val="auto"/>
              <w:rPr>
                <w:lang w:val="en-CA"/>
              </w:rPr>
            </w:pPr>
            <w:r w:rsidRPr="00707846">
              <w:rPr>
                <w:lang w:val="en-CA"/>
              </w:rPr>
              <w:t>A. Robert</w:t>
            </w:r>
          </w:p>
          <w:p w14:paraId="2DB0EE0A" w14:textId="77777777" w:rsidR="00707846" w:rsidRPr="00707846" w:rsidRDefault="00A50A8F" w:rsidP="000C06CF">
            <w:pPr>
              <w:textAlignment w:val="auto"/>
              <w:rPr>
                <w:u w:val="single"/>
                <w:lang w:val="en-CA"/>
              </w:rPr>
            </w:pPr>
            <w:hyperlink r:id="rId269" w:history="1">
              <w:r w:rsidR="00707846" w:rsidRPr="00707846">
                <w:rPr>
                  <w:rStyle w:val="Hyperlink"/>
                  <w:lang w:val="en-CA"/>
                </w:rPr>
                <w:t>JVET-Z0095</w:t>
              </w:r>
            </w:hyperlink>
          </w:p>
          <w:p w14:paraId="77A8D144" w14:textId="77777777" w:rsidR="00707846" w:rsidRPr="00707846" w:rsidRDefault="00A50A8F" w:rsidP="000C06CF">
            <w:pPr>
              <w:textAlignment w:val="auto"/>
              <w:rPr>
                <w:lang w:val="en-CA"/>
              </w:rPr>
            </w:pPr>
            <w:hyperlink r:id="rId270" w:history="1">
              <w:r w:rsidR="00707846" w:rsidRPr="00707846">
                <w:rPr>
                  <w:rStyle w:val="Hyperlink"/>
                  <w:lang w:val="en-CA"/>
                </w:rPr>
                <w:t>JVET-Z0165</w:t>
              </w:r>
            </w:hyperlink>
          </w:p>
        </w:tc>
        <w:tc>
          <w:tcPr>
            <w:tcW w:w="760" w:type="pct"/>
          </w:tcPr>
          <w:p w14:paraId="22712387" w14:textId="77777777" w:rsidR="00707846" w:rsidRPr="00707846" w:rsidRDefault="00707846" w:rsidP="000C06CF">
            <w:pPr>
              <w:textAlignment w:val="auto"/>
              <w:rPr>
                <w:lang w:val="en-CA"/>
              </w:rPr>
            </w:pPr>
            <w:proofErr w:type="spellStart"/>
            <w:r w:rsidRPr="00707846">
              <w:rPr>
                <w:lang w:val="en-CA"/>
              </w:rPr>
              <w:lastRenderedPageBreak/>
              <w:t>Ofinno</w:t>
            </w:r>
            <w:proofErr w:type="spellEnd"/>
          </w:p>
          <w:p w14:paraId="696CB567" w14:textId="77777777" w:rsidR="00707846" w:rsidRPr="00707846" w:rsidRDefault="00707846" w:rsidP="000C06CF">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0C06CF">
            <w:pPr>
              <w:textAlignment w:val="auto"/>
              <w:rPr>
                <w:lang w:val="en-CA"/>
              </w:rPr>
            </w:pPr>
            <w:r w:rsidRPr="00707846">
              <w:rPr>
                <w:lang w:val="en-CA"/>
              </w:rPr>
              <w:t>3.6i</w:t>
            </w:r>
          </w:p>
        </w:tc>
        <w:tc>
          <w:tcPr>
            <w:tcW w:w="2464" w:type="pct"/>
          </w:tcPr>
          <w:p w14:paraId="2A6DCA30" w14:textId="77777777" w:rsidR="00707846" w:rsidRPr="00707846" w:rsidRDefault="00707846" w:rsidP="000C06CF">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0C06CF">
            <w:pPr>
              <w:textAlignment w:val="auto"/>
              <w:rPr>
                <w:lang w:val="en-CA"/>
              </w:rPr>
            </w:pPr>
            <w:proofErr w:type="spellStart"/>
            <w:r w:rsidRPr="00707846">
              <w:rPr>
                <w:lang w:val="en-CA"/>
              </w:rPr>
              <w:t>Bytedance</w:t>
            </w:r>
            <w:proofErr w:type="spellEnd"/>
          </w:p>
          <w:p w14:paraId="7A94454C" w14:textId="77777777" w:rsidR="00707846" w:rsidRPr="00707846" w:rsidRDefault="00707846" w:rsidP="000C06CF">
            <w:pPr>
              <w:textAlignment w:val="auto"/>
              <w:rPr>
                <w:lang w:val="en-CA"/>
              </w:rPr>
            </w:pPr>
            <w:r w:rsidRPr="00707846">
              <w:rPr>
                <w:lang w:val="en-CA"/>
              </w:rPr>
              <w:t>N. Zhang</w:t>
            </w:r>
          </w:p>
          <w:p w14:paraId="253362FB" w14:textId="77777777" w:rsidR="00707846" w:rsidRPr="00707846" w:rsidRDefault="00707846" w:rsidP="000C06CF">
            <w:pPr>
              <w:textAlignment w:val="auto"/>
              <w:rPr>
                <w:lang w:val="en-CA"/>
              </w:rPr>
            </w:pPr>
            <w:proofErr w:type="spellStart"/>
            <w:r w:rsidRPr="00707846">
              <w:rPr>
                <w:lang w:val="en-CA"/>
              </w:rPr>
              <w:t>Ofinno</w:t>
            </w:r>
            <w:proofErr w:type="spellEnd"/>
          </w:p>
          <w:p w14:paraId="3F690017" w14:textId="77777777" w:rsidR="00707846" w:rsidRPr="00707846" w:rsidRDefault="00707846" w:rsidP="000C06CF">
            <w:pPr>
              <w:textAlignment w:val="auto"/>
              <w:rPr>
                <w:lang w:val="en-CA"/>
              </w:rPr>
            </w:pPr>
            <w:r w:rsidRPr="00707846">
              <w:rPr>
                <w:lang w:val="en-CA"/>
              </w:rPr>
              <w:t>D. Ruiz Coll</w:t>
            </w:r>
          </w:p>
          <w:p w14:paraId="3A354214" w14:textId="77777777" w:rsidR="00707846" w:rsidRPr="00707846" w:rsidRDefault="00707846" w:rsidP="000C06CF">
            <w:pPr>
              <w:textAlignment w:val="auto"/>
              <w:rPr>
                <w:lang w:val="en-CA"/>
              </w:rPr>
            </w:pPr>
          </w:p>
          <w:p w14:paraId="2834DD4C" w14:textId="77777777" w:rsidR="00707846" w:rsidRPr="00707846" w:rsidRDefault="00A50A8F" w:rsidP="000C06CF">
            <w:pPr>
              <w:textAlignment w:val="auto"/>
              <w:rPr>
                <w:lang w:val="en-CA"/>
              </w:rPr>
            </w:pPr>
            <w:hyperlink r:id="rId271" w:history="1">
              <w:r w:rsidR="00707846" w:rsidRPr="00707846">
                <w:rPr>
                  <w:rStyle w:val="Hyperlink"/>
                  <w:lang w:val="en-CA"/>
                </w:rPr>
                <w:t>JVET-Z0165</w:t>
              </w:r>
            </w:hyperlink>
          </w:p>
        </w:tc>
        <w:tc>
          <w:tcPr>
            <w:tcW w:w="760" w:type="pct"/>
          </w:tcPr>
          <w:p w14:paraId="0F1A72E5" w14:textId="77777777" w:rsidR="00707846" w:rsidRPr="00707846" w:rsidRDefault="00707846" w:rsidP="000C06CF">
            <w:pPr>
              <w:textAlignment w:val="auto"/>
              <w:rPr>
                <w:lang w:val="en-CA"/>
              </w:rPr>
            </w:pPr>
            <w:proofErr w:type="spellStart"/>
            <w:r w:rsidRPr="00707846">
              <w:rPr>
                <w:lang w:val="en-CA"/>
              </w:rPr>
              <w:t>InterDigital</w:t>
            </w:r>
            <w:proofErr w:type="spellEnd"/>
          </w:p>
          <w:p w14:paraId="04B67D35" w14:textId="77777777" w:rsidR="00707846" w:rsidRPr="00707846" w:rsidRDefault="00707846" w:rsidP="000C06CF">
            <w:pPr>
              <w:textAlignment w:val="auto"/>
              <w:rPr>
                <w:lang w:val="en-CA"/>
              </w:rPr>
            </w:pPr>
            <w:r w:rsidRPr="00707846">
              <w:rPr>
                <w:lang w:val="en-CA"/>
              </w:rPr>
              <w:t>A. Robert</w:t>
            </w:r>
          </w:p>
          <w:p w14:paraId="67EE0EB4" w14:textId="77777777" w:rsidR="00707846" w:rsidRPr="00707846" w:rsidRDefault="00A50A8F" w:rsidP="000C06CF">
            <w:pPr>
              <w:textAlignment w:val="auto"/>
              <w:rPr>
                <w:lang w:val="en-CA"/>
              </w:rPr>
            </w:pPr>
            <w:hyperlink r:id="rId272"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0C06CF">
            <w:pPr>
              <w:textAlignment w:val="auto"/>
              <w:rPr>
                <w:lang w:val="en-CA"/>
              </w:rPr>
            </w:pPr>
            <w:r w:rsidRPr="00707846">
              <w:rPr>
                <w:lang w:val="en-CA"/>
              </w:rPr>
              <w:t>3.6j</w:t>
            </w:r>
          </w:p>
        </w:tc>
        <w:tc>
          <w:tcPr>
            <w:tcW w:w="2464" w:type="pct"/>
          </w:tcPr>
          <w:p w14:paraId="188EAAE4" w14:textId="77777777" w:rsidR="00707846" w:rsidRPr="00707846" w:rsidRDefault="00707846" w:rsidP="000C06CF">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0C06CF">
            <w:pPr>
              <w:textAlignment w:val="auto"/>
              <w:rPr>
                <w:lang w:val="en-CA"/>
              </w:rPr>
            </w:pPr>
            <w:proofErr w:type="spellStart"/>
            <w:r w:rsidRPr="00707846">
              <w:rPr>
                <w:lang w:val="en-CA"/>
              </w:rPr>
              <w:t>Bytedance</w:t>
            </w:r>
            <w:proofErr w:type="spellEnd"/>
          </w:p>
          <w:p w14:paraId="641F64E8" w14:textId="77777777" w:rsidR="00707846" w:rsidRPr="00707846" w:rsidRDefault="00707846" w:rsidP="000C06CF">
            <w:pPr>
              <w:textAlignment w:val="auto"/>
              <w:rPr>
                <w:lang w:val="en-CA"/>
              </w:rPr>
            </w:pPr>
            <w:r w:rsidRPr="00707846">
              <w:rPr>
                <w:lang w:val="en-CA"/>
              </w:rPr>
              <w:t>J. Xu, N. Zhang</w:t>
            </w:r>
          </w:p>
          <w:p w14:paraId="236F1184" w14:textId="77777777" w:rsidR="00707846" w:rsidRPr="00707846" w:rsidRDefault="00707846" w:rsidP="000C06CF">
            <w:pPr>
              <w:textAlignment w:val="auto"/>
              <w:rPr>
                <w:lang w:val="en-CA"/>
              </w:rPr>
            </w:pPr>
            <w:proofErr w:type="spellStart"/>
            <w:r w:rsidRPr="00707846">
              <w:rPr>
                <w:lang w:val="en-CA"/>
              </w:rPr>
              <w:t>InterDigital</w:t>
            </w:r>
            <w:proofErr w:type="spellEnd"/>
          </w:p>
          <w:p w14:paraId="76FFCABE" w14:textId="77777777" w:rsidR="00707846" w:rsidRPr="00707846" w:rsidRDefault="00707846" w:rsidP="000C06CF">
            <w:pPr>
              <w:textAlignment w:val="auto"/>
              <w:rPr>
                <w:lang w:val="en-CA"/>
              </w:rPr>
            </w:pPr>
            <w:proofErr w:type="spellStart"/>
            <w:r w:rsidRPr="00707846">
              <w:rPr>
                <w:lang w:val="en-CA"/>
              </w:rPr>
              <w:t>A.Robert</w:t>
            </w:r>
            <w:proofErr w:type="spellEnd"/>
          </w:p>
          <w:p w14:paraId="4E11DA67" w14:textId="77777777" w:rsidR="00707846" w:rsidRPr="00707846" w:rsidRDefault="00707846" w:rsidP="000C06CF">
            <w:pPr>
              <w:textAlignment w:val="auto"/>
              <w:rPr>
                <w:lang w:val="en-CA"/>
              </w:rPr>
            </w:pPr>
            <w:proofErr w:type="spellStart"/>
            <w:r w:rsidRPr="00707846">
              <w:rPr>
                <w:lang w:val="en-CA"/>
              </w:rPr>
              <w:t>Ofinno</w:t>
            </w:r>
            <w:proofErr w:type="spellEnd"/>
          </w:p>
          <w:p w14:paraId="1DF4732B" w14:textId="77777777" w:rsidR="00707846" w:rsidRPr="00707846" w:rsidRDefault="00707846" w:rsidP="000C06CF">
            <w:pPr>
              <w:textAlignment w:val="auto"/>
              <w:rPr>
                <w:lang w:val="en-CA"/>
              </w:rPr>
            </w:pPr>
            <w:r w:rsidRPr="00707846">
              <w:rPr>
                <w:lang w:val="en-CA"/>
              </w:rPr>
              <w:t>D. Ruiz Coll</w:t>
            </w:r>
          </w:p>
          <w:p w14:paraId="45F2F29E" w14:textId="77777777" w:rsidR="00707846" w:rsidRPr="00707846" w:rsidRDefault="00707846" w:rsidP="000C06CF">
            <w:pPr>
              <w:textAlignment w:val="auto"/>
              <w:rPr>
                <w:lang w:val="en-CA"/>
              </w:rPr>
            </w:pPr>
          </w:p>
          <w:p w14:paraId="14526181" w14:textId="77777777" w:rsidR="00707846" w:rsidRPr="00707846" w:rsidRDefault="00A50A8F" w:rsidP="000C06CF">
            <w:pPr>
              <w:textAlignment w:val="auto"/>
              <w:rPr>
                <w:lang w:val="en-CA"/>
              </w:rPr>
            </w:pPr>
            <w:hyperlink r:id="rId273" w:history="1">
              <w:r w:rsidR="00707846" w:rsidRPr="00707846">
                <w:rPr>
                  <w:rStyle w:val="Hyperlink"/>
                  <w:lang w:val="en-CA"/>
                </w:rPr>
                <w:t>JVET-Z0165</w:t>
              </w:r>
            </w:hyperlink>
          </w:p>
        </w:tc>
        <w:tc>
          <w:tcPr>
            <w:tcW w:w="760" w:type="pct"/>
          </w:tcPr>
          <w:p w14:paraId="37735DFE" w14:textId="77777777" w:rsidR="00707846" w:rsidRPr="00707846" w:rsidRDefault="00707846" w:rsidP="000C06CF">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0C06CF">
            <w:pPr>
              <w:textAlignment w:val="auto"/>
              <w:rPr>
                <w:lang w:val="en-CA"/>
              </w:rPr>
            </w:pPr>
            <w:r w:rsidRPr="00707846">
              <w:rPr>
                <w:lang w:val="en-CA"/>
              </w:rPr>
              <w:t>3.6k</w:t>
            </w:r>
          </w:p>
        </w:tc>
        <w:tc>
          <w:tcPr>
            <w:tcW w:w="2464" w:type="pct"/>
          </w:tcPr>
          <w:p w14:paraId="7161A102" w14:textId="77777777" w:rsidR="00707846" w:rsidRPr="00707846" w:rsidRDefault="00707846" w:rsidP="000C06CF">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0C06CF">
            <w:pPr>
              <w:textAlignment w:val="auto"/>
              <w:rPr>
                <w:lang w:val="en-CA"/>
              </w:rPr>
            </w:pPr>
            <w:proofErr w:type="spellStart"/>
            <w:r w:rsidRPr="00707846">
              <w:rPr>
                <w:lang w:val="en-CA"/>
              </w:rPr>
              <w:t>Bytedance</w:t>
            </w:r>
            <w:proofErr w:type="spellEnd"/>
          </w:p>
          <w:p w14:paraId="1D8D06C5" w14:textId="77777777" w:rsidR="00707846" w:rsidRPr="00707846" w:rsidRDefault="00707846" w:rsidP="000C06CF">
            <w:pPr>
              <w:textAlignment w:val="auto"/>
              <w:rPr>
                <w:lang w:val="en-CA"/>
              </w:rPr>
            </w:pPr>
            <w:r w:rsidRPr="00707846">
              <w:rPr>
                <w:lang w:val="en-CA"/>
              </w:rPr>
              <w:t>J. Xu, N. Zhang</w:t>
            </w:r>
          </w:p>
          <w:p w14:paraId="4649708F" w14:textId="77777777" w:rsidR="00707846" w:rsidRPr="00707846" w:rsidRDefault="00707846" w:rsidP="000C06CF">
            <w:pPr>
              <w:textAlignment w:val="auto"/>
              <w:rPr>
                <w:lang w:val="en-CA"/>
              </w:rPr>
            </w:pPr>
            <w:proofErr w:type="spellStart"/>
            <w:r w:rsidRPr="00707846">
              <w:rPr>
                <w:lang w:val="en-CA"/>
              </w:rPr>
              <w:t>InterDigital</w:t>
            </w:r>
            <w:proofErr w:type="spellEnd"/>
          </w:p>
          <w:p w14:paraId="0A6FF23F" w14:textId="77777777" w:rsidR="00707846" w:rsidRPr="00707846" w:rsidRDefault="00707846" w:rsidP="000C06CF">
            <w:pPr>
              <w:textAlignment w:val="auto"/>
              <w:rPr>
                <w:lang w:val="en-CA"/>
              </w:rPr>
            </w:pPr>
            <w:proofErr w:type="spellStart"/>
            <w:r w:rsidRPr="00707846">
              <w:rPr>
                <w:lang w:val="en-CA"/>
              </w:rPr>
              <w:t>A.Robert</w:t>
            </w:r>
            <w:proofErr w:type="spellEnd"/>
          </w:p>
          <w:p w14:paraId="03AD1BA1" w14:textId="77777777" w:rsidR="00707846" w:rsidRPr="00707846" w:rsidRDefault="00707846" w:rsidP="000C06CF">
            <w:pPr>
              <w:textAlignment w:val="auto"/>
              <w:rPr>
                <w:lang w:val="en-CA"/>
              </w:rPr>
            </w:pPr>
            <w:proofErr w:type="spellStart"/>
            <w:r w:rsidRPr="00707846">
              <w:rPr>
                <w:lang w:val="en-CA"/>
              </w:rPr>
              <w:t>Ofinno</w:t>
            </w:r>
            <w:proofErr w:type="spellEnd"/>
          </w:p>
          <w:p w14:paraId="2309A092" w14:textId="77777777" w:rsidR="00707846" w:rsidRPr="00707846" w:rsidRDefault="00707846" w:rsidP="000C06CF">
            <w:pPr>
              <w:textAlignment w:val="auto"/>
              <w:rPr>
                <w:lang w:val="en-CA"/>
              </w:rPr>
            </w:pPr>
            <w:r w:rsidRPr="00707846">
              <w:rPr>
                <w:lang w:val="en-CA"/>
              </w:rPr>
              <w:t>D. Ruiz Coll</w:t>
            </w:r>
          </w:p>
          <w:p w14:paraId="4361B38A" w14:textId="77777777" w:rsidR="00707846" w:rsidRPr="00707846" w:rsidRDefault="00A50A8F" w:rsidP="000C06CF">
            <w:pPr>
              <w:textAlignment w:val="auto"/>
              <w:rPr>
                <w:lang w:val="en-CA"/>
              </w:rPr>
            </w:pPr>
            <w:hyperlink r:id="rId274" w:history="1">
              <w:r w:rsidR="00707846" w:rsidRPr="00707846">
                <w:rPr>
                  <w:rStyle w:val="Hyperlink"/>
                  <w:lang w:val="en-CA"/>
                </w:rPr>
                <w:t>JVET-Z0165</w:t>
              </w:r>
            </w:hyperlink>
          </w:p>
        </w:tc>
        <w:tc>
          <w:tcPr>
            <w:tcW w:w="760" w:type="pct"/>
          </w:tcPr>
          <w:p w14:paraId="16319F4F" w14:textId="77777777" w:rsidR="00707846" w:rsidRPr="00707846" w:rsidRDefault="00707846" w:rsidP="000C06CF">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0C06CF">
            <w:pPr>
              <w:textAlignment w:val="auto"/>
              <w:rPr>
                <w:lang w:val="en-CA"/>
              </w:rPr>
            </w:pPr>
            <w:r w:rsidRPr="00707846">
              <w:rPr>
                <w:lang w:val="en-CA"/>
              </w:rPr>
              <w:t>3.6l</w:t>
            </w:r>
          </w:p>
        </w:tc>
        <w:tc>
          <w:tcPr>
            <w:tcW w:w="2464" w:type="pct"/>
          </w:tcPr>
          <w:p w14:paraId="4F0EDAAA" w14:textId="77777777" w:rsidR="00707846" w:rsidRPr="00707846" w:rsidRDefault="00707846" w:rsidP="000C06CF">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0C06CF">
            <w:pPr>
              <w:textAlignment w:val="auto"/>
              <w:rPr>
                <w:lang w:val="en-CA"/>
              </w:rPr>
            </w:pPr>
            <w:proofErr w:type="spellStart"/>
            <w:r w:rsidRPr="00707846">
              <w:rPr>
                <w:lang w:val="en-CA"/>
              </w:rPr>
              <w:t>Bytedance</w:t>
            </w:r>
            <w:proofErr w:type="spellEnd"/>
          </w:p>
          <w:p w14:paraId="5B8F2720" w14:textId="77777777" w:rsidR="00707846" w:rsidRPr="00707846" w:rsidRDefault="00707846" w:rsidP="000C06CF">
            <w:pPr>
              <w:textAlignment w:val="auto"/>
              <w:rPr>
                <w:lang w:val="en-CA"/>
              </w:rPr>
            </w:pPr>
            <w:r w:rsidRPr="00707846">
              <w:rPr>
                <w:lang w:val="en-CA"/>
              </w:rPr>
              <w:t>J. Xu, N. Zhang</w:t>
            </w:r>
          </w:p>
          <w:p w14:paraId="1DDCF03C" w14:textId="77777777" w:rsidR="00707846" w:rsidRPr="00707846" w:rsidRDefault="00707846" w:rsidP="000C06CF">
            <w:pPr>
              <w:textAlignment w:val="auto"/>
              <w:rPr>
                <w:lang w:val="en-CA"/>
              </w:rPr>
            </w:pPr>
            <w:proofErr w:type="spellStart"/>
            <w:r w:rsidRPr="00707846">
              <w:rPr>
                <w:lang w:val="en-CA"/>
              </w:rPr>
              <w:t>InterDigital</w:t>
            </w:r>
            <w:proofErr w:type="spellEnd"/>
          </w:p>
          <w:p w14:paraId="3FF90012" w14:textId="77777777" w:rsidR="00707846" w:rsidRPr="00707846" w:rsidRDefault="00707846" w:rsidP="000C06CF">
            <w:pPr>
              <w:textAlignment w:val="auto"/>
              <w:rPr>
                <w:lang w:val="en-CA"/>
              </w:rPr>
            </w:pPr>
            <w:proofErr w:type="spellStart"/>
            <w:r w:rsidRPr="00707846">
              <w:rPr>
                <w:lang w:val="en-CA"/>
              </w:rPr>
              <w:t>A.Robert</w:t>
            </w:r>
            <w:proofErr w:type="spellEnd"/>
          </w:p>
          <w:p w14:paraId="4E8476F3" w14:textId="77777777" w:rsidR="00707846" w:rsidRPr="00707846" w:rsidRDefault="00707846" w:rsidP="000C06CF">
            <w:pPr>
              <w:textAlignment w:val="auto"/>
              <w:rPr>
                <w:lang w:val="en-CA"/>
              </w:rPr>
            </w:pPr>
            <w:proofErr w:type="spellStart"/>
            <w:r w:rsidRPr="00707846">
              <w:rPr>
                <w:lang w:val="en-CA"/>
              </w:rPr>
              <w:t>Ofinno</w:t>
            </w:r>
            <w:proofErr w:type="spellEnd"/>
          </w:p>
          <w:p w14:paraId="4AD41BE6" w14:textId="77777777" w:rsidR="00707846" w:rsidRPr="00707846" w:rsidRDefault="00707846" w:rsidP="000C06CF">
            <w:pPr>
              <w:textAlignment w:val="auto"/>
              <w:rPr>
                <w:lang w:val="en-CA"/>
              </w:rPr>
            </w:pPr>
            <w:r w:rsidRPr="00707846">
              <w:rPr>
                <w:lang w:val="en-CA"/>
              </w:rPr>
              <w:t>D. Ruiz Coll</w:t>
            </w:r>
          </w:p>
          <w:p w14:paraId="463F154E" w14:textId="77777777" w:rsidR="00707846" w:rsidRPr="00707846" w:rsidRDefault="00A50A8F" w:rsidP="000C06CF">
            <w:pPr>
              <w:textAlignment w:val="auto"/>
              <w:rPr>
                <w:lang w:val="en-CA"/>
              </w:rPr>
            </w:pPr>
            <w:hyperlink r:id="rId275" w:history="1">
              <w:r w:rsidR="00707846" w:rsidRPr="00707846">
                <w:rPr>
                  <w:rStyle w:val="Hyperlink"/>
                  <w:lang w:val="en-CA"/>
                </w:rPr>
                <w:t>JVET-Z0165</w:t>
              </w:r>
            </w:hyperlink>
          </w:p>
        </w:tc>
        <w:tc>
          <w:tcPr>
            <w:tcW w:w="760" w:type="pct"/>
          </w:tcPr>
          <w:p w14:paraId="7D212780" w14:textId="77777777" w:rsidR="00707846" w:rsidRPr="00707846" w:rsidRDefault="00707846" w:rsidP="000C06CF">
            <w:pPr>
              <w:textAlignment w:val="auto"/>
              <w:rPr>
                <w:lang w:val="en-CA"/>
              </w:rPr>
            </w:pPr>
            <w:r w:rsidRPr="00707846">
              <w:rPr>
                <w:lang w:val="en-CA"/>
              </w:rPr>
              <w:t>Alibaba</w:t>
            </w:r>
          </w:p>
          <w:p w14:paraId="7BF5555A" w14:textId="77777777" w:rsidR="00707846" w:rsidRPr="00707846" w:rsidRDefault="00707846" w:rsidP="000C06CF">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0C06CF">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0C06CF">
            <w:pPr>
              <w:textAlignment w:val="auto"/>
              <w:rPr>
                <w:lang w:val="en-CA"/>
              </w:rPr>
            </w:pPr>
            <w:r w:rsidRPr="00707846">
              <w:rPr>
                <w:lang w:val="en-CA"/>
              </w:rPr>
              <w:t>4.1a</w:t>
            </w:r>
          </w:p>
        </w:tc>
        <w:tc>
          <w:tcPr>
            <w:tcW w:w="2464" w:type="pct"/>
          </w:tcPr>
          <w:p w14:paraId="1C7A2FB9" w14:textId="77777777" w:rsidR="00707846" w:rsidRPr="00707846" w:rsidRDefault="00707846" w:rsidP="000C06CF">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0C06CF">
            <w:pPr>
              <w:textAlignment w:val="auto"/>
              <w:rPr>
                <w:lang w:val="en-CA"/>
              </w:rPr>
            </w:pPr>
            <w:r w:rsidRPr="00707846">
              <w:rPr>
                <w:lang w:val="en-CA"/>
              </w:rPr>
              <w:t>Kwai</w:t>
            </w:r>
          </w:p>
          <w:p w14:paraId="19F63475" w14:textId="77777777" w:rsidR="00707846" w:rsidRPr="00707846" w:rsidRDefault="00707846" w:rsidP="000C06CF">
            <w:pPr>
              <w:textAlignment w:val="auto"/>
              <w:rPr>
                <w:lang w:val="en-CA"/>
              </w:rPr>
            </w:pPr>
            <w:r w:rsidRPr="00707846">
              <w:rPr>
                <w:lang w:val="en-CA"/>
              </w:rPr>
              <w:t>X. Xiu</w:t>
            </w:r>
          </w:p>
          <w:p w14:paraId="15472587" w14:textId="77777777" w:rsidR="00707846" w:rsidRPr="00707846" w:rsidRDefault="00A50A8F" w:rsidP="000C06CF">
            <w:pPr>
              <w:textAlignment w:val="auto"/>
              <w:rPr>
                <w:lang w:val="en-CA"/>
              </w:rPr>
            </w:pPr>
            <w:hyperlink r:id="rId276"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0C06CF">
            <w:pPr>
              <w:textAlignment w:val="auto"/>
              <w:rPr>
                <w:lang w:val="en-CA"/>
              </w:rPr>
            </w:pPr>
            <w:r w:rsidRPr="00707846">
              <w:rPr>
                <w:lang w:val="en-CA"/>
              </w:rPr>
              <w:lastRenderedPageBreak/>
              <w:t>Qualcomm</w:t>
            </w:r>
          </w:p>
          <w:p w14:paraId="30E893DC"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657D2281" w14:textId="77777777" w:rsidR="00707846" w:rsidRPr="00707846" w:rsidRDefault="00707846" w:rsidP="000C06CF">
            <w:pPr>
              <w:textAlignment w:val="auto"/>
              <w:rPr>
                <w:lang w:val="en-CA"/>
              </w:rPr>
            </w:pPr>
            <w:r w:rsidRPr="00707846">
              <w:rPr>
                <w:lang w:val="en-CA"/>
              </w:rPr>
              <w:lastRenderedPageBreak/>
              <w:t>Alibaba</w:t>
            </w:r>
          </w:p>
          <w:p w14:paraId="0CA1A8ED" w14:textId="77777777" w:rsidR="00707846" w:rsidRPr="00707846" w:rsidRDefault="00707846" w:rsidP="000C06CF">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0C06CF">
            <w:pPr>
              <w:textAlignment w:val="auto"/>
              <w:rPr>
                <w:lang w:val="en-CA"/>
              </w:rPr>
            </w:pPr>
            <w:r w:rsidRPr="00707846">
              <w:rPr>
                <w:lang w:val="en-CA"/>
              </w:rPr>
              <w:t>4.1b</w:t>
            </w:r>
          </w:p>
        </w:tc>
        <w:tc>
          <w:tcPr>
            <w:tcW w:w="2464" w:type="pct"/>
          </w:tcPr>
          <w:p w14:paraId="6EAC3E4E" w14:textId="77777777" w:rsidR="00707846" w:rsidRPr="00707846" w:rsidRDefault="00707846" w:rsidP="000C06CF">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0C06CF">
            <w:pPr>
              <w:textAlignment w:val="auto"/>
              <w:rPr>
                <w:lang w:val="en-CA"/>
              </w:rPr>
            </w:pPr>
            <w:r w:rsidRPr="00707846">
              <w:rPr>
                <w:lang w:val="en-CA"/>
              </w:rPr>
              <w:t>Kwai</w:t>
            </w:r>
          </w:p>
          <w:p w14:paraId="6968157D" w14:textId="77777777" w:rsidR="00707846" w:rsidRPr="00707846" w:rsidRDefault="00707846" w:rsidP="000C06CF">
            <w:pPr>
              <w:textAlignment w:val="auto"/>
              <w:rPr>
                <w:lang w:val="en-CA"/>
              </w:rPr>
            </w:pPr>
            <w:r w:rsidRPr="00707846">
              <w:rPr>
                <w:lang w:val="en-CA"/>
              </w:rPr>
              <w:t>X. Xiu</w:t>
            </w:r>
          </w:p>
          <w:p w14:paraId="590D441C" w14:textId="77777777" w:rsidR="00707846" w:rsidRPr="00707846" w:rsidRDefault="00A50A8F" w:rsidP="000C06CF">
            <w:pPr>
              <w:textAlignment w:val="auto"/>
              <w:rPr>
                <w:lang w:val="en-CA"/>
              </w:rPr>
            </w:pPr>
            <w:hyperlink r:id="rId277" w:history="1">
              <w:r w:rsidR="00707846" w:rsidRPr="00707846">
                <w:rPr>
                  <w:rStyle w:val="Hyperlink"/>
                  <w:lang w:val="en-CA"/>
                </w:rPr>
                <w:t>JVET-Z0134</w:t>
              </w:r>
            </w:hyperlink>
          </w:p>
        </w:tc>
        <w:tc>
          <w:tcPr>
            <w:tcW w:w="760" w:type="pct"/>
          </w:tcPr>
          <w:p w14:paraId="6CFACEFE" w14:textId="77777777" w:rsidR="00707846" w:rsidRPr="00707846" w:rsidRDefault="00707846" w:rsidP="000C06CF">
            <w:pPr>
              <w:textAlignment w:val="auto"/>
              <w:rPr>
                <w:lang w:val="en-CA"/>
              </w:rPr>
            </w:pPr>
            <w:r w:rsidRPr="00707846">
              <w:rPr>
                <w:lang w:val="en-CA"/>
              </w:rPr>
              <w:t>Qualcomm</w:t>
            </w:r>
          </w:p>
          <w:p w14:paraId="6CE3EAE5"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7EB74082" w14:textId="77777777" w:rsidR="00707846" w:rsidRPr="00707846" w:rsidRDefault="00707846" w:rsidP="000C06CF">
            <w:pPr>
              <w:textAlignment w:val="auto"/>
              <w:rPr>
                <w:lang w:val="en-CA"/>
              </w:rPr>
            </w:pPr>
            <w:r w:rsidRPr="00707846">
              <w:rPr>
                <w:lang w:val="en-CA"/>
              </w:rPr>
              <w:t>Alibaba</w:t>
            </w:r>
          </w:p>
          <w:p w14:paraId="5732BC07" w14:textId="77777777" w:rsidR="00707846" w:rsidRPr="00707846" w:rsidRDefault="00707846" w:rsidP="000C06CF">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0C06CF">
            <w:pPr>
              <w:textAlignment w:val="auto"/>
              <w:rPr>
                <w:lang w:val="en-CA"/>
              </w:rPr>
            </w:pPr>
            <w:r w:rsidRPr="00707846">
              <w:rPr>
                <w:lang w:val="en-CA"/>
              </w:rPr>
              <w:t>4.2a</w:t>
            </w:r>
          </w:p>
        </w:tc>
        <w:tc>
          <w:tcPr>
            <w:tcW w:w="2464" w:type="pct"/>
          </w:tcPr>
          <w:p w14:paraId="58EBC043" w14:textId="77777777" w:rsidR="00707846" w:rsidRPr="00707846" w:rsidRDefault="00707846" w:rsidP="000C06CF">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0C06CF">
            <w:pPr>
              <w:textAlignment w:val="auto"/>
              <w:rPr>
                <w:lang w:val="en-CA"/>
              </w:rPr>
            </w:pPr>
            <w:r w:rsidRPr="00707846">
              <w:rPr>
                <w:lang w:val="en-CA"/>
              </w:rPr>
              <w:t>Qualcomm</w:t>
            </w:r>
          </w:p>
          <w:p w14:paraId="758F3075"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1142FA22" w14:textId="77777777" w:rsidR="00707846" w:rsidRPr="00707846" w:rsidRDefault="00A50A8F" w:rsidP="000C06CF">
            <w:pPr>
              <w:textAlignment w:val="auto"/>
              <w:rPr>
                <w:lang w:val="en-CA"/>
              </w:rPr>
            </w:pPr>
            <w:hyperlink r:id="rId278" w:history="1">
              <w:r w:rsidR="00707846" w:rsidRPr="00707846">
                <w:rPr>
                  <w:rStyle w:val="Hyperlink"/>
                  <w:lang w:val="en-CA"/>
                </w:rPr>
                <w:t>JVET-Z0133</w:t>
              </w:r>
            </w:hyperlink>
          </w:p>
        </w:tc>
        <w:tc>
          <w:tcPr>
            <w:tcW w:w="760" w:type="pct"/>
          </w:tcPr>
          <w:p w14:paraId="5182A71E" w14:textId="77777777" w:rsidR="00707846" w:rsidRPr="00707846" w:rsidRDefault="00707846" w:rsidP="000C06CF">
            <w:pPr>
              <w:textAlignment w:val="auto"/>
              <w:rPr>
                <w:lang w:val="en-CA"/>
              </w:rPr>
            </w:pPr>
            <w:r w:rsidRPr="00707846">
              <w:rPr>
                <w:lang w:val="en-CA"/>
              </w:rPr>
              <w:t>Kwai</w:t>
            </w:r>
          </w:p>
          <w:p w14:paraId="1C520FA7" w14:textId="77777777" w:rsidR="00707846" w:rsidRPr="00707846" w:rsidRDefault="00707846" w:rsidP="000C06CF">
            <w:pPr>
              <w:textAlignment w:val="auto"/>
              <w:rPr>
                <w:lang w:val="en-CA"/>
              </w:rPr>
            </w:pPr>
            <w:r w:rsidRPr="00707846">
              <w:rPr>
                <w:lang w:val="en-CA"/>
              </w:rPr>
              <w:t>X. Xiu</w:t>
            </w:r>
          </w:p>
          <w:p w14:paraId="132F46C6" w14:textId="77777777" w:rsidR="00707846" w:rsidRPr="00707846" w:rsidRDefault="00707846" w:rsidP="000C06CF">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0C06CF">
            <w:pPr>
              <w:textAlignment w:val="auto"/>
              <w:rPr>
                <w:lang w:val="en-CA"/>
              </w:rPr>
            </w:pPr>
            <w:r w:rsidRPr="00707846">
              <w:rPr>
                <w:lang w:val="en-CA"/>
              </w:rPr>
              <w:t>4.2b</w:t>
            </w:r>
          </w:p>
        </w:tc>
        <w:tc>
          <w:tcPr>
            <w:tcW w:w="2464" w:type="pct"/>
          </w:tcPr>
          <w:p w14:paraId="6AD02AAB" w14:textId="77777777" w:rsidR="00707846" w:rsidRPr="00707846" w:rsidRDefault="00707846" w:rsidP="000C06CF">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0C06CF">
            <w:pPr>
              <w:textAlignment w:val="auto"/>
              <w:rPr>
                <w:lang w:val="en-CA"/>
              </w:rPr>
            </w:pPr>
            <w:r w:rsidRPr="00707846">
              <w:rPr>
                <w:lang w:val="en-CA"/>
              </w:rPr>
              <w:t>Qualcomm</w:t>
            </w:r>
          </w:p>
          <w:p w14:paraId="11F90E15"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1A9DE956" w14:textId="77777777" w:rsidR="00707846" w:rsidRPr="00707846" w:rsidRDefault="00707846" w:rsidP="000C06CF">
            <w:pPr>
              <w:textAlignment w:val="auto"/>
              <w:rPr>
                <w:lang w:val="en-CA"/>
              </w:rPr>
            </w:pPr>
          </w:p>
          <w:p w14:paraId="370D5A70" w14:textId="77777777" w:rsidR="00707846" w:rsidRPr="00707846" w:rsidRDefault="00A50A8F" w:rsidP="000C06CF">
            <w:pPr>
              <w:textAlignment w:val="auto"/>
              <w:rPr>
                <w:lang w:val="en-CA"/>
              </w:rPr>
            </w:pPr>
            <w:hyperlink r:id="rId279" w:history="1">
              <w:r w:rsidR="00707846" w:rsidRPr="00707846">
                <w:rPr>
                  <w:rStyle w:val="Hyperlink"/>
                  <w:lang w:val="en-CA"/>
                </w:rPr>
                <w:t>JVET-Z0133</w:t>
              </w:r>
            </w:hyperlink>
          </w:p>
        </w:tc>
        <w:tc>
          <w:tcPr>
            <w:tcW w:w="760" w:type="pct"/>
          </w:tcPr>
          <w:p w14:paraId="16535E7F" w14:textId="77777777" w:rsidR="00707846" w:rsidRPr="00707846" w:rsidRDefault="00707846" w:rsidP="000C06CF">
            <w:pPr>
              <w:textAlignment w:val="auto"/>
              <w:rPr>
                <w:lang w:val="en-CA"/>
              </w:rPr>
            </w:pPr>
            <w:r w:rsidRPr="00707846">
              <w:rPr>
                <w:lang w:val="en-CA"/>
              </w:rPr>
              <w:t>Kwai</w:t>
            </w:r>
          </w:p>
          <w:p w14:paraId="175CDF84" w14:textId="77777777" w:rsidR="00707846" w:rsidRPr="00707846" w:rsidRDefault="00707846" w:rsidP="000C06CF">
            <w:pPr>
              <w:textAlignment w:val="auto"/>
              <w:rPr>
                <w:lang w:val="en-CA"/>
              </w:rPr>
            </w:pPr>
            <w:r w:rsidRPr="00707846">
              <w:rPr>
                <w:lang w:val="en-CA"/>
              </w:rPr>
              <w:t>X. Xiu</w:t>
            </w:r>
          </w:p>
          <w:p w14:paraId="60F79954" w14:textId="77777777" w:rsidR="00707846" w:rsidRPr="00707846" w:rsidRDefault="00707846" w:rsidP="000C06CF">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0C06CF">
            <w:pPr>
              <w:textAlignment w:val="auto"/>
              <w:rPr>
                <w:lang w:val="en-CA"/>
              </w:rPr>
            </w:pPr>
            <w:r w:rsidRPr="00707846">
              <w:rPr>
                <w:lang w:val="en-CA"/>
              </w:rPr>
              <w:t>4.2c</w:t>
            </w:r>
          </w:p>
        </w:tc>
        <w:tc>
          <w:tcPr>
            <w:tcW w:w="2464" w:type="pct"/>
          </w:tcPr>
          <w:p w14:paraId="12771C8B" w14:textId="77777777" w:rsidR="00707846" w:rsidRPr="00707846" w:rsidRDefault="00707846" w:rsidP="000C06CF">
            <w:pPr>
              <w:textAlignment w:val="auto"/>
              <w:rPr>
                <w:lang w:val="en-CA"/>
              </w:rPr>
            </w:pPr>
            <w:r w:rsidRPr="00707846">
              <w:rPr>
                <w:lang w:val="en-CA"/>
              </w:rPr>
              <w:t>Test 4.2a + Test 4.2b</w:t>
            </w:r>
          </w:p>
        </w:tc>
        <w:tc>
          <w:tcPr>
            <w:tcW w:w="1287" w:type="pct"/>
          </w:tcPr>
          <w:p w14:paraId="7E8ECDF8" w14:textId="77777777" w:rsidR="00707846" w:rsidRPr="00707846" w:rsidRDefault="00707846" w:rsidP="000C06CF">
            <w:pPr>
              <w:textAlignment w:val="auto"/>
              <w:rPr>
                <w:lang w:val="en-CA"/>
              </w:rPr>
            </w:pPr>
            <w:r w:rsidRPr="00707846">
              <w:rPr>
                <w:lang w:val="en-CA"/>
              </w:rPr>
              <w:t>Qualcomm</w:t>
            </w:r>
          </w:p>
          <w:p w14:paraId="47809C41"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2BF73884" w14:textId="77777777" w:rsidR="00707846" w:rsidRPr="00707846" w:rsidRDefault="00707846" w:rsidP="000C06CF">
            <w:pPr>
              <w:textAlignment w:val="auto"/>
              <w:rPr>
                <w:lang w:val="en-CA"/>
              </w:rPr>
            </w:pPr>
          </w:p>
          <w:p w14:paraId="463FDDB2" w14:textId="77777777" w:rsidR="00707846" w:rsidRPr="00707846" w:rsidRDefault="00A50A8F" w:rsidP="000C06CF">
            <w:pPr>
              <w:textAlignment w:val="auto"/>
              <w:rPr>
                <w:lang w:val="en-CA"/>
              </w:rPr>
            </w:pPr>
            <w:hyperlink r:id="rId280" w:history="1">
              <w:r w:rsidR="00707846" w:rsidRPr="00707846">
                <w:rPr>
                  <w:rStyle w:val="Hyperlink"/>
                  <w:lang w:val="en-CA"/>
                </w:rPr>
                <w:t>JVET-Z0133</w:t>
              </w:r>
            </w:hyperlink>
          </w:p>
        </w:tc>
        <w:tc>
          <w:tcPr>
            <w:tcW w:w="760" w:type="pct"/>
          </w:tcPr>
          <w:p w14:paraId="1B28C2EB" w14:textId="77777777" w:rsidR="00707846" w:rsidRPr="00707846" w:rsidRDefault="00707846" w:rsidP="000C06CF">
            <w:pPr>
              <w:textAlignment w:val="auto"/>
              <w:rPr>
                <w:lang w:val="en-CA"/>
              </w:rPr>
            </w:pPr>
            <w:r w:rsidRPr="00707846">
              <w:rPr>
                <w:lang w:val="en-CA"/>
              </w:rPr>
              <w:t>Kwai</w:t>
            </w:r>
          </w:p>
          <w:p w14:paraId="05CA6F44" w14:textId="77777777" w:rsidR="00707846" w:rsidRPr="00707846" w:rsidRDefault="00707846" w:rsidP="000C06CF">
            <w:pPr>
              <w:textAlignment w:val="auto"/>
              <w:rPr>
                <w:lang w:val="en-CA"/>
              </w:rPr>
            </w:pPr>
            <w:r w:rsidRPr="00707846">
              <w:rPr>
                <w:lang w:val="en-CA"/>
              </w:rPr>
              <w:t>X. Xiu</w:t>
            </w:r>
          </w:p>
          <w:p w14:paraId="421B3887" w14:textId="77777777" w:rsidR="00707846" w:rsidRPr="00707846" w:rsidRDefault="00707846" w:rsidP="000C06CF">
            <w:pPr>
              <w:textAlignment w:val="auto"/>
              <w:rPr>
                <w:lang w:val="en-CA"/>
              </w:rPr>
            </w:pPr>
            <w:r w:rsidRPr="00707846">
              <w:rPr>
                <w:lang w:val="en-CA"/>
              </w:rPr>
              <w:t>OPPO</w:t>
            </w:r>
          </w:p>
          <w:p w14:paraId="29546F0E" w14:textId="77777777" w:rsidR="00707846" w:rsidRPr="00707846" w:rsidRDefault="00707846" w:rsidP="000C06CF">
            <w:pPr>
              <w:textAlignment w:val="auto"/>
              <w:rPr>
                <w:lang w:val="en-CA"/>
              </w:rPr>
            </w:pPr>
            <w:r w:rsidRPr="00707846">
              <w:rPr>
                <w:lang w:val="en-CA"/>
              </w:rPr>
              <w:t>Kazushi Sato</w:t>
            </w:r>
          </w:p>
          <w:p w14:paraId="27354806" w14:textId="77777777" w:rsidR="00707846" w:rsidRPr="00707846" w:rsidRDefault="00A50A8F" w:rsidP="000C06CF">
            <w:pPr>
              <w:textAlignment w:val="auto"/>
              <w:rPr>
                <w:lang w:val="en-CA"/>
              </w:rPr>
            </w:pPr>
            <w:hyperlink r:id="rId281"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0C06CF">
            <w:pPr>
              <w:textAlignment w:val="auto"/>
              <w:rPr>
                <w:lang w:val="en-CA"/>
              </w:rPr>
            </w:pPr>
            <w:r w:rsidRPr="00707846">
              <w:rPr>
                <w:lang w:val="en-CA"/>
              </w:rPr>
              <w:t>4.3a</w:t>
            </w:r>
          </w:p>
        </w:tc>
        <w:tc>
          <w:tcPr>
            <w:tcW w:w="2464" w:type="pct"/>
          </w:tcPr>
          <w:p w14:paraId="538886E8" w14:textId="77777777" w:rsidR="00707846" w:rsidRPr="00707846" w:rsidRDefault="00707846" w:rsidP="000C06CF">
            <w:pPr>
              <w:textAlignment w:val="auto"/>
              <w:rPr>
                <w:lang w:val="en-CA"/>
              </w:rPr>
            </w:pPr>
            <w:r w:rsidRPr="00707846">
              <w:rPr>
                <w:lang w:val="en-CA"/>
              </w:rPr>
              <w:t>Test 4.1a + Test 4.2b</w:t>
            </w:r>
          </w:p>
        </w:tc>
        <w:tc>
          <w:tcPr>
            <w:tcW w:w="1287" w:type="pct"/>
          </w:tcPr>
          <w:p w14:paraId="37AC4E85" w14:textId="77777777" w:rsidR="00707846" w:rsidRPr="00707846" w:rsidRDefault="00707846" w:rsidP="000C06CF">
            <w:pPr>
              <w:textAlignment w:val="auto"/>
              <w:rPr>
                <w:lang w:val="en-CA"/>
              </w:rPr>
            </w:pPr>
            <w:r w:rsidRPr="00707846">
              <w:rPr>
                <w:lang w:val="en-CA"/>
              </w:rPr>
              <w:t>Qualcomm</w:t>
            </w:r>
          </w:p>
          <w:p w14:paraId="684D0ECB"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6F3D70B6" w14:textId="77777777" w:rsidR="00707846" w:rsidRPr="00707846" w:rsidRDefault="00707846" w:rsidP="000C06CF">
            <w:pPr>
              <w:textAlignment w:val="auto"/>
              <w:rPr>
                <w:lang w:val="en-CA"/>
              </w:rPr>
            </w:pPr>
          </w:p>
          <w:p w14:paraId="2319F6B2" w14:textId="77777777" w:rsidR="00707846" w:rsidRPr="00707846" w:rsidRDefault="00707846" w:rsidP="000C06CF">
            <w:pPr>
              <w:textAlignment w:val="auto"/>
              <w:rPr>
                <w:lang w:val="en-CA"/>
              </w:rPr>
            </w:pPr>
            <w:r w:rsidRPr="00707846">
              <w:rPr>
                <w:lang w:val="en-CA"/>
              </w:rPr>
              <w:t>Kwai</w:t>
            </w:r>
          </w:p>
          <w:p w14:paraId="3619D8D1" w14:textId="77777777" w:rsidR="00707846" w:rsidRPr="00707846" w:rsidRDefault="00707846" w:rsidP="000C06CF">
            <w:pPr>
              <w:textAlignment w:val="auto"/>
              <w:rPr>
                <w:lang w:val="en-CA"/>
              </w:rPr>
            </w:pPr>
            <w:r w:rsidRPr="00707846">
              <w:rPr>
                <w:lang w:val="en-CA"/>
              </w:rPr>
              <w:t>X. Xiu</w:t>
            </w:r>
          </w:p>
          <w:p w14:paraId="189F8EB6" w14:textId="77777777" w:rsidR="00707846" w:rsidRPr="00707846" w:rsidRDefault="00707846" w:rsidP="000C06CF">
            <w:pPr>
              <w:textAlignment w:val="auto"/>
              <w:rPr>
                <w:lang w:val="en-CA"/>
              </w:rPr>
            </w:pPr>
          </w:p>
          <w:p w14:paraId="3C32AC37" w14:textId="77777777" w:rsidR="00707846" w:rsidRPr="00707846" w:rsidRDefault="00A50A8F" w:rsidP="000C06CF">
            <w:pPr>
              <w:textAlignment w:val="auto"/>
              <w:rPr>
                <w:lang w:val="en-CA"/>
              </w:rPr>
            </w:pPr>
            <w:hyperlink r:id="rId282" w:history="1">
              <w:r w:rsidR="00707846" w:rsidRPr="00707846">
                <w:rPr>
                  <w:rStyle w:val="Hyperlink"/>
                  <w:lang w:val="en-CA"/>
                </w:rPr>
                <w:t>JVET-Z0135</w:t>
              </w:r>
            </w:hyperlink>
          </w:p>
        </w:tc>
        <w:tc>
          <w:tcPr>
            <w:tcW w:w="760" w:type="pct"/>
          </w:tcPr>
          <w:p w14:paraId="7F059A7C" w14:textId="77777777" w:rsidR="00707846" w:rsidRPr="00707846" w:rsidRDefault="00707846" w:rsidP="000C06CF">
            <w:pPr>
              <w:textAlignment w:val="auto"/>
            </w:pPr>
            <w:r w:rsidRPr="00707846">
              <w:t>Xiaomi</w:t>
            </w:r>
          </w:p>
          <w:p w14:paraId="15048574" w14:textId="77777777" w:rsidR="00707846" w:rsidRPr="00707846" w:rsidRDefault="00707846" w:rsidP="000C06CF">
            <w:pPr>
              <w:textAlignment w:val="auto"/>
            </w:pPr>
            <w:r w:rsidRPr="00707846">
              <w:t xml:space="preserve">P. </w:t>
            </w:r>
            <w:proofErr w:type="spellStart"/>
            <w:r w:rsidRPr="00707846">
              <w:t>Andrivon</w:t>
            </w:r>
            <w:proofErr w:type="spellEnd"/>
          </w:p>
          <w:p w14:paraId="69807719" w14:textId="77777777" w:rsidR="00707846" w:rsidRPr="00707846" w:rsidRDefault="00707846" w:rsidP="000C06CF">
            <w:pPr>
              <w:textAlignment w:val="auto"/>
            </w:pPr>
            <w:r w:rsidRPr="00707846">
              <w:t>LGE</w:t>
            </w:r>
          </w:p>
          <w:p w14:paraId="0065F09F" w14:textId="77777777" w:rsidR="00707846" w:rsidRPr="00707846" w:rsidRDefault="00707846" w:rsidP="000C06CF">
            <w:pPr>
              <w:textAlignment w:val="auto"/>
            </w:pPr>
            <w:r w:rsidRPr="00707846">
              <w:t>J. Zhao</w:t>
            </w:r>
          </w:p>
          <w:p w14:paraId="61CCC4DF" w14:textId="77777777" w:rsidR="00707846" w:rsidRPr="00707846" w:rsidRDefault="00707846" w:rsidP="000C06CF">
            <w:pPr>
              <w:textAlignment w:val="auto"/>
              <w:rPr>
                <w:lang w:val="en-CA"/>
              </w:rPr>
            </w:pPr>
            <w:r w:rsidRPr="00707846">
              <w:rPr>
                <w:lang w:val="en-CA"/>
              </w:rPr>
              <w:t>Alibaba</w:t>
            </w:r>
          </w:p>
          <w:p w14:paraId="07A9994D" w14:textId="77777777" w:rsidR="00707846" w:rsidRPr="00707846" w:rsidRDefault="00707846" w:rsidP="000C06CF">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0C06CF">
            <w:pPr>
              <w:textAlignment w:val="auto"/>
              <w:rPr>
                <w:lang w:val="en-CA"/>
              </w:rPr>
            </w:pPr>
            <w:r w:rsidRPr="00707846">
              <w:rPr>
                <w:lang w:val="en-CA"/>
              </w:rPr>
              <w:t>4.3a</w:t>
            </w:r>
          </w:p>
        </w:tc>
        <w:tc>
          <w:tcPr>
            <w:tcW w:w="2464" w:type="pct"/>
          </w:tcPr>
          <w:p w14:paraId="7F77FAA9" w14:textId="77777777" w:rsidR="00707846" w:rsidRPr="00707846" w:rsidRDefault="00707846" w:rsidP="000C06CF">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0C06CF">
            <w:pPr>
              <w:textAlignment w:val="auto"/>
              <w:rPr>
                <w:lang w:val="en-CA"/>
              </w:rPr>
            </w:pPr>
            <w:r w:rsidRPr="00707846">
              <w:rPr>
                <w:lang w:val="en-CA"/>
              </w:rPr>
              <w:t>Qualcomm</w:t>
            </w:r>
          </w:p>
          <w:p w14:paraId="55C8801B"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07E77037" w14:textId="77777777" w:rsidR="00707846" w:rsidRPr="00707846" w:rsidRDefault="00707846" w:rsidP="000C06CF">
            <w:pPr>
              <w:textAlignment w:val="auto"/>
              <w:rPr>
                <w:lang w:val="en-CA"/>
              </w:rPr>
            </w:pPr>
          </w:p>
          <w:p w14:paraId="54C8B0BE" w14:textId="77777777" w:rsidR="00707846" w:rsidRPr="00707846" w:rsidRDefault="00707846" w:rsidP="000C06CF">
            <w:pPr>
              <w:textAlignment w:val="auto"/>
              <w:rPr>
                <w:lang w:val="en-CA"/>
              </w:rPr>
            </w:pPr>
            <w:r w:rsidRPr="00707846">
              <w:rPr>
                <w:lang w:val="en-CA"/>
              </w:rPr>
              <w:t>Kwai</w:t>
            </w:r>
          </w:p>
          <w:p w14:paraId="32313CCB" w14:textId="77777777" w:rsidR="00707846" w:rsidRPr="00707846" w:rsidRDefault="00707846" w:rsidP="000C06CF">
            <w:pPr>
              <w:textAlignment w:val="auto"/>
              <w:rPr>
                <w:lang w:val="en-CA"/>
              </w:rPr>
            </w:pPr>
            <w:r w:rsidRPr="00707846">
              <w:rPr>
                <w:lang w:val="en-CA"/>
              </w:rPr>
              <w:t>X. Xiu</w:t>
            </w:r>
          </w:p>
          <w:p w14:paraId="25F6146F" w14:textId="77777777" w:rsidR="00707846" w:rsidRPr="00707846" w:rsidRDefault="00707846" w:rsidP="000C06CF">
            <w:pPr>
              <w:textAlignment w:val="auto"/>
              <w:rPr>
                <w:lang w:val="en-CA"/>
              </w:rPr>
            </w:pPr>
          </w:p>
          <w:p w14:paraId="6C7AB43F" w14:textId="77777777" w:rsidR="00707846" w:rsidRPr="00707846" w:rsidRDefault="00A50A8F" w:rsidP="000C06CF">
            <w:pPr>
              <w:textAlignment w:val="auto"/>
              <w:rPr>
                <w:lang w:val="en-CA"/>
              </w:rPr>
            </w:pPr>
            <w:hyperlink r:id="rId283" w:history="1">
              <w:r w:rsidR="00707846" w:rsidRPr="00707846">
                <w:rPr>
                  <w:rStyle w:val="Hyperlink"/>
                  <w:lang w:val="en-CA"/>
                </w:rPr>
                <w:t>JVET-Z0135</w:t>
              </w:r>
            </w:hyperlink>
          </w:p>
        </w:tc>
        <w:tc>
          <w:tcPr>
            <w:tcW w:w="760" w:type="pct"/>
          </w:tcPr>
          <w:p w14:paraId="3A61D17E" w14:textId="77777777" w:rsidR="00707846" w:rsidRPr="00707846" w:rsidRDefault="00707846" w:rsidP="000C06CF">
            <w:pPr>
              <w:textAlignment w:val="auto"/>
            </w:pPr>
            <w:r w:rsidRPr="00707846">
              <w:t>Xiaomi</w:t>
            </w:r>
          </w:p>
          <w:p w14:paraId="55AEAB4F" w14:textId="77777777" w:rsidR="00707846" w:rsidRPr="00707846" w:rsidRDefault="00707846" w:rsidP="000C06CF">
            <w:pPr>
              <w:textAlignment w:val="auto"/>
            </w:pPr>
            <w:r w:rsidRPr="00707846">
              <w:t xml:space="preserve">P. </w:t>
            </w:r>
            <w:proofErr w:type="spellStart"/>
            <w:r w:rsidRPr="00707846">
              <w:t>Andrivon</w:t>
            </w:r>
            <w:proofErr w:type="spellEnd"/>
          </w:p>
          <w:p w14:paraId="28EEDC0E" w14:textId="77777777" w:rsidR="00707846" w:rsidRPr="00707846" w:rsidRDefault="00707846" w:rsidP="000C06CF">
            <w:pPr>
              <w:textAlignment w:val="auto"/>
            </w:pPr>
            <w:r w:rsidRPr="00707846">
              <w:t>LGE</w:t>
            </w:r>
          </w:p>
          <w:p w14:paraId="6E7CBD34" w14:textId="77777777" w:rsidR="00707846" w:rsidRPr="00707846" w:rsidRDefault="00707846" w:rsidP="000C06CF">
            <w:pPr>
              <w:textAlignment w:val="auto"/>
            </w:pPr>
            <w:r w:rsidRPr="00707846">
              <w:t>J. Zhao</w:t>
            </w:r>
          </w:p>
          <w:p w14:paraId="427375F7" w14:textId="77777777" w:rsidR="00707846" w:rsidRPr="00707846" w:rsidRDefault="00707846" w:rsidP="000C06CF">
            <w:pPr>
              <w:textAlignment w:val="auto"/>
              <w:rPr>
                <w:lang w:val="en-CA"/>
              </w:rPr>
            </w:pPr>
            <w:r w:rsidRPr="00707846">
              <w:rPr>
                <w:lang w:val="en-CA"/>
              </w:rPr>
              <w:t>Alibaba</w:t>
            </w:r>
          </w:p>
          <w:p w14:paraId="62816B28" w14:textId="77777777" w:rsidR="00707846" w:rsidRPr="00707846" w:rsidRDefault="00707846" w:rsidP="000C06CF">
            <w:pPr>
              <w:textAlignment w:val="auto"/>
              <w:rPr>
                <w:lang w:val="en-CA"/>
              </w:rPr>
            </w:pPr>
            <w:r w:rsidRPr="00707846">
              <w:rPr>
                <w:lang w:val="en-CA"/>
              </w:rPr>
              <w:t>J. Chen</w:t>
            </w:r>
          </w:p>
        </w:tc>
      </w:tr>
    </w:tbl>
    <w:p w14:paraId="775D1523" w14:textId="77777777" w:rsidR="00707846" w:rsidRPr="00707846" w:rsidRDefault="00707846" w:rsidP="000C06CF">
      <w:pPr>
        <w:rPr>
          <w:lang w:val="en-CA"/>
        </w:rPr>
      </w:pPr>
    </w:p>
    <w:p w14:paraId="66EEA4AA" w14:textId="77777777" w:rsidR="006C0533" w:rsidRPr="006C0533" w:rsidRDefault="006C0533" w:rsidP="000C06CF">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0C06CF">
      <w:pPr>
        <w:rPr>
          <w:b/>
          <w:bCs/>
          <w:lang w:val="en-CA"/>
        </w:rPr>
      </w:pPr>
      <w:r w:rsidRPr="006C0533">
        <w:rPr>
          <w:b/>
          <w:bCs/>
          <w:lang w:val="en-CA"/>
        </w:rPr>
        <w:t>Test 1.1: Slope adjustment for CCLM</w:t>
      </w:r>
    </w:p>
    <w:p w14:paraId="09B43221" w14:textId="77777777" w:rsidR="006C0533" w:rsidRPr="006C0533" w:rsidRDefault="006C0533" w:rsidP="000C06CF">
      <w:pPr>
        <w:rPr>
          <w:lang w:val="en-CA"/>
        </w:rPr>
      </w:pPr>
      <w:r w:rsidRPr="006C0533">
        <w:rPr>
          <w:lang w:val="en-CA"/>
        </w:rPr>
        <w:lastRenderedPageBreak/>
        <w:t>CCLM uses a model with 2 parameters to map luma values to chroma values. The slope parameter “a” and the bias parameter “b” define the mapping as follows:</w:t>
      </w:r>
    </w:p>
    <w:p w14:paraId="60F3DD8D" w14:textId="77777777" w:rsidR="006C0533" w:rsidRPr="006C0533" w:rsidRDefault="006C0533" w:rsidP="000C06CF">
      <w:pPr>
        <w:rPr>
          <w:lang w:val="en-CA"/>
        </w:rPr>
      </w:pPr>
      <w:r w:rsidRPr="006C0533">
        <w:rPr>
          <w:lang w:val="en-CA"/>
        </w:rPr>
        <w:tab/>
      </w: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06874198" w14:textId="77777777" w:rsidR="006C0533" w:rsidRPr="006C0533" w:rsidRDefault="006C0533" w:rsidP="000C06CF">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0C06CF">
      <w:pPr>
        <w:rPr>
          <w:lang w:val="en-CA"/>
        </w:rPr>
      </w:pPr>
      <w:r w:rsidRPr="006C0533">
        <w:rPr>
          <w:lang w:val="en-CA"/>
        </w:rPr>
        <w:tab/>
      </w: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3425270C" w14:textId="77777777" w:rsidR="006C0533" w:rsidRPr="006C0533" w:rsidRDefault="006C0533" w:rsidP="000C06CF">
      <w:pPr>
        <w:rPr>
          <w:lang w:val="en-CA"/>
        </w:rPr>
      </w:pPr>
      <w:r w:rsidRPr="006C0533">
        <w:rPr>
          <w:lang w:val="en-CA"/>
        </w:rPr>
        <w:t>where</w:t>
      </w:r>
    </w:p>
    <w:p w14:paraId="1057B939" w14:textId="77777777" w:rsidR="006C0533" w:rsidRPr="006C0533" w:rsidRDefault="006C0533" w:rsidP="000C06CF">
      <w:pPr>
        <w:rPr>
          <w:lang w:val="en-CA"/>
        </w:rPr>
      </w:pPr>
      <w:r w:rsidRPr="006C0533">
        <w:rPr>
          <w:lang w:val="en-CA"/>
        </w:rPr>
        <w:t>a’ = a + u</w:t>
      </w:r>
    </w:p>
    <w:p w14:paraId="10698C96" w14:textId="7A68A7CF" w:rsidR="006C0533" w:rsidRPr="006C0533" w:rsidRDefault="006C0533" w:rsidP="000C06CF">
      <w:pPr>
        <w:rPr>
          <w:lang w:val="en-CA"/>
        </w:rPr>
      </w:pPr>
      <w:r w:rsidRPr="006C0533">
        <w:rPr>
          <w:lang w:val="en-CA"/>
        </w:rPr>
        <w:t xml:space="preserve">b’ = b – u * </w:t>
      </w:r>
      <w:proofErr w:type="spellStart"/>
      <w:r w:rsidRPr="006C0533">
        <w:rPr>
          <w:lang w:val="en-CA"/>
        </w:rPr>
        <w:t>y</w:t>
      </w:r>
      <w:r w:rsidRPr="006C0533">
        <w:rPr>
          <w:vertAlign w:val="subscript"/>
          <w:lang w:val="en-CA"/>
        </w:rPr>
        <w:t>r</w:t>
      </w:r>
      <w:proofErr w:type="spellEnd"/>
      <w:del w:id="3032" w:author="Gary Sullivan" w:date="2022-05-16T21:50:00Z">
        <w:r w:rsidRPr="006C0533" w:rsidDel="00846E35">
          <w:rPr>
            <w:lang w:val="en-CA"/>
          </w:rPr>
          <w:delText xml:space="preserve"> </w:delText>
        </w:r>
      </w:del>
    </w:p>
    <w:p w14:paraId="3C4317E8" w14:textId="77777777" w:rsidR="006C0533" w:rsidRPr="006C0533" w:rsidRDefault="006C0533" w:rsidP="000C06CF">
      <w:pPr>
        <w:rPr>
          <w:lang w:val="en-CA"/>
        </w:rPr>
      </w:pPr>
      <w:r w:rsidRPr="006C0533">
        <w:rPr>
          <w:lang w:val="en-CA"/>
        </w:rPr>
        <w:t xml:space="preserve">As a result, the mapping function is rotated around the point with luminance value </w:t>
      </w:r>
      <w:proofErr w:type="spellStart"/>
      <w:r w:rsidRPr="006C0533">
        <w:rPr>
          <w:lang w:val="en-CA"/>
        </w:rPr>
        <w:t>y</w:t>
      </w:r>
      <w:r w:rsidRPr="006C0533">
        <w:rPr>
          <w:vertAlign w:val="subscript"/>
          <w:lang w:val="en-CA"/>
        </w:rPr>
        <w:t>r</w:t>
      </w:r>
      <w:proofErr w:type="spellEnd"/>
      <w:r w:rsidRPr="006C0533">
        <w:rPr>
          <w:vertAlign w:val="subscript"/>
          <w:lang w:val="en-CA"/>
        </w:rPr>
        <w:t xml:space="preserve">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262CDA96" w:rsidR="006C0533" w:rsidRPr="006C0533" w:rsidRDefault="006C0533" w:rsidP="000C06CF">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w:t>
      </w:r>
      <w:ins w:id="3033" w:author="Gary Sullivan" w:date="2022-05-16T21:39:00Z">
        <w:r w:rsidR="00846E35">
          <w:rPr>
            <w:lang w:val="en-CA"/>
          </w:rPr>
          <w:t>l</w:t>
        </w:r>
      </w:ins>
      <w:r w:rsidRPr="006C0533">
        <w:rPr>
          <w:lang w:val="en-CA"/>
        </w:rPr>
        <w:t>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0C06CF">
      <w:pPr>
        <w:rPr>
          <w:lang w:val="en-CA"/>
        </w:rPr>
      </w:pPr>
    </w:p>
    <w:p w14:paraId="2020733C" w14:textId="77777777" w:rsidR="006C0533" w:rsidRPr="006C0533" w:rsidRDefault="006C0533" w:rsidP="000C06CF">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0C06CF">
      <w:pPr>
        <w:rPr>
          <w:b/>
          <w:bCs/>
          <w:lang w:val="en-CA"/>
        </w:rPr>
      </w:pPr>
      <w:bookmarkStart w:id="3034"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3034"/>
      <w:r w:rsidRPr="006C0533">
        <w:rPr>
          <w:b/>
          <w:bCs/>
          <w:lang w:val="en-CA"/>
        </w:rPr>
        <w:t>. Current (left) and proposed CCLM (right)</w:t>
      </w:r>
    </w:p>
    <w:p w14:paraId="29E15617" w14:textId="77777777" w:rsidR="006C0533" w:rsidRPr="006C0533" w:rsidRDefault="006C0533" w:rsidP="000C06CF">
      <w:pPr>
        <w:rPr>
          <w:b/>
          <w:bCs/>
          <w:lang w:val="en-CA"/>
        </w:rPr>
      </w:pPr>
      <w:r w:rsidRPr="006C0533">
        <w:rPr>
          <w:b/>
          <w:bCs/>
          <w:lang w:val="en-CA"/>
        </w:rPr>
        <w:t>Test 1.2: DIMD chroma mode and fusion of intra modes</w:t>
      </w:r>
    </w:p>
    <w:p w14:paraId="44B06E65" w14:textId="77777777" w:rsidR="006C0533" w:rsidRPr="006C0533" w:rsidRDefault="006C0533" w:rsidP="000C06CF">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w:t>
      </w:r>
      <w:proofErr w:type="spellStart"/>
      <w:r w:rsidRPr="006C0533">
        <w:rPr>
          <w:lang w:val="en-CA"/>
        </w:rPr>
        <w:t>HoG</w:t>
      </w:r>
      <w:proofErr w:type="spellEnd"/>
      <w:r w:rsidRPr="006C0533">
        <w:rPr>
          <w:lang w:val="en-CA"/>
        </w:rPr>
        <w:t xml:space="preserve">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0C06CF">
      <w:pP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285" o:title="" cropbottom="1539f" cropright="25743f"/>
          </v:shape>
          <o:OLEObject Type="Embed" ProgID="Visio.Drawing.15" ShapeID="_x0000_i1028" DrawAspect="Content" ObjectID="_1714245874" r:id="rId286"/>
        </w:object>
      </w:r>
    </w:p>
    <w:p w14:paraId="5FBA82B2" w14:textId="77777777" w:rsidR="006C0533" w:rsidRPr="006C0533" w:rsidRDefault="006C0533" w:rsidP="000C06CF">
      <w:pPr>
        <w:rPr>
          <w:b/>
          <w:bCs/>
          <w:lang w:val="en-CA"/>
        </w:rPr>
      </w:pPr>
      <w:bookmarkStart w:id="3035"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3035"/>
      <w:r w:rsidRPr="006C0533">
        <w:rPr>
          <w:b/>
          <w:bCs/>
          <w:lang w:val="en-CA"/>
        </w:rPr>
        <w:t>. Collocated reconstructed luma samples for DIMD chroma mode</w:t>
      </w:r>
    </w:p>
    <w:p w14:paraId="1134C35B" w14:textId="0F0302FE" w:rsidR="006C0533" w:rsidRPr="006C0533" w:rsidRDefault="006C0533" w:rsidP="000C06CF">
      <w:pPr>
        <w:rPr>
          <w:lang w:val="en-CA"/>
        </w:rPr>
      </w:pPr>
      <w:r w:rsidRPr="006C0533">
        <w:rPr>
          <w:lang w:val="en-CA"/>
        </w:rPr>
        <w:lastRenderedPageBreak/>
        <w:t>When the intra prediction mode derived from the DIMD chroma mode is the same as the intra prediction mode derived from the DM mode, the intra prediction mode with the second largest histogram amplitude value is used as the DIMD chroma mode. A CU level flag is signal</w:t>
      </w:r>
      <w:ins w:id="3036" w:author="Gary Sullivan" w:date="2022-05-16T21:39:00Z">
        <w:r w:rsidR="00846E35">
          <w:rPr>
            <w:lang w:val="en-CA"/>
          </w:rPr>
          <w:t>l</w:t>
        </w:r>
      </w:ins>
      <w:r w:rsidRPr="006C0533">
        <w:rPr>
          <w:lang w:val="en-CA"/>
        </w:rPr>
        <w:t>ed to indicate whether the proposed DIMD chroma mode is applied.</w:t>
      </w:r>
    </w:p>
    <w:p w14:paraId="3037219F" w14:textId="77777777" w:rsidR="006C0533" w:rsidRPr="006C0533" w:rsidRDefault="006C0533" w:rsidP="000C06CF">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0C06CF">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0C06CF">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14BD014A" w:rsidR="006C0533" w:rsidRPr="006C0533" w:rsidRDefault="006C0533" w:rsidP="000C06CF">
      <w:pPr>
        <w:rPr>
          <w:lang w:val="en-CA"/>
        </w:rPr>
      </w:pPr>
      <w:r w:rsidRPr="006C0533">
        <w:rPr>
          <w:lang w:val="en-CA"/>
        </w:rPr>
        <w:t>For non-LM mode, a flag is signal</w:t>
      </w:r>
      <w:ins w:id="3037" w:author="Gary Sullivan" w:date="2022-05-16T21:39:00Z">
        <w:r w:rsidR="00846E35">
          <w:rPr>
            <w:lang w:val="en-CA"/>
          </w:rPr>
          <w:t>l</w:t>
        </w:r>
      </w:ins>
      <w:r w:rsidRPr="006C0533">
        <w:rPr>
          <w:lang w:val="en-CA"/>
        </w:rPr>
        <w:t>ed to indicate whether the fusion is applied, the fusion is only applied in I slices.</w:t>
      </w:r>
    </w:p>
    <w:p w14:paraId="606CD6E0" w14:textId="77777777" w:rsidR="006C0533" w:rsidRPr="006C0533" w:rsidRDefault="006C0533" w:rsidP="000C06CF">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4539EAA6" w:rsidR="006C0533" w:rsidRPr="006C0533" w:rsidRDefault="006C0533" w:rsidP="000C06CF">
      <w:pPr>
        <w:rPr>
          <w:lang w:val="en-CA"/>
        </w:rPr>
      </w:pPr>
      <w:r w:rsidRPr="006C0533">
        <w:rPr>
          <w:lang w:val="en-CA"/>
        </w:rPr>
        <w:t>In Test 1.2d, the same combination as in Test 1.2c is tested while DIMD chroma mode is derived based on the neighbo</w:t>
      </w:r>
      <w:ins w:id="3038" w:author="Gary Sullivan" w:date="2022-05-16T21:59:00Z">
        <w:r w:rsidR="00015F2B">
          <w:rPr>
            <w:lang w:val="en-CA"/>
          </w:rPr>
          <w:t>u</w:t>
        </w:r>
      </w:ins>
      <w:r w:rsidRPr="006C0533">
        <w:rPr>
          <w:lang w:val="en-CA"/>
        </w:rPr>
        <w:t xml:space="preserve">ring reconstructed Y, </w:t>
      </w:r>
      <w:proofErr w:type="spellStart"/>
      <w:r w:rsidRPr="006C0533">
        <w:rPr>
          <w:lang w:val="en-CA"/>
        </w:rPr>
        <w:t>Cb</w:t>
      </w:r>
      <w:proofErr w:type="spellEnd"/>
      <w:r w:rsidRPr="006C0533">
        <w:rPr>
          <w:lang w:val="en-CA"/>
        </w:rPr>
        <w:t xml:space="preserve"> and Cr samples in the second neighbo</w:t>
      </w:r>
      <w:ins w:id="3039" w:author="Gary Sullivan" w:date="2022-05-16T21:59:00Z">
        <w:r w:rsidR="00015F2B">
          <w:rPr>
            <w:lang w:val="en-CA"/>
          </w:rPr>
          <w:t>u</w:t>
        </w:r>
      </w:ins>
      <w:r w:rsidRPr="006C0533">
        <w:rPr>
          <w:lang w:val="en-CA"/>
        </w:rPr>
        <w:t xml:space="preserve">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0C06CF">
      <w:pPr>
        <w:rPr>
          <w:lang w:val="en-CA"/>
        </w:rPr>
      </w:pPr>
      <w:r w:rsidRPr="006C0533">
        <w:rPr>
          <w:lang w:val="en-CA"/>
        </w:rPr>
        <w:object w:dxaOrig="8205" w:dyaOrig="3840" w14:anchorId="4D984DD4">
          <v:shape id="_x0000_i1029" type="#_x0000_t75" alt="" style="width:411pt;height:191.5pt;mso-width-percent:0;mso-height-percent:0;mso-width-percent:0;mso-height-percent:0" o:ole="">
            <v:imagedata r:id="rId287" o:title="" croptop="1750f" cropbottom="1539f" cropleft="7583f" cropright="6597f"/>
          </v:shape>
          <o:OLEObject Type="Embed" ProgID="Visio.Drawing.15" ShapeID="_x0000_i1029" DrawAspect="Content" ObjectID="_1714245875" r:id="rId288"/>
        </w:object>
      </w:r>
    </w:p>
    <w:p w14:paraId="6C47C9DE" w14:textId="67587F8B" w:rsidR="006C0533" w:rsidRPr="006C0533" w:rsidRDefault="006C0533" w:rsidP="000C06CF">
      <w:pPr>
        <w:rPr>
          <w:b/>
          <w:bCs/>
          <w:lang w:val="en-CA"/>
        </w:rPr>
      </w:pPr>
      <w:bookmarkStart w:id="3040"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3040"/>
      <w:r w:rsidRPr="006C0533">
        <w:rPr>
          <w:b/>
          <w:bCs/>
          <w:lang w:val="en-CA"/>
        </w:rPr>
        <w:t>. Reconstructed neighbo</w:t>
      </w:r>
      <w:ins w:id="3041" w:author="Gary Sullivan" w:date="2022-05-16T21:59:00Z">
        <w:r w:rsidR="00015F2B">
          <w:rPr>
            <w:b/>
            <w:bCs/>
            <w:lang w:val="en-CA"/>
          </w:rPr>
          <w:t>u</w:t>
        </w:r>
      </w:ins>
      <w:r w:rsidRPr="006C0533">
        <w:rPr>
          <w:b/>
          <w:bCs/>
          <w:lang w:val="en-CA"/>
        </w:rPr>
        <w:t>r sample used in DIMD chroma mode</w:t>
      </w:r>
    </w:p>
    <w:p w14:paraId="191845BB" w14:textId="77777777" w:rsidR="006C0533" w:rsidRPr="006C0533" w:rsidRDefault="006C0533" w:rsidP="000C06CF">
      <w:pPr>
        <w:rPr>
          <w:lang w:val="en-CA"/>
        </w:rPr>
      </w:pPr>
    </w:p>
    <w:p w14:paraId="5337E8FB" w14:textId="77777777" w:rsidR="006C0533" w:rsidRPr="006C0533" w:rsidRDefault="006C0533" w:rsidP="000C06CF">
      <w:pPr>
        <w:rPr>
          <w:b/>
          <w:bCs/>
          <w:lang w:val="en-CA"/>
        </w:rPr>
      </w:pPr>
      <w:r w:rsidRPr="006C0533">
        <w:rPr>
          <w:b/>
          <w:bCs/>
          <w:lang w:val="en-CA"/>
        </w:rPr>
        <w:t>Test 1.3: Combination of intra tests</w:t>
      </w:r>
    </w:p>
    <w:p w14:paraId="22F1BB0E" w14:textId="77777777" w:rsidR="006C0533" w:rsidRPr="006C0533" w:rsidRDefault="006C0533" w:rsidP="000C06CF">
      <w:pPr>
        <w:rPr>
          <w:lang w:val="en-CA"/>
        </w:rPr>
      </w:pPr>
      <w:r w:rsidRPr="006C0533">
        <w:rPr>
          <w:lang w:val="en-CA"/>
        </w:rPr>
        <w:t>Test 1.3a is a combination of Test 1.1 and Test 1.2c.</w:t>
      </w:r>
    </w:p>
    <w:p w14:paraId="2EA1C1B5" w14:textId="77777777" w:rsidR="006C0533" w:rsidRPr="006C0533" w:rsidRDefault="006C0533" w:rsidP="000C06CF">
      <w:pPr>
        <w:rPr>
          <w:lang w:val="en-CA"/>
        </w:rPr>
      </w:pPr>
      <w:r w:rsidRPr="006C0533">
        <w:rPr>
          <w:lang w:val="en-CA"/>
        </w:rPr>
        <w:t>Test 1.3b is a combination of Test 1.1 and Test 1.2d.</w:t>
      </w:r>
    </w:p>
    <w:p w14:paraId="31766F04" w14:textId="37DC7D62" w:rsidR="002071D6" w:rsidRDefault="002071D6" w:rsidP="000C06CF">
      <w:pPr>
        <w:rPr>
          <w:lang w:val="en-CA"/>
        </w:rPr>
      </w:pPr>
    </w:p>
    <w:p w14:paraId="20C2E8C7" w14:textId="4FD4A16C" w:rsidR="006C0533" w:rsidRDefault="006C0533" w:rsidP="000C06CF">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0C06CF">
      <w:pPr>
        <w:rPr>
          <w:lang w:val="en-CA"/>
        </w:rPr>
      </w:pPr>
      <w:r>
        <w:rPr>
          <w:lang w:val="en-CA"/>
        </w:rPr>
        <w:lastRenderedPageBreak/>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0C06CF">
      <w:pPr>
        <w:rPr>
          <w:lang w:val="en-CA"/>
        </w:rPr>
      </w:pPr>
    </w:p>
    <w:p w14:paraId="403077B7" w14:textId="46202B59" w:rsidR="00CB35D5" w:rsidRDefault="00CB35D5" w:rsidP="000C06CF">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0C06CF">
      <w:pPr>
        <w:rPr>
          <w:lang w:val="en-CA"/>
        </w:rPr>
      </w:pPr>
    </w:p>
    <w:p w14:paraId="1C49A935" w14:textId="77777777" w:rsidR="00CB35D5" w:rsidRPr="00CB35D5" w:rsidRDefault="00CB35D5" w:rsidP="000C06CF">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0C06CF">
      <w:pPr>
        <w:rPr>
          <w:b/>
          <w:bCs/>
          <w:lang w:val="en-CA"/>
        </w:rPr>
      </w:pPr>
      <w:r w:rsidRPr="00CB35D5">
        <w:rPr>
          <w:b/>
          <w:bCs/>
          <w:lang w:val="en-CA"/>
        </w:rPr>
        <w:t>Test 2.1: Block-level reference picture reordering</w:t>
      </w:r>
    </w:p>
    <w:p w14:paraId="33473DD4" w14:textId="77777777" w:rsidR="00CB35D5" w:rsidRPr="00CB35D5" w:rsidRDefault="00CB35D5" w:rsidP="000C06CF">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180E4982" w:rsidR="00CB35D5" w:rsidRPr="00CB35D5" w:rsidRDefault="00CB35D5" w:rsidP="000C06CF">
      <w:pPr>
        <w:numPr>
          <w:ilvl w:val="0"/>
          <w:numId w:val="211"/>
        </w:numPr>
        <w:rPr>
          <w:lang w:val="en-CA"/>
        </w:rPr>
      </w:pPr>
      <w:r w:rsidRPr="00CB35D5">
        <w:rPr>
          <w:lang w:val="en-CA"/>
        </w:rPr>
        <w:t>The reference picture with the index larger than 1 in the affine motion estimation process is skipped if it is not selected in the regular AMVP mode.</w:t>
      </w:r>
      <w:del w:id="3042" w:author="Gary Sullivan" w:date="2022-05-16T21:50:00Z">
        <w:r w:rsidRPr="00CB35D5" w:rsidDel="00846E35">
          <w:rPr>
            <w:lang w:val="en-CA"/>
          </w:rPr>
          <w:delText xml:space="preserve"> </w:delText>
        </w:r>
      </w:del>
    </w:p>
    <w:p w14:paraId="747C1482" w14:textId="77777777" w:rsidR="00CB35D5" w:rsidRPr="00CB35D5" w:rsidRDefault="00CB35D5" w:rsidP="000C06CF">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09BDA548" w:rsidR="00CB35D5" w:rsidRPr="00CB35D5" w:rsidRDefault="00CB35D5" w:rsidP="000C06CF">
      <w:pPr>
        <w:rPr>
          <w:lang w:val="en-CA"/>
        </w:rPr>
      </w:pPr>
      <w:r w:rsidRPr="00CB35D5">
        <w:rPr>
          <w:lang w:val="en-CA"/>
        </w:rPr>
        <w:t xml:space="preserve">In Test 2.1b, block level reference pictures reordering based on template matching is tested. For the </w:t>
      </w:r>
      <w:proofErr w:type="spellStart"/>
      <w:r w:rsidRPr="00CB35D5">
        <w:rPr>
          <w:lang w:val="en-CA"/>
        </w:rPr>
        <w:t>uni</w:t>
      </w:r>
      <w:proofErr w:type="spellEnd"/>
      <w:r w:rsidRPr="00CB35D5">
        <w:rPr>
          <w:lang w:val="en-CA"/>
        </w:rPr>
        <w:t>-prediction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w:t>
      </w:r>
      <w:ins w:id="3043" w:author="Gary Sullivan" w:date="2022-05-16T21:39:00Z">
        <w:r w:rsidR="00846E35">
          <w:rPr>
            <w:lang w:val="en-CA"/>
          </w:rPr>
          <w:t>l</w:t>
        </w:r>
      </w:ins>
      <w:r w:rsidRPr="00CB35D5">
        <w:rPr>
          <w:lang w:val="en-CA"/>
        </w:rPr>
        <w:t>ed in the bitstream. For the bi-prediction AMVP mode, a list of pairs of reference pictures from List 0 and List 1 is generated and similarly reordered based on the template matching cost. The index of the selected pair is signal</w:t>
      </w:r>
      <w:ins w:id="3044" w:author="Gary Sullivan" w:date="2022-05-16T21:39:00Z">
        <w:r w:rsidR="00846E35">
          <w:rPr>
            <w:lang w:val="en-CA"/>
          </w:rPr>
          <w:t>l</w:t>
        </w:r>
      </w:ins>
      <w:r w:rsidRPr="00CB35D5">
        <w:rPr>
          <w:lang w:val="en-CA"/>
        </w:rPr>
        <w:t>ed in the bitstream.</w:t>
      </w:r>
    </w:p>
    <w:p w14:paraId="431F7EEF" w14:textId="77777777" w:rsidR="00CB35D5" w:rsidRPr="00CB35D5" w:rsidRDefault="00CB35D5" w:rsidP="000C06CF">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0C06CF">
      <w:pPr>
        <w:rPr>
          <w:b/>
          <w:bCs/>
          <w:lang w:val="en-CA"/>
        </w:rPr>
      </w:pPr>
      <w:r w:rsidRPr="00CB35D5">
        <w:rPr>
          <w:b/>
          <w:bCs/>
          <w:lang w:val="en-CA"/>
        </w:rPr>
        <w:t>Test 2.2: Enhanced bi-directional motion compensation</w:t>
      </w:r>
    </w:p>
    <w:p w14:paraId="2ABBDC56" w14:textId="77777777" w:rsidR="00CB35D5" w:rsidRPr="00CB35D5" w:rsidRDefault="00CB35D5" w:rsidP="000C06CF">
      <w:pPr>
        <w:rPr>
          <w:lang w:val="en-CA"/>
        </w:rPr>
      </w:pPr>
      <w:r w:rsidRPr="00CB35D5">
        <w:rPr>
          <w:lang w:val="en-CA"/>
        </w:rPr>
        <w:t xml:space="preserve">In Test 2.2a, one </w:t>
      </w:r>
      <w:proofErr w:type="spellStart"/>
      <w:r w:rsidRPr="00CB35D5">
        <w:rPr>
          <w:lang w:val="en-CA"/>
        </w:rPr>
        <w:t>uni</w:t>
      </w:r>
      <w:proofErr w:type="spellEnd"/>
      <w:r w:rsidRPr="00CB35D5">
        <w:rPr>
          <w:lang w:val="en-CA"/>
        </w:rPr>
        <w:t xml:space="preserve">-directional MC sample is regarded as out-of-boundary (OOB) when one of its reference samples is located outside the reference picture beyond half sample. For each prediction sample in a bi-directional block, when one of its </w:t>
      </w:r>
      <w:proofErr w:type="spellStart"/>
      <w:r w:rsidRPr="00CB35D5">
        <w:rPr>
          <w:lang w:val="en-CA"/>
        </w:rPr>
        <w:t>uni</w:t>
      </w:r>
      <w:proofErr w:type="spellEnd"/>
      <w:r w:rsidRPr="00CB35D5">
        <w:rPr>
          <w:lang w:val="en-CA"/>
        </w:rPr>
        <w:t xml:space="preserve">-directional prediction samples is OOB and the other one is non-OOB, the corresponding bi-directional sample is set equal to the non-OOB sample instead of weighted average of the two </w:t>
      </w:r>
      <w:proofErr w:type="spellStart"/>
      <w:r w:rsidRPr="00CB35D5">
        <w:rPr>
          <w:lang w:val="en-CA"/>
        </w:rPr>
        <w:t>uni</w:t>
      </w:r>
      <w:proofErr w:type="spellEnd"/>
      <w:r w:rsidRPr="00CB35D5">
        <w:rPr>
          <w:lang w:val="en-CA"/>
        </w:rPr>
        <w:t>-directional prediction samples.</w:t>
      </w:r>
    </w:p>
    <w:p w14:paraId="04009F1F" w14:textId="77777777" w:rsidR="00CB35D5" w:rsidRPr="00CB35D5" w:rsidRDefault="00CB35D5" w:rsidP="000C06CF">
      <w:pPr>
        <w:rPr>
          <w:lang w:val="en-CA"/>
        </w:rPr>
      </w:pPr>
      <w:r w:rsidRPr="00CB35D5">
        <w:rPr>
          <w:lang w:val="en-CA"/>
        </w:rPr>
        <w:t xml:space="preserve">BDOF gradients are calculated using the original </w:t>
      </w:r>
      <w:proofErr w:type="spellStart"/>
      <w:r w:rsidRPr="00CB35D5">
        <w:rPr>
          <w:lang w:val="en-CA"/>
        </w:rPr>
        <w:t>uni</w:t>
      </w:r>
      <w:proofErr w:type="spellEnd"/>
      <w:r w:rsidRPr="00CB35D5">
        <w:rPr>
          <w:lang w:val="en-CA"/>
        </w:rPr>
        <w:t>-prediction before OOB processing, and BDOF offset is added to unmodified by OOB handling samples, other BDOF offsets are discarded.</w:t>
      </w:r>
    </w:p>
    <w:p w14:paraId="26E50D81" w14:textId="1488F2C0" w:rsidR="00CB35D5" w:rsidRPr="00CB35D5" w:rsidRDefault="00CB35D5" w:rsidP="000C06CF">
      <w:pPr>
        <w:rPr>
          <w:lang w:val="en-CA"/>
        </w:rPr>
      </w:pPr>
      <w:r w:rsidRPr="00CB35D5">
        <w:rPr>
          <w:lang w:val="en-CA"/>
        </w:rPr>
        <w:t xml:space="preserve">In Test 2.2b, the OOB checking is conducted prior to the BDOF process, where the OOB sample in one </w:t>
      </w:r>
      <w:proofErr w:type="spellStart"/>
      <w:r w:rsidRPr="00CB35D5">
        <w:rPr>
          <w:lang w:val="en-CA"/>
        </w:rPr>
        <w:t>uni</w:t>
      </w:r>
      <w:proofErr w:type="spellEnd"/>
      <w:r w:rsidRPr="00CB35D5">
        <w:rPr>
          <w:lang w:val="en-CA"/>
        </w:rPr>
        <w:t>-directional prediction block is replaced by its collocated prediction sample from the other direction if the collocated sample is non-OOB. In this test, BDOF process is not modified.</w:t>
      </w:r>
      <w:del w:id="3045" w:author="Gary Sullivan" w:date="2022-05-16T21:50:00Z">
        <w:r w:rsidRPr="00CB35D5" w:rsidDel="00846E35">
          <w:rPr>
            <w:lang w:val="en-CA"/>
          </w:rPr>
          <w:delText xml:space="preserve"> </w:delText>
        </w:r>
      </w:del>
    </w:p>
    <w:p w14:paraId="3C43CBE8" w14:textId="77777777" w:rsidR="00CB35D5" w:rsidRPr="00CB35D5" w:rsidRDefault="00CB35D5" w:rsidP="000C06CF">
      <w:pPr>
        <w:rPr>
          <w:b/>
          <w:bCs/>
          <w:lang w:val="en-CA"/>
        </w:rPr>
      </w:pPr>
      <w:r w:rsidRPr="00CB35D5">
        <w:rPr>
          <w:b/>
          <w:bCs/>
          <w:lang w:val="en-CA"/>
        </w:rPr>
        <w:t>Test 2.3: Template matching based OBMC</w:t>
      </w:r>
    </w:p>
    <w:p w14:paraId="0FF2460C" w14:textId="335B86FD" w:rsidR="00CB35D5" w:rsidRPr="00CB35D5" w:rsidRDefault="00CB35D5" w:rsidP="000C06CF">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w:t>
      </w:r>
      <w:del w:id="3046" w:author="Gary Sullivan" w:date="2022-05-16T21:50:00Z">
        <w:r w:rsidRPr="00CB35D5" w:rsidDel="00846E35">
          <w:rPr>
            <w:lang w:val="en-CA"/>
          </w:rPr>
          <w:delText xml:space="preserve"> </w:delText>
        </w:r>
      </w:del>
    </w:p>
    <w:p w14:paraId="5C75E7C4" w14:textId="77777777" w:rsidR="00CB35D5" w:rsidRPr="00CB35D5" w:rsidRDefault="00CB35D5" w:rsidP="000C06CF">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6EE4EF1A" w:rsidR="00CB35D5" w:rsidRPr="00CB35D5" w:rsidRDefault="00CB35D5" w:rsidP="000C06CF">
      <w:pPr>
        <w:rPr>
          <w:lang w:val="en-CA"/>
        </w:rPr>
      </w:pPr>
      <w:r w:rsidRPr="00CB35D5">
        <w:rPr>
          <w:lang w:val="en-CA"/>
        </w:rPr>
        <w:t xml:space="preserve">Cost2 is calculated using the </w:t>
      </w:r>
      <w:r w:rsidRPr="00CB35D5">
        <w:rPr>
          <w:iCs/>
          <w:lang w:val="en-CA"/>
        </w:rPr>
        <w:t>above neighbo</w:t>
      </w:r>
      <w:ins w:id="3047" w:author="Gary Sullivan" w:date="2022-05-16T21:59:00Z">
        <w:r w:rsidR="00015F2B">
          <w:rPr>
            <w:iCs/>
            <w:lang w:val="en-CA"/>
          </w:rPr>
          <w:t>u</w:t>
        </w:r>
      </w:ins>
      <w:r w:rsidRPr="00CB35D5">
        <w:rPr>
          <w:iCs/>
          <w:lang w:val="en-CA"/>
        </w:rPr>
        <w:t>r A</w:t>
      </w:r>
      <w:r w:rsidRPr="00CB35D5">
        <w:rPr>
          <w:lang w:val="en-CA"/>
        </w:rPr>
        <w:t xml:space="preserve"> motion information.</w:t>
      </w:r>
    </w:p>
    <w:p w14:paraId="3B65C6C1" w14:textId="44455AC9" w:rsidR="00CB35D5" w:rsidRPr="00CB35D5" w:rsidRDefault="00CB35D5" w:rsidP="000C06CF">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w:t>
      </w:r>
      <w:ins w:id="3048" w:author="Gary Sullivan" w:date="2022-05-16T21:59:00Z">
        <w:r w:rsidR="00015F2B">
          <w:rPr>
            <w:iCs/>
            <w:lang w:val="en-CA"/>
          </w:rPr>
          <w:t>u</w:t>
        </w:r>
      </w:ins>
      <w:r w:rsidRPr="00CB35D5">
        <w:rPr>
          <w:iCs/>
          <w:lang w:val="en-CA"/>
        </w:rPr>
        <w:t>r A</w:t>
      </w:r>
      <w:r w:rsidRPr="00CB35D5">
        <w:rPr>
          <w:lang w:val="en-CA"/>
        </w:rPr>
        <w:t xml:space="preserve"> motion information with the weighting factors equal to 3/4 and 1/4, respectively.</w:t>
      </w:r>
    </w:p>
    <w:p w14:paraId="4A86B05B" w14:textId="77777777" w:rsidR="00CB35D5" w:rsidRPr="00CB35D5" w:rsidRDefault="00CB35D5" w:rsidP="000C06CF">
      <w:pPr>
        <w:rPr>
          <w:lang w:val="en-CA"/>
        </w:rPr>
      </w:pPr>
      <w:r w:rsidRPr="00CB35D5">
        <w:rPr>
          <w:lang w:val="en-CA"/>
        </w:rPr>
        <w:object w:dxaOrig="3795" w:dyaOrig="4470" w14:anchorId="52F76B86">
          <v:shape id="_x0000_i1030" type="#_x0000_t75" alt="" style="width:192pt;height:224.5pt;mso-width-percent:0;mso-height-percent:0;mso-width-percent:0;mso-height-percent:0" o:ole="">
            <v:imagedata r:id="rId290" o:title=""/>
          </v:shape>
          <o:OLEObject Type="Embed" ProgID="Visio.Drawing.15" ShapeID="_x0000_i1030" DrawAspect="Content" ObjectID="_1714245876" r:id="rId291"/>
        </w:object>
      </w:r>
    </w:p>
    <w:p w14:paraId="2C286F86" w14:textId="77777777" w:rsidR="00CB35D5" w:rsidRPr="00CB35D5" w:rsidRDefault="00CB35D5" w:rsidP="000C06CF">
      <w:pPr>
        <w:rPr>
          <w:b/>
          <w:bCs/>
          <w:lang w:val="en-CA"/>
        </w:rPr>
      </w:pPr>
      <w:bookmarkStart w:id="3049"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3049"/>
      <w:r w:rsidRPr="00CB35D5">
        <w:rPr>
          <w:b/>
          <w:bCs/>
          <w:lang w:val="en-CA"/>
        </w:rPr>
        <w:t>. OBMC template</w:t>
      </w:r>
    </w:p>
    <w:p w14:paraId="264B20B4" w14:textId="77777777" w:rsidR="00CB35D5" w:rsidRPr="00CB35D5" w:rsidRDefault="00CB35D5" w:rsidP="000C06CF">
      <w:pPr>
        <w:rPr>
          <w:lang w:val="en-CA"/>
        </w:rPr>
      </w:pPr>
      <w:r w:rsidRPr="00CB35D5">
        <w:rPr>
          <w:lang w:val="en-CA"/>
        </w:rPr>
        <w:t>The final predictor is done based on the Cost1, Cost2, and Cost3 comparison.</w:t>
      </w:r>
    </w:p>
    <w:p w14:paraId="2B3255A2" w14:textId="339466A1" w:rsidR="00CB35D5" w:rsidRPr="00CB35D5" w:rsidRDefault="00CB35D5" w:rsidP="000C06CF">
      <w:pPr>
        <w:rPr>
          <w:lang w:val="en-CA"/>
        </w:rPr>
      </w:pPr>
      <w:r w:rsidRPr="00CB35D5">
        <w:rPr>
          <w:lang w:val="en-CA"/>
        </w:rPr>
        <w:t>The original MC result using current block’s motion information is denoted as s1, and the MC result using neighbo</w:t>
      </w:r>
      <w:ins w:id="3050" w:author="Gary Sullivan" w:date="2022-05-16T21:59:00Z">
        <w:r w:rsidR="00015F2B">
          <w:rPr>
            <w:lang w:val="en-CA"/>
          </w:rPr>
          <w:t>u</w:t>
        </w:r>
      </w:ins>
      <w:r w:rsidRPr="00CB35D5">
        <w:rPr>
          <w:lang w:val="en-CA"/>
        </w:rPr>
        <w:t>ring block’s motion information is denoted as s2. The final prediction result is denoted as s.</w:t>
      </w:r>
    </w:p>
    <w:p w14:paraId="450C0330" w14:textId="77777777" w:rsidR="00CB35D5" w:rsidRPr="00CB35D5" w:rsidRDefault="00CB35D5" w:rsidP="000C06CF">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spellStart"/>
      <w:r w:rsidRPr="00CB35D5">
        <w:rPr>
          <w:lang w:val="en-CA"/>
        </w:rPr>
        <w:t>i,j</w:t>
      </w:r>
      <w:proofErr w:type="spellEnd"/>
      <w:r w:rsidRPr="00CB35D5">
        <w:rPr>
          <w:lang w:val="en-CA"/>
        </w:rPr>
        <w:t>)= s1(</w:t>
      </w:r>
      <w:proofErr w:type="spellStart"/>
      <w:r w:rsidRPr="00CB35D5">
        <w:rPr>
          <w:lang w:val="en-CA"/>
        </w:rPr>
        <w:t>i,j</w:t>
      </w:r>
      <w:proofErr w:type="spellEnd"/>
      <w:r w:rsidRPr="00CB35D5">
        <w:rPr>
          <w:lang w:val="en-CA"/>
        </w:rPr>
        <w:t>).</w:t>
      </w:r>
    </w:p>
    <w:p w14:paraId="78E33262" w14:textId="77777777" w:rsidR="00CB35D5" w:rsidRPr="00CB35D5" w:rsidRDefault="00CB35D5" w:rsidP="000C06CF">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0C06CF">
      <w:pPr>
        <w:rPr>
          <w:lang w:val="en-CA"/>
        </w:rPr>
      </w:pPr>
      <w:r w:rsidRPr="00CB35D5">
        <w:rPr>
          <w:lang w:val="en-CA"/>
        </w:rPr>
        <w:t>For luma blocks, the number of blending sample rows is 4.</w:t>
      </w:r>
    </w:p>
    <w:p w14:paraId="0394D031" w14:textId="77777777" w:rsidR="00CB35D5" w:rsidRPr="00CB35D5" w:rsidRDefault="00CB35D5" w:rsidP="000C06CF">
      <w:pPr>
        <w:rPr>
          <w:lang w:val="en-CA"/>
        </w:rPr>
      </w:pPr>
      <w:r w:rsidRPr="00CB35D5">
        <w:rPr>
          <w:lang w:val="en-CA"/>
        </w:rPr>
        <w:t>s(i,0) = (26×s1(i,0) + 6×s2(i,0) + 16)</w:t>
      </w:r>
      <w:r w:rsidRPr="00CB35D5">
        <w:rPr>
          <w:rFonts w:ascii="Cambria Math" w:hAnsi="Cambria Math" w:cs="Cambria Math"/>
          <w:lang w:val="en-CA"/>
        </w:rPr>
        <w:t>≫</w:t>
      </w:r>
      <w:r w:rsidRPr="00CB35D5">
        <w:rPr>
          <w:lang w:val="en-CA"/>
        </w:rPr>
        <w:t>5</w:t>
      </w:r>
    </w:p>
    <w:p w14:paraId="7F039A73" w14:textId="77777777" w:rsidR="00CB35D5" w:rsidRPr="00CB35D5" w:rsidRDefault="00CB35D5" w:rsidP="000C06CF">
      <w:pPr>
        <w:rPr>
          <w:lang w:val="en-CA"/>
        </w:rPr>
      </w:pPr>
      <w:r w:rsidRPr="00CB35D5">
        <w:rPr>
          <w:lang w:val="en-CA"/>
        </w:rPr>
        <w:t>s(i,1) = (7×s1(i,1) + s2(i,1) + 4)</w:t>
      </w:r>
      <w:r w:rsidRPr="00CB35D5">
        <w:rPr>
          <w:rFonts w:ascii="Cambria Math" w:hAnsi="Cambria Math" w:cs="Cambria Math"/>
          <w:lang w:val="en-CA"/>
        </w:rPr>
        <w:t>≫</w:t>
      </w:r>
      <w:r w:rsidRPr="00CB35D5">
        <w:rPr>
          <w:lang w:val="en-CA"/>
        </w:rPr>
        <w:t>3</w:t>
      </w:r>
    </w:p>
    <w:p w14:paraId="484925E3" w14:textId="77777777" w:rsidR="00CB35D5" w:rsidRPr="00CB35D5" w:rsidRDefault="00CB35D5" w:rsidP="000C06CF">
      <w:pPr>
        <w:rPr>
          <w:lang w:val="en-CA"/>
        </w:rPr>
      </w:pPr>
      <w:r w:rsidRPr="00CB35D5">
        <w:rPr>
          <w:lang w:val="en-CA"/>
        </w:rPr>
        <w:t>s(i,2) = (15×s1(i,2) + s2(i,2) + 8)</w:t>
      </w:r>
      <w:r w:rsidRPr="00CB35D5">
        <w:rPr>
          <w:rFonts w:ascii="Cambria Math" w:hAnsi="Cambria Math" w:cs="Cambria Math"/>
          <w:lang w:val="en-CA"/>
        </w:rPr>
        <w:t>≫</w:t>
      </w:r>
      <w:r w:rsidRPr="00CB35D5">
        <w:rPr>
          <w:lang w:val="en-CA"/>
        </w:rPr>
        <w:t>4</w:t>
      </w:r>
    </w:p>
    <w:p w14:paraId="393F55E6" w14:textId="77777777" w:rsidR="00CB35D5" w:rsidRPr="00CB35D5" w:rsidRDefault="00CB35D5" w:rsidP="000C06CF">
      <w:pPr>
        <w:rPr>
          <w:lang w:val="en-CA"/>
        </w:rPr>
      </w:pPr>
      <w:r w:rsidRPr="00CB35D5">
        <w:rPr>
          <w:lang w:val="en-CA"/>
        </w:rPr>
        <w:t>s(i,3) = (31×s1(i,3) + s2(i,3) + 16)</w:t>
      </w:r>
      <w:r w:rsidRPr="00CB35D5">
        <w:rPr>
          <w:rFonts w:ascii="Cambria Math" w:hAnsi="Cambria Math" w:cs="Cambria Math"/>
          <w:lang w:val="en-CA"/>
        </w:rPr>
        <w:t>≫</w:t>
      </w:r>
      <w:r w:rsidRPr="00CB35D5">
        <w:rPr>
          <w:lang w:val="en-CA"/>
        </w:rPr>
        <w:t>5</w:t>
      </w:r>
    </w:p>
    <w:p w14:paraId="4DCF29A0" w14:textId="77777777" w:rsidR="00CB35D5" w:rsidRPr="00CB35D5" w:rsidRDefault="00CB35D5" w:rsidP="000C06CF">
      <w:pPr>
        <w:rPr>
          <w:lang w:val="en-CA"/>
        </w:rPr>
      </w:pPr>
      <w:r w:rsidRPr="00CB35D5">
        <w:rPr>
          <w:lang w:val="en-CA"/>
        </w:rPr>
        <w:t>For chroma blocks, the number of blending sample rows is 1.</w:t>
      </w:r>
    </w:p>
    <w:p w14:paraId="1F7CCD7F" w14:textId="77777777" w:rsidR="00CB35D5" w:rsidRPr="00CB35D5" w:rsidRDefault="00CB35D5" w:rsidP="000C06CF">
      <w:pPr>
        <w:rPr>
          <w:lang w:val="en-CA"/>
        </w:rPr>
      </w:pPr>
      <w:r w:rsidRPr="00CB35D5">
        <w:rPr>
          <w:lang w:val="en-CA"/>
        </w:rPr>
        <w:tab/>
        <w:t>s(i,0) = (26×s1(i,0) + 6×s2(i,0) + 16)</w:t>
      </w:r>
      <w:r w:rsidRPr="00CB35D5">
        <w:rPr>
          <w:rFonts w:ascii="Cambria Math" w:hAnsi="Cambria Math" w:cs="Cambria Math"/>
          <w:lang w:val="en-CA"/>
        </w:rPr>
        <w:t>≫</w:t>
      </w:r>
      <w:r w:rsidRPr="00CB35D5">
        <w:rPr>
          <w:lang w:val="en-CA"/>
        </w:rPr>
        <w:t>5</w:t>
      </w:r>
    </w:p>
    <w:p w14:paraId="11E449F8" w14:textId="77777777" w:rsidR="00CB35D5" w:rsidRPr="00CB35D5" w:rsidRDefault="00CB35D5" w:rsidP="000C06CF">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0C06CF">
      <w:pPr>
        <w:rPr>
          <w:lang w:val="en-CA"/>
        </w:rPr>
      </w:pPr>
      <w:r w:rsidRPr="00CB35D5">
        <w:rPr>
          <w:lang w:val="en-CA"/>
        </w:rPr>
        <w:t>For luma blocks, the number of blending sample rows is 2.</w:t>
      </w:r>
    </w:p>
    <w:p w14:paraId="7360A7FB" w14:textId="77777777" w:rsidR="00CB35D5" w:rsidRPr="00CB35D5" w:rsidRDefault="00CB35D5" w:rsidP="000C06CF">
      <w:pPr>
        <w:rPr>
          <w:lang w:val="en-CA"/>
        </w:rPr>
      </w:pPr>
      <w:r w:rsidRPr="00CB35D5">
        <w:rPr>
          <w:lang w:val="en-CA"/>
        </w:rPr>
        <w:t>s(i,0) = (15×s1(i,0) + s2(i,0) + 8)</w:t>
      </w:r>
      <w:r w:rsidRPr="00CB35D5">
        <w:rPr>
          <w:rFonts w:ascii="Cambria Math" w:hAnsi="Cambria Math" w:cs="Cambria Math"/>
          <w:lang w:val="en-CA"/>
        </w:rPr>
        <w:t>≫</w:t>
      </w:r>
      <w:r w:rsidRPr="00CB35D5">
        <w:rPr>
          <w:lang w:val="en-CA"/>
        </w:rPr>
        <w:t>4</w:t>
      </w:r>
    </w:p>
    <w:p w14:paraId="5E19349A" w14:textId="77777777" w:rsidR="00CB35D5" w:rsidRPr="00CB35D5" w:rsidRDefault="00CB35D5" w:rsidP="000C06CF">
      <w:pPr>
        <w:rPr>
          <w:lang w:val="en-CA"/>
        </w:rPr>
      </w:pPr>
      <w:r w:rsidRPr="00CB35D5">
        <w:rPr>
          <w:lang w:val="en-CA"/>
        </w:rPr>
        <w:t>s(i,1) = (31×s1(i,1) + s2(i,1) + 16)</w:t>
      </w:r>
      <w:r w:rsidRPr="00CB35D5">
        <w:rPr>
          <w:rFonts w:ascii="Cambria Math" w:hAnsi="Cambria Math" w:cs="Cambria Math"/>
          <w:lang w:val="en-CA"/>
        </w:rPr>
        <w:t>≫</w:t>
      </w:r>
      <w:r w:rsidRPr="00CB35D5">
        <w:rPr>
          <w:lang w:val="en-CA"/>
        </w:rPr>
        <w:t>5</w:t>
      </w:r>
    </w:p>
    <w:p w14:paraId="0803F1DB" w14:textId="77777777" w:rsidR="00CB35D5" w:rsidRPr="00CB35D5" w:rsidRDefault="00CB35D5" w:rsidP="000C06CF">
      <w:pPr>
        <w:rPr>
          <w:lang w:val="en-CA"/>
        </w:rPr>
      </w:pPr>
      <w:r w:rsidRPr="00CB35D5">
        <w:rPr>
          <w:lang w:val="en-CA"/>
        </w:rPr>
        <w:t>For chroma blocks, the number of blending sample rows/columns is 1.</w:t>
      </w:r>
    </w:p>
    <w:p w14:paraId="1A622658" w14:textId="77777777" w:rsidR="00CB35D5" w:rsidRPr="00CB35D5" w:rsidRDefault="00CB35D5" w:rsidP="000C06CF">
      <w:pPr>
        <w:rPr>
          <w:lang w:val="en-CA"/>
        </w:rPr>
      </w:pPr>
      <w:r w:rsidRPr="00CB35D5">
        <w:rPr>
          <w:lang w:val="en-CA"/>
        </w:rPr>
        <w:tab/>
        <w:t>s(i,0) = (15×s1(i,0) + s2(i,0) + 8)</w:t>
      </w:r>
      <w:r w:rsidRPr="00CB35D5">
        <w:rPr>
          <w:rFonts w:ascii="Cambria Math" w:hAnsi="Cambria Math" w:cs="Cambria Math"/>
          <w:lang w:val="en-CA"/>
        </w:rPr>
        <w:t>≫</w:t>
      </w:r>
      <w:r w:rsidRPr="00CB35D5">
        <w:rPr>
          <w:lang w:val="en-CA"/>
        </w:rPr>
        <w:t>4</w:t>
      </w:r>
    </w:p>
    <w:p w14:paraId="4265B1E5" w14:textId="2E05DF2C" w:rsidR="00CB35D5" w:rsidRPr="00CB35D5" w:rsidRDefault="00CB35D5" w:rsidP="000C06CF">
      <w:pPr>
        <w:numPr>
          <w:ilvl w:val="0"/>
          <w:numId w:val="212"/>
        </w:numPr>
        <w:rPr>
          <w:lang w:val="en-CA"/>
        </w:rPr>
      </w:pPr>
      <w:r w:rsidRPr="00CB35D5">
        <w:rPr>
          <w:lang w:val="en-CA"/>
        </w:rPr>
        <w:t>Otherwise, blending mode 3 is used.</w:t>
      </w:r>
      <w:del w:id="3051" w:author="Gary Sullivan" w:date="2022-05-16T21:50:00Z">
        <w:r w:rsidRPr="00CB35D5" w:rsidDel="00846E35">
          <w:rPr>
            <w:lang w:val="en-CA"/>
          </w:rPr>
          <w:delText xml:space="preserve"> </w:delText>
        </w:r>
      </w:del>
    </w:p>
    <w:p w14:paraId="5266734F" w14:textId="77777777" w:rsidR="00CB35D5" w:rsidRPr="00CB35D5" w:rsidRDefault="00CB35D5" w:rsidP="000C06CF">
      <w:pPr>
        <w:rPr>
          <w:lang w:val="en-CA"/>
        </w:rPr>
      </w:pPr>
      <w:r w:rsidRPr="00CB35D5">
        <w:rPr>
          <w:lang w:val="en-CA"/>
        </w:rPr>
        <w:t>For luma blocks, the number of blending sample rows is 4.</w:t>
      </w:r>
    </w:p>
    <w:p w14:paraId="3F6284BA" w14:textId="77777777" w:rsidR="00CB35D5" w:rsidRPr="00CB35D5" w:rsidRDefault="00CB35D5" w:rsidP="000C06CF">
      <w:pPr>
        <w:rPr>
          <w:lang w:val="en-CA"/>
        </w:rPr>
      </w:pPr>
      <w:r w:rsidRPr="00CB35D5">
        <w:rPr>
          <w:lang w:val="en-CA"/>
        </w:rPr>
        <w:t>s(i,1) = (7×s1(i,1) + s2(i,1) + 4)</w:t>
      </w:r>
      <w:r w:rsidRPr="00CB35D5">
        <w:rPr>
          <w:rFonts w:ascii="Cambria Math" w:hAnsi="Cambria Math" w:cs="Cambria Math"/>
          <w:lang w:val="en-CA"/>
        </w:rPr>
        <w:t>≫</w:t>
      </w:r>
      <w:r w:rsidRPr="00CB35D5">
        <w:rPr>
          <w:lang w:val="en-CA"/>
        </w:rPr>
        <w:t>3</w:t>
      </w:r>
    </w:p>
    <w:p w14:paraId="418AA40B" w14:textId="77777777" w:rsidR="00CB35D5" w:rsidRPr="00CB35D5" w:rsidRDefault="00CB35D5" w:rsidP="000C06CF">
      <w:pPr>
        <w:rPr>
          <w:lang w:val="en-CA"/>
        </w:rPr>
      </w:pPr>
      <w:r w:rsidRPr="00CB35D5">
        <w:rPr>
          <w:lang w:val="en-CA"/>
        </w:rPr>
        <w:t>s(i,2) = (15×s1(i,2) + s2(i,2) + 8)</w:t>
      </w:r>
      <w:r w:rsidRPr="00CB35D5">
        <w:rPr>
          <w:rFonts w:ascii="Cambria Math" w:hAnsi="Cambria Math" w:cs="Cambria Math"/>
          <w:lang w:val="en-CA"/>
        </w:rPr>
        <w:t>≫</w:t>
      </w:r>
      <w:r w:rsidRPr="00CB35D5">
        <w:rPr>
          <w:lang w:val="en-CA"/>
        </w:rPr>
        <w:t>4</w:t>
      </w:r>
    </w:p>
    <w:p w14:paraId="7EC416FB" w14:textId="77777777" w:rsidR="00CB35D5" w:rsidRPr="00CB35D5" w:rsidRDefault="00CB35D5" w:rsidP="000C06CF">
      <w:pPr>
        <w:rPr>
          <w:lang w:val="en-CA"/>
        </w:rPr>
      </w:pPr>
      <w:r w:rsidRPr="00CB35D5">
        <w:rPr>
          <w:lang w:val="en-CA"/>
        </w:rPr>
        <w:t>s(i,3) = (31×s1(i,3) + s2(i,3) + 16)</w:t>
      </w:r>
      <w:r w:rsidRPr="00CB35D5">
        <w:rPr>
          <w:rFonts w:ascii="Cambria Math" w:hAnsi="Cambria Math" w:cs="Cambria Math"/>
          <w:lang w:val="en-CA"/>
        </w:rPr>
        <w:t>≫</w:t>
      </w:r>
      <w:r w:rsidRPr="00CB35D5">
        <w:rPr>
          <w:lang w:val="en-CA"/>
        </w:rPr>
        <w:t>5</w:t>
      </w:r>
    </w:p>
    <w:p w14:paraId="43B284FC" w14:textId="77777777" w:rsidR="00CB35D5" w:rsidRPr="00CB35D5" w:rsidRDefault="00CB35D5" w:rsidP="000C06CF">
      <w:pPr>
        <w:rPr>
          <w:lang w:val="en-CA"/>
        </w:rPr>
      </w:pPr>
      <w:r w:rsidRPr="00CB35D5">
        <w:rPr>
          <w:lang w:val="en-CA"/>
        </w:rPr>
        <w:lastRenderedPageBreak/>
        <w:t>For chroma blocks, the number of blending sample rows is 1.</w:t>
      </w:r>
    </w:p>
    <w:p w14:paraId="32A47D4E" w14:textId="77777777" w:rsidR="00CB35D5" w:rsidRPr="00CB35D5" w:rsidRDefault="00CB35D5" w:rsidP="000C06CF">
      <w:pPr>
        <w:rPr>
          <w:lang w:val="en-CA"/>
        </w:rPr>
      </w:pPr>
      <w:r w:rsidRPr="00CB35D5">
        <w:rPr>
          <w:lang w:val="en-CA"/>
        </w:rPr>
        <w:tab/>
        <w:t>s(i,0) = (7×s1(i,0) + s2(i,0) + 4)</w:t>
      </w:r>
      <w:r w:rsidRPr="00CB35D5">
        <w:rPr>
          <w:rFonts w:ascii="Cambria Math" w:hAnsi="Cambria Math" w:cs="Cambria Math"/>
          <w:lang w:val="en-CA"/>
        </w:rPr>
        <w:t>≫</w:t>
      </w:r>
      <w:r w:rsidRPr="00CB35D5">
        <w:rPr>
          <w:lang w:val="en-CA"/>
        </w:rPr>
        <w:t>3</w:t>
      </w:r>
    </w:p>
    <w:p w14:paraId="6B67F74B" w14:textId="77777777" w:rsidR="00CB35D5" w:rsidRPr="00CB35D5" w:rsidRDefault="00CB35D5" w:rsidP="000C06CF">
      <w:pPr>
        <w:rPr>
          <w:b/>
          <w:bCs/>
          <w:lang w:val="en-CA"/>
        </w:rPr>
      </w:pPr>
      <w:r w:rsidRPr="00CB35D5">
        <w:rPr>
          <w:b/>
          <w:bCs/>
          <w:lang w:val="en-CA"/>
        </w:rPr>
        <w:t>Test 2.4: Template matching based reordering for GPM split modes</w:t>
      </w:r>
    </w:p>
    <w:p w14:paraId="0E86EFE9" w14:textId="77777777" w:rsidR="00CB35D5" w:rsidRPr="00CB35D5" w:rsidRDefault="00CB35D5" w:rsidP="000C06CF">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0C06CF">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0C06CF">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0C06CF">
      <w:pPr>
        <w:rPr>
          <w:lang w:val="en-CA"/>
        </w:rPr>
      </w:pPr>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0C06CF">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0C06CF">
      <w:pPr>
        <w:rPr>
          <w:b/>
          <w:bCs/>
          <w:lang w:val="en-CA"/>
        </w:rPr>
      </w:pPr>
      <w:bookmarkStart w:id="3052"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3052"/>
      <w:r w:rsidRPr="00CB35D5">
        <w:rPr>
          <w:b/>
          <w:bCs/>
          <w:lang w:val="en-CA"/>
        </w:rPr>
        <w:t>. GPM templates and partition edge</w:t>
      </w:r>
    </w:p>
    <w:p w14:paraId="71C66CC6" w14:textId="383E48BD" w:rsidR="00CB35D5" w:rsidRPr="00CB35D5" w:rsidRDefault="00CB35D5" w:rsidP="000C06CF">
      <w:pPr>
        <w:rPr>
          <w:lang w:val="en-CA"/>
        </w:rPr>
      </w:pPr>
      <w:r w:rsidRPr="00CB35D5">
        <w:rPr>
          <w:lang w:val="en-CA"/>
        </w:rPr>
        <w:t>After ascending reordering using TM cost, an index is signal</w:t>
      </w:r>
      <w:ins w:id="3053" w:author="Gary Sullivan" w:date="2022-05-16T21:39:00Z">
        <w:r w:rsidR="00846E35">
          <w:rPr>
            <w:lang w:val="en-CA"/>
          </w:rPr>
          <w:t>l</w:t>
        </w:r>
      </w:ins>
      <w:r w:rsidRPr="00CB35D5">
        <w:rPr>
          <w:lang w:val="en-CA"/>
        </w:rPr>
        <w:t>ed using Golomb-Rice code to indicate the use of GPM split mode.</w:t>
      </w:r>
    </w:p>
    <w:p w14:paraId="6447CAC2" w14:textId="77777777" w:rsidR="00CB35D5" w:rsidRPr="00CB35D5" w:rsidRDefault="00CB35D5" w:rsidP="000C06CF">
      <w:pPr>
        <w:rPr>
          <w:b/>
          <w:bCs/>
          <w:lang w:val="en-CA"/>
        </w:rPr>
      </w:pPr>
      <w:r w:rsidRPr="00CB35D5">
        <w:rPr>
          <w:b/>
          <w:bCs/>
          <w:lang w:val="en-CA"/>
        </w:rPr>
        <w:t>Test 2.5: ARMC with refined motion</w:t>
      </w:r>
    </w:p>
    <w:p w14:paraId="313A64CC" w14:textId="77777777" w:rsidR="00CB35D5" w:rsidRPr="00CB35D5" w:rsidRDefault="00CB35D5" w:rsidP="000C06CF">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0C06CF">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293"/>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0C06CF">
      <w:pPr>
        <w:rPr>
          <w:b/>
          <w:bCs/>
          <w:lang w:val="en-CA"/>
        </w:rPr>
      </w:pPr>
      <w:bookmarkStart w:id="3054"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3054"/>
      <w:r w:rsidRPr="00CB35D5">
        <w:rPr>
          <w:b/>
          <w:bCs/>
          <w:lang w:val="en-CA"/>
        </w:rPr>
        <w:t>. AMC with refined motion</w:t>
      </w:r>
    </w:p>
    <w:p w14:paraId="0FB10804" w14:textId="77777777" w:rsidR="00CB35D5" w:rsidRPr="00CB35D5" w:rsidRDefault="00CB35D5" w:rsidP="000C06CF">
      <w:pPr>
        <w:rPr>
          <w:lang w:val="en-CA"/>
        </w:rPr>
      </w:pPr>
      <w:r w:rsidRPr="00CB35D5">
        <w:rPr>
          <w:lang w:val="en-CA"/>
        </w:rPr>
        <w:lastRenderedPageBreak/>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0C06CF">
      <w:pPr>
        <w:rPr>
          <w:b/>
          <w:bCs/>
          <w:lang w:val="en-CA"/>
        </w:rPr>
      </w:pPr>
      <w:r w:rsidRPr="00CB35D5">
        <w:rPr>
          <w:b/>
          <w:bCs/>
          <w:lang w:val="en-CA"/>
        </w:rPr>
        <w:t>Test 2.6: Longer interpolation filters for chroma</w:t>
      </w:r>
    </w:p>
    <w:p w14:paraId="65BE59EC" w14:textId="791D4DD0" w:rsidR="00CB35D5" w:rsidRPr="00CB35D5" w:rsidRDefault="00CB35D5" w:rsidP="000C06CF">
      <w:pPr>
        <w:rPr>
          <w:lang w:val="en-CA"/>
        </w:rPr>
      </w:pPr>
      <w:r w:rsidRPr="00CB35D5">
        <w:rPr>
          <w:lang w:val="en-CA"/>
        </w:rPr>
        <w:t>6-tap chroma interpolation filters are tested in addition to 4-tap filters used for motion compensation. A flag is signal</w:t>
      </w:r>
      <w:ins w:id="3055" w:author="Gary Sullivan" w:date="2022-05-16T21:39:00Z">
        <w:r w:rsidR="00846E35">
          <w:rPr>
            <w:lang w:val="en-CA"/>
          </w:rPr>
          <w:t>l</w:t>
        </w:r>
      </w:ins>
      <w:r w:rsidRPr="00CB35D5">
        <w:rPr>
          <w:lang w:val="en-CA"/>
        </w:rPr>
        <w:t xml:space="preserve">ed in </w:t>
      </w:r>
      <w:ins w:id="3056" w:author="Gary Sullivan" w:date="2022-05-16T21:39:00Z">
        <w:r w:rsidR="00846E35">
          <w:rPr>
            <w:lang w:val="en-CA"/>
          </w:rPr>
          <w:t xml:space="preserve">the </w:t>
        </w:r>
      </w:ins>
      <w:r w:rsidRPr="00CB35D5">
        <w:rPr>
          <w:lang w:val="en-CA"/>
        </w:rPr>
        <w:t>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0C06CF">
      <w:pPr>
        <w:rPr>
          <w:b/>
          <w:bCs/>
          <w:lang w:val="en-CA"/>
        </w:rPr>
      </w:pPr>
      <w:r w:rsidRPr="00CB35D5">
        <w:rPr>
          <w:b/>
          <w:bCs/>
          <w:lang w:val="en-CA"/>
        </w:rPr>
        <w:t>Test 2.7: History based affine inheritance</w:t>
      </w:r>
    </w:p>
    <w:p w14:paraId="79C23DFA" w14:textId="0A5E905F" w:rsidR="00CB35D5" w:rsidRPr="00CB35D5" w:rsidRDefault="00CB35D5" w:rsidP="000C06CF">
      <w:pPr>
        <w:rPr>
          <w:lang w:val="en-CA"/>
        </w:rPr>
      </w:pPr>
      <w:r w:rsidRPr="00CB35D5">
        <w:rPr>
          <w:lang w:val="en-CA"/>
        </w:rPr>
        <w:t>In the test, affine model can be inherited from a previous affine-coded blocks which may not be neighbo</w:t>
      </w:r>
      <w:ins w:id="3057" w:author="Gary Sullivan" w:date="2022-05-16T21:59:00Z">
        <w:r w:rsidR="00015F2B">
          <w:rPr>
            <w:lang w:val="en-CA"/>
          </w:rPr>
          <w:t>u</w:t>
        </w:r>
      </w:ins>
      <w:r w:rsidRPr="00CB35D5">
        <w:rPr>
          <w:lang w:val="en-CA"/>
        </w:rPr>
        <w:t>ring to the current block. The tested method consists of the following aspects:</w:t>
      </w:r>
    </w:p>
    <w:p w14:paraId="2BD0A8B7" w14:textId="77777777" w:rsidR="00CB35D5" w:rsidRPr="00CB35D5" w:rsidRDefault="00CB35D5" w:rsidP="000C06CF">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0C06CF">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0C06CF">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0C06CF">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0C06CF">
      <w:pPr>
        <w:rPr>
          <w:lang w:val="en-CA"/>
        </w:rPr>
      </w:pPr>
    </w:p>
    <w:p w14:paraId="1E9C7EDC" w14:textId="77777777" w:rsidR="00CB35D5" w:rsidRPr="00CB35D5" w:rsidRDefault="00CB35D5" w:rsidP="000C06CF">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0C06CF">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036EF0BD" w:rsidR="00CB35D5" w:rsidRPr="00CB35D5" w:rsidRDefault="00CB35D5" w:rsidP="000C06CF">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is calculated as:</w:t>
      </w:r>
      <w:del w:id="3058" w:author="Gary Sullivan" w:date="2022-05-16T21:50:00Z">
        <w:r w:rsidRPr="00CB35D5" w:rsidDel="00846E35">
          <w:rPr>
            <w:lang w:val="en-CA"/>
          </w:rPr>
          <w:delText xml:space="preserve">  </w:delText>
        </w:r>
      </w:del>
    </w:p>
    <w:p w14:paraId="33953560" w14:textId="77777777" w:rsidR="00CB35D5" w:rsidRPr="00CB35D5" w:rsidRDefault="00CB35D5" w:rsidP="000C06CF">
      <w:pPr>
        <w:rPr>
          <w:lang w:val="en-CA"/>
        </w:rPr>
      </w:pPr>
      <w:r w:rsidRPr="00CB35D5">
        <w:rPr>
          <w:lang w:val="en-CA"/>
        </w:rPr>
        <w:object w:dxaOrig="4400" w:dyaOrig="760" w14:anchorId="78E4E2DF">
          <v:shape id="_x0000_i1031" type="#_x0000_t75" alt="" style="width:208.5pt;height:35.5pt;mso-width-percent:0;mso-height-percent:0;mso-width-percent:0;mso-height-percent:0" o:ole="">
            <v:imagedata r:id="rId294" o:title=""/>
          </v:shape>
          <o:OLEObject Type="Embed" ProgID="Equation.DSMT4" ShapeID="_x0000_i1031" DrawAspect="Content" ObjectID="_1714245877" r:id="rId295"/>
        </w:object>
      </w:r>
      <w:r w:rsidRPr="00CB35D5">
        <w:rPr>
          <w:lang w:val="en-CA"/>
        </w:rPr>
        <w:t>,</w:t>
      </w:r>
    </w:p>
    <w:p w14:paraId="7E2D650F" w14:textId="77777777" w:rsidR="00CB35D5" w:rsidRPr="00CB35D5" w:rsidRDefault="00CB35D5" w:rsidP="000C06CF">
      <w:pPr>
        <w:rPr>
          <w:lang w:val="en-CA"/>
        </w:rPr>
      </w:pPr>
      <w:r w:rsidRPr="00CB35D5">
        <w:rPr>
          <w:lang w:val="en-CA"/>
        </w:rPr>
        <w:t>where (</w:t>
      </w:r>
      <w:proofErr w:type="spellStart"/>
      <w:r w:rsidRPr="00CB35D5">
        <w:rPr>
          <w:i/>
          <w:lang w:val="en-CA"/>
        </w:rPr>
        <w:t>mv</w:t>
      </w:r>
      <w:r w:rsidRPr="00CB35D5">
        <w:rPr>
          <w:i/>
          <w:vertAlign w:val="superscript"/>
          <w:lang w:val="en-CA"/>
        </w:rPr>
        <w:t>h</w:t>
      </w:r>
      <w:r w:rsidRPr="00CB35D5">
        <w:rPr>
          <w:i/>
          <w:vertAlign w:val="subscript"/>
          <w:lang w:val="en-CA"/>
        </w:rPr>
        <w:t>base</w:t>
      </w:r>
      <w:proofErr w:type="spellEnd"/>
      <w:r w:rsidRPr="00CB35D5">
        <w:rPr>
          <w:lang w:val="en-CA"/>
        </w:rPr>
        <w:t xml:space="preserve">, </w:t>
      </w:r>
      <w:proofErr w:type="spellStart"/>
      <w:r w:rsidRPr="00CB35D5">
        <w:rPr>
          <w:i/>
          <w:lang w:val="en-CA"/>
        </w:rPr>
        <w:t>mv</w:t>
      </w:r>
      <w:r w:rsidRPr="00CB35D5">
        <w:rPr>
          <w:i/>
          <w:vertAlign w:val="superscript"/>
          <w:lang w:val="en-CA"/>
        </w:rPr>
        <w:t>v</w:t>
      </w:r>
      <w:r w:rsidRPr="00CB35D5">
        <w:rPr>
          <w:i/>
          <w:vertAlign w:val="subscript"/>
          <w:lang w:val="en-CA"/>
        </w:rPr>
        <w:t>base</w:t>
      </w:r>
      <w:proofErr w:type="spellEnd"/>
      <w:r w:rsidRPr="00CB35D5">
        <w:rPr>
          <w:lang w:val="en-CA"/>
        </w:rPr>
        <w:t>) represents the MV of the neighbouring 4×4 block, (</w:t>
      </w:r>
      <w:proofErr w:type="spellStart"/>
      <w:r w:rsidRPr="00CB35D5">
        <w:rPr>
          <w:i/>
          <w:lang w:val="en-CA"/>
        </w:rPr>
        <w:t>x</w:t>
      </w:r>
      <w:r w:rsidRPr="00CB35D5">
        <w:rPr>
          <w:i/>
          <w:vertAlign w:val="subscript"/>
          <w:lang w:val="en-CA"/>
        </w:rPr>
        <w:t>base</w:t>
      </w:r>
      <w:proofErr w:type="spellEnd"/>
      <w:r w:rsidRPr="00CB35D5">
        <w:rPr>
          <w:lang w:val="en-CA"/>
        </w:rPr>
        <w:t xml:space="preserve">, </w:t>
      </w:r>
      <w:proofErr w:type="spellStart"/>
      <w:r w:rsidRPr="00CB35D5">
        <w:rPr>
          <w:i/>
          <w:lang w:val="en-CA"/>
        </w:rPr>
        <w:t>y</w:t>
      </w:r>
      <w:r w:rsidRPr="00CB35D5">
        <w:rPr>
          <w:i/>
          <w:vertAlign w:val="subscript"/>
          <w:lang w:val="en-CA"/>
        </w:rPr>
        <w:t>base</w:t>
      </w:r>
      <w:proofErr w:type="spellEnd"/>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0C06CF">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0C06CF">
      <w:pPr>
        <w:rPr>
          <w:lang w:val="en-CA"/>
        </w:rPr>
      </w:pPr>
      <w:r w:rsidRPr="00CB35D5">
        <w:rPr>
          <w:lang w:val="en-CA"/>
        </w:rPr>
        <w:object w:dxaOrig="16838" w:dyaOrig="5266" w14:anchorId="7FE07420">
          <v:shape id="_x0000_i1032" type="#_x0000_t75" alt="" style="width:467.25pt;height:147pt;mso-width-percent:0;mso-height-percent:0;mso-width-percent:0;mso-height-percent:0" o:ole="">
            <v:imagedata r:id="rId296" o:title=""/>
          </v:shape>
          <o:OLEObject Type="Embed" ProgID="Visio.Drawing.15" ShapeID="_x0000_i1032" DrawAspect="Content" ObjectID="_1714245878" r:id="rId297"/>
        </w:object>
      </w:r>
    </w:p>
    <w:p w14:paraId="4C0C7556" w14:textId="77777777" w:rsidR="00CB35D5" w:rsidRPr="00CB35D5" w:rsidRDefault="00CB35D5" w:rsidP="000C06CF">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0C06CF">
      <w:pPr>
        <w:rPr>
          <w:lang w:val="en-CA"/>
        </w:rPr>
      </w:pPr>
      <w:r w:rsidRPr="00CB35D5">
        <w:rPr>
          <w:lang w:val="en-CA"/>
        </w:rPr>
        <w:t>Pair-wise affine merge candidates are generated by two affine merge candidates which are history-derived or not history-derived. A pair-wise affine merge candidates is generated by averaging the CPMVs of existing affine merge candidates in the list.</w:t>
      </w:r>
    </w:p>
    <w:p w14:paraId="770E0F67" w14:textId="77777777" w:rsidR="00CB35D5" w:rsidRPr="00CB35D5" w:rsidRDefault="00CB35D5" w:rsidP="000C06CF">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0C06CF">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0C06CF">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0C06CF">
      <w:pPr>
        <w:rPr>
          <w:lang w:val="en-CA"/>
        </w:rPr>
      </w:pPr>
      <w:r w:rsidRPr="00CB35D5">
        <w:rPr>
          <w:lang w:val="en-CA"/>
        </w:rPr>
        <w:t>The requested test with disabled template matching was not provided.</w:t>
      </w:r>
    </w:p>
    <w:p w14:paraId="5FF58D4E" w14:textId="77777777" w:rsidR="00CB35D5" w:rsidRPr="00CB35D5" w:rsidRDefault="00CB35D5" w:rsidP="000C06CF">
      <w:pPr>
        <w:rPr>
          <w:b/>
          <w:bCs/>
          <w:lang w:val="en-CA"/>
        </w:rPr>
      </w:pPr>
      <w:r w:rsidRPr="00CB35D5">
        <w:rPr>
          <w:b/>
          <w:bCs/>
          <w:lang w:val="en-CA"/>
        </w:rPr>
        <w:t>Test 2.8: Non-adjacent affine model derivation</w:t>
      </w:r>
    </w:p>
    <w:p w14:paraId="6A3ACCC3" w14:textId="6A89D052" w:rsidR="00CB35D5" w:rsidRPr="00CB35D5" w:rsidRDefault="00CB35D5" w:rsidP="000C06CF">
      <w:pPr>
        <w:rPr>
          <w:lang w:val="en-CA"/>
        </w:rPr>
      </w:pPr>
      <w:r w:rsidRPr="00CB35D5">
        <w:rPr>
          <w:lang w:val="en-CA"/>
        </w:rPr>
        <w:t>Non-adjacent spatial neighbo</w:t>
      </w:r>
      <w:ins w:id="3059" w:author="Gary Sullivan" w:date="2022-05-16T21:59:00Z">
        <w:r w:rsidR="00015F2B">
          <w:rPr>
            <w:lang w:val="en-CA"/>
          </w:rPr>
          <w:t>u</w:t>
        </w:r>
      </w:ins>
      <w:r w:rsidRPr="00CB35D5">
        <w:rPr>
          <w:lang w:val="en-CA"/>
        </w:rPr>
        <w:t>r positions used in the regular merge mode are added for affine merge and affine AMVP modes. The tested method consists of the following aspects:</w:t>
      </w:r>
    </w:p>
    <w:p w14:paraId="6CCE5677" w14:textId="77777777" w:rsidR="00CB35D5" w:rsidRPr="00CB35D5" w:rsidRDefault="00CB35D5" w:rsidP="000C06CF">
      <w:pPr>
        <w:numPr>
          <w:ilvl w:val="0"/>
          <w:numId w:val="215"/>
        </w:numPr>
        <w:rPr>
          <w:lang w:val="en-CA"/>
        </w:rPr>
      </w:pPr>
      <w:r w:rsidRPr="00CB35D5">
        <w:rPr>
          <w:lang w:val="en-CA"/>
        </w:rPr>
        <w:t>Non-adjacent constructed and non-adjacent inherited affine candidates</w:t>
      </w:r>
    </w:p>
    <w:p w14:paraId="42D7F636" w14:textId="59039F49" w:rsidR="00CB35D5" w:rsidRPr="00CB35D5" w:rsidRDefault="00CB35D5" w:rsidP="000C06CF">
      <w:pPr>
        <w:numPr>
          <w:ilvl w:val="0"/>
          <w:numId w:val="215"/>
        </w:numPr>
        <w:rPr>
          <w:lang w:val="en-CA"/>
        </w:rPr>
      </w:pPr>
      <w:r w:rsidRPr="00CB35D5">
        <w:rPr>
          <w:lang w:val="en-CA"/>
        </w:rPr>
        <w:t>Affine candidates derived from neighbo</w:t>
      </w:r>
      <w:ins w:id="3060" w:author="Gary Sullivan" w:date="2022-05-16T21:59:00Z">
        <w:r w:rsidR="00015F2B">
          <w:rPr>
            <w:lang w:val="en-CA"/>
          </w:rPr>
          <w:t>u</w:t>
        </w:r>
      </w:ins>
      <w:r w:rsidRPr="00CB35D5">
        <w:rPr>
          <w:lang w:val="en-CA"/>
        </w:rPr>
        <w:t>ring and non-adjacent blocks</w:t>
      </w:r>
    </w:p>
    <w:p w14:paraId="720D4D81" w14:textId="77777777" w:rsidR="00CB35D5" w:rsidRPr="00CB35D5" w:rsidRDefault="00CB35D5" w:rsidP="000C06CF">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0C06CF">
      <w:pPr>
        <w:numPr>
          <w:ilvl w:val="0"/>
          <w:numId w:val="215"/>
        </w:numPr>
        <w:rPr>
          <w:lang w:val="en-CA"/>
        </w:rPr>
      </w:pPr>
      <w:r w:rsidRPr="00CB35D5">
        <w:rPr>
          <w:lang w:val="en-CA"/>
        </w:rPr>
        <w:t>ARMC subgroup size of affine merge is increased from 3 to 15</w:t>
      </w:r>
    </w:p>
    <w:p w14:paraId="14158F95" w14:textId="1CD084B4" w:rsidR="00CB35D5" w:rsidRPr="00CB35D5" w:rsidRDefault="00CB35D5" w:rsidP="000C06CF">
      <w:pPr>
        <w:rPr>
          <w:lang w:val="en-CA"/>
        </w:rPr>
      </w:pPr>
      <w:r w:rsidRPr="00CB35D5">
        <w:rPr>
          <w:lang w:val="en-CA"/>
        </w:rPr>
        <w:t>The motion information of the non-adjacent spatial neighbo</w:t>
      </w:r>
      <w:ins w:id="3061" w:author="Gary Sullivan" w:date="2022-05-16T21:59:00Z">
        <w:r w:rsidR="00015F2B">
          <w:rPr>
            <w:lang w:val="en-CA"/>
          </w:rPr>
          <w:t>u</w:t>
        </w:r>
      </w:ins>
      <w:r w:rsidRPr="00CB35D5">
        <w:rPr>
          <w:lang w:val="en-CA"/>
        </w:rPr>
        <w:t>rs is utilized to generate additional inherited and constructed affine merge candidates.</w:t>
      </w:r>
    </w:p>
    <w:p w14:paraId="1A320B9E" w14:textId="69312495" w:rsidR="00CB35D5" w:rsidRPr="00CB35D5" w:rsidRDefault="00CB35D5" w:rsidP="000C06CF">
      <w:pPr>
        <w:rPr>
          <w:lang w:val="en-CA"/>
        </w:rPr>
      </w:pPr>
      <w:r w:rsidRPr="00CB35D5">
        <w:rPr>
          <w:lang w:val="en-CA"/>
        </w:rPr>
        <w:t>For inherited candidates, the same derivation process of the inherited affine merge candidates in the VVC is kept unchanged except that the CPMVs are inherited from non-adjacent spatial neighbo</w:t>
      </w:r>
      <w:ins w:id="3062" w:author="Gary Sullivan" w:date="2022-05-16T21:59:00Z">
        <w:r w:rsidR="00015F2B">
          <w:rPr>
            <w:lang w:val="en-CA"/>
          </w:rPr>
          <w:t>u</w:t>
        </w:r>
      </w:ins>
      <w:r w:rsidRPr="00CB35D5">
        <w:rPr>
          <w:lang w:val="en-CA"/>
        </w:rPr>
        <w:t>rs. The non-adjacent spatial neighbo</w:t>
      </w:r>
      <w:ins w:id="3063" w:author="Gary Sullivan" w:date="2022-05-16T21:59:00Z">
        <w:r w:rsidR="00015F2B">
          <w:rPr>
            <w:lang w:val="en-CA"/>
          </w:rPr>
          <w:t>u</w:t>
        </w:r>
      </w:ins>
      <w:r w:rsidRPr="00CB35D5">
        <w:rPr>
          <w:lang w:val="en-CA"/>
        </w:rPr>
        <w:t>rs are checked based on their distances to the current block, i.e., from near to far. At a specific distance, only the first available neighbo</w:t>
      </w:r>
      <w:ins w:id="3064" w:author="Gary Sullivan" w:date="2022-05-16T21:59:00Z">
        <w:r w:rsidR="00015F2B">
          <w:rPr>
            <w:lang w:val="en-CA"/>
          </w:rPr>
          <w:t>u</w:t>
        </w:r>
      </w:ins>
      <w:r w:rsidRPr="00CB35D5">
        <w:rPr>
          <w:lang w:val="en-CA"/>
        </w:rPr>
        <w:t xml:space="preserve">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w:t>
      </w:r>
      <w:ins w:id="3065" w:author="Gary Sullivan" w:date="2022-05-16T21:59:00Z">
        <w:r w:rsidR="00015F2B">
          <w:rPr>
            <w:lang w:val="en-CA"/>
          </w:rPr>
          <w:t>u</w:t>
        </w:r>
      </w:ins>
      <w:r w:rsidRPr="00CB35D5">
        <w:rPr>
          <w:lang w:val="en-CA"/>
        </w:rPr>
        <w:t>rs on the left and above sides are bottom-to-up and right-to-left, respectively.</w:t>
      </w:r>
    </w:p>
    <w:p w14:paraId="0CF460A0" w14:textId="77777777" w:rsidR="00CB35D5" w:rsidRPr="00CB35D5" w:rsidRDefault="00CB35D5" w:rsidP="000C06CF">
      <w:pPr>
        <w:rPr>
          <w:lang w:val="en-CA"/>
        </w:rPr>
      </w:pPr>
      <w:r w:rsidRPr="00CB35D5">
        <w:rPr>
          <w:lang w:val="en-CA"/>
        </w:rPr>
        <w:object w:dxaOrig="8700" w:dyaOrig="3825" w14:anchorId="60D3FE36">
          <v:shape id="_x0000_i1033" type="#_x0000_t75" alt="" style="width:6in;height:194pt;mso-width-percent:0;mso-height-percent:0;mso-width-percent:0;mso-height-percent:0" o:ole="">
            <v:imagedata r:id="rId298" o:title=""/>
          </v:shape>
          <o:OLEObject Type="Embed" ProgID="Visio.Drawing.15" ShapeID="_x0000_i1033" DrawAspect="Content" ObjectID="_1714245879" r:id="rId299"/>
        </w:object>
      </w:r>
    </w:p>
    <w:p w14:paraId="162BA4C2" w14:textId="55B7DA78" w:rsidR="00CB35D5" w:rsidRPr="00CB35D5" w:rsidRDefault="00CB35D5" w:rsidP="000C06CF">
      <w:pPr>
        <w:rPr>
          <w:b/>
          <w:bCs/>
          <w:lang w:val="en-CA"/>
        </w:rPr>
      </w:pPr>
      <w:bookmarkStart w:id="3066"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3066"/>
      <w:r w:rsidRPr="00CB35D5">
        <w:rPr>
          <w:b/>
          <w:bCs/>
          <w:lang w:val="en-CA"/>
        </w:rPr>
        <w:t>. Spatial neighbo</w:t>
      </w:r>
      <w:ins w:id="3067" w:author="Gary Sullivan" w:date="2022-05-16T21:59:00Z">
        <w:r w:rsidR="00015F2B">
          <w:rPr>
            <w:b/>
            <w:bCs/>
            <w:lang w:val="en-CA"/>
          </w:rPr>
          <w:t>u</w:t>
        </w:r>
      </w:ins>
      <w:r w:rsidRPr="00CB35D5">
        <w:rPr>
          <w:b/>
          <w:bCs/>
          <w:lang w:val="en-CA"/>
        </w:rPr>
        <w:t>rs for deriving affine merge candidates: (a) for deriving inherited affine merge candidates (b) for deriving constructed affine merge candidates</w:t>
      </w:r>
    </w:p>
    <w:p w14:paraId="235C56A8" w14:textId="2F44C0E7" w:rsidR="00CB35D5" w:rsidRPr="00CB35D5" w:rsidRDefault="00CB35D5" w:rsidP="000C06CF">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w:t>
      </w:r>
      <w:ins w:id="3068" w:author="Gary Sullivan" w:date="2022-05-16T21:59:00Z">
        <w:r w:rsidR="00015F2B">
          <w:rPr>
            <w:lang w:val="en-CA"/>
          </w:rPr>
          <w:t>u</w:t>
        </w:r>
      </w:ins>
      <w:r w:rsidRPr="00CB35D5">
        <w:rPr>
          <w:lang w:val="en-CA"/>
        </w:rPr>
        <w:t>rs are firstly determined independently. After that, the location of the top-left neighbo</w:t>
      </w:r>
      <w:ins w:id="3069" w:author="Gary Sullivan" w:date="2022-05-16T21:59:00Z">
        <w:r w:rsidR="00015F2B">
          <w:rPr>
            <w:lang w:val="en-CA"/>
          </w:rPr>
          <w:t>u</w:t>
        </w:r>
      </w:ins>
      <w:r w:rsidRPr="00CB35D5">
        <w:rPr>
          <w:lang w:val="en-CA"/>
        </w:rPr>
        <w:t>r can be determined accordingly which can enclose a rectangular virtual block together with the left and above non-adjacent neighbo</w:t>
      </w:r>
      <w:ins w:id="3070" w:author="Gary Sullivan" w:date="2022-05-16T21:59:00Z">
        <w:r w:rsidR="00015F2B">
          <w:rPr>
            <w:lang w:val="en-CA"/>
          </w:rPr>
          <w:t>u</w:t>
        </w:r>
      </w:ins>
      <w:r w:rsidRPr="00CB35D5">
        <w:rPr>
          <w:lang w:val="en-CA"/>
        </w:rPr>
        <w:t xml:space="preserve">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w:t>
      </w:r>
      <w:ins w:id="3071" w:author="Gary Sullivan" w:date="2022-05-16T22:00:00Z">
        <w:r w:rsidR="00015F2B">
          <w:rPr>
            <w:lang w:val="en-CA"/>
          </w:rPr>
          <w:t>u</w:t>
        </w:r>
      </w:ins>
      <w:r w:rsidRPr="00CB35D5">
        <w:rPr>
          <w:lang w:val="en-CA"/>
        </w:rPr>
        <w:t>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0C06CF">
      <w:pPr>
        <w:rPr>
          <w:lang w:val="en-CA"/>
        </w:rPr>
      </w:pPr>
      <w:r w:rsidRPr="00CB35D5">
        <w:rPr>
          <w:lang w:val="en-CA"/>
        </w:rPr>
        <w:object w:dxaOrig="5325" w:dyaOrig="2175" w14:anchorId="3FCC50EF">
          <v:shape id="_x0000_i1034" type="#_x0000_t75" alt="" style="width:268pt;height:107.5pt;mso-width-percent:0;mso-height-percent:0;mso-width-percent:0;mso-height-percent:0" o:ole="">
            <v:imagedata r:id="rId300" o:title=""/>
          </v:shape>
          <o:OLEObject Type="Embed" ProgID="Visio.Drawing.15" ShapeID="_x0000_i1034" DrawAspect="Content" ObjectID="_1714245880" r:id="rId301"/>
        </w:object>
      </w:r>
    </w:p>
    <w:p w14:paraId="34B21E44" w14:textId="209D5644" w:rsidR="00CB35D5" w:rsidRPr="00CB35D5" w:rsidRDefault="00CB35D5" w:rsidP="000C06CF">
      <w:pPr>
        <w:rPr>
          <w:b/>
          <w:bCs/>
          <w:lang w:val="en-CA"/>
        </w:rPr>
      </w:pPr>
      <w:bookmarkStart w:id="3072"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3072"/>
      <w:r w:rsidRPr="00CB35D5">
        <w:rPr>
          <w:b/>
          <w:bCs/>
          <w:lang w:val="en-CA"/>
        </w:rPr>
        <w:t>. From non-adjacent neighbo</w:t>
      </w:r>
      <w:ins w:id="3073" w:author="Gary Sullivan" w:date="2022-05-16T22:00:00Z">
        <w:r w:rsidR="00015F2B">
          <w:rPr>
            <w:b/>
            <w:bCs/>
            <w:lang w:val="en-CA"/>
          </w:rPr>
          <w:t>u</w:t>
        </w:r>
      </w:ins>
      <w:r w:rsidRPr="00CB35D5">
        <w:rPr>
          <w:b/>
          <w:bCs/>
          <w:lang w:val="en-CA"/>
        </w:rPr>
        <w:t>rs to constructed affine merge candidates</w:t>
      </w:r>
    </w:p>
    <w:p w14:paraId="303FD472" w14:textId="78E924BC" w:rsidR="00CB35D5" w:rsidRPr="00CB35D5" w:rsidRDefault="00CB35D5" w:rsidP="000C06CF">
      <w:pPr>
        <w:rPr>
          <w:lang w:val="en-CA"/>
        </w:rPr>
      </w:pPr>
      <w:r w:rsidRPr="00CB35D5">
        <w:rPr>
          <w:lang w:val="en-CA"/>
        </w:rPr>
        <w:t>One second type of constructed affine candidates that are derived from non-adjacent neighbo</w:t>
      </w:r>
      <w:ins w:id="3074" w:author="Gary Sullivan" w:date="2022-05-16T22:00:00Z">
        <w:r w:rsidR="00015F2B">
          <w:rPr>
            <w:lang w:val="en-CA"/>
          </w:rPr>
          <w:t>u</w:t>
        </w:r>
      </w:ins>
      <w:r w:rsidRPr="00CB35D5">
        <w:rPr>
          <w:lang w:val="en-CA"/>
        </w:rPr>
        <w:t>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w:t>
      </w:r>
      <w:ins w:id="3075" w:author="Gary Sullivan" w:date="2022-05-16T22:00:00Z">
        <w:r w:rsidR="00015F2B">
          <w:rPr>
            <w:lang w:val="en-CA"/>
          </w:rPr>
          <w:t>u</w:t>
        </w:r>
      </w:ins>
      <w:r w:rsidRPr="00CB35D5">
        <w:rPr>
          <w:lang w:val="en-CA"/>
        </w:rPr>
        <w:t>rs. Specifically, the second type of affine constructed candidates are generated from the combination of 1) the translational affine parameters of adjacent neighbo</w:t>
      </w:r>
      <w:ins w:id="3076" w:author="Gary Sullivan" w:date="2022-05-16T22:00:00Z">
        <w:r w:rsidR="00015F2B">
          <w:rPr>
            <w:lang w:val="en-CA"/>
          </w:rPr>
          <w:t>u</w:t>
        </w:r>
      </w:ins>
      <w:r w:rsidRPr="00CB35D5">
        <w:rPr>
          <w:lang w:val="en-CA"/>
        </w:rPr>
        <w:t>ring 4x4 blocks; and 2) the non-translational affine parameters {a, b, c, d} inherited from the non-adjacent spatial neighbo</w:t>
      </w:r>
      <w:ins w:id="3077" w:author="Gary Sullivan" w:date="2022-05-16T22:00:00Z">
        <w:r w:rsidR="00015F2B">
          <w:rPr>
            <w:lang w:val="en-CA"/>
          </w:rPr>
          <w:t>u</w:t>
        </w:r>
      </w:ins>
      <w:r w:rsidRPr="00CB35D5">
        <w:rPr>
          <w:lang w:val="en-CA"/>
        </w:rPr>
        <w:t xml:space="preserve">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0C06CF">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0C06CF">
      <w:pPr>
        <w:rPr>
          <w:lang w:val="en-CA"/>
        </w:rPr>
      </w:pPr>
      <w:r w:rsidRPr="00CB35D5">
        <w:rPr>
          <w:lang w:val="en-CA"/>
        </w:rPr>
        <w:t>In Test 2.8b, below changes are applied to constrain the memory usage:</w:t>
      </w:r>
    </w:p>
    <w:p w14:paraId="2D210A47" w14:textId="653A08F3" w:rsidR="00CB35D5" w:rsidRPr="00CB35D5" w:rsidRDefault="00CB35D5" w:rsidP="000C06CF">
      <w:pPr>
        <w:numPr>
          <w:ilvl w:val="0"/>
          <w:numId w:val="216"/>
        </w:numPr>
        <w:rPr>
          <w:lang w:val="en-CA"/>
        </w:rPr>
      </w:pPr>
      <w:r w:rsidRPr="00CB35D5">
        <w:rPr>
          <w:lang w:val="en-CA"/>
        </w:rPr>
        <w:t>The area from where the non-adjacent neighbo</w:t>
      </w:r>
      <w:ins w:id="3078" w:author="Gary Sullivan" w:date="2022-05-16T22:00:00Z">
        <w:r w:rsidR="00015F2B">
          <w:rPr>
            <w:lang w:val="en-CA"/>
          </w:rPr>
          <w:t>u</w:t>
        </w:r>
      </w:ins>
      <w:r w:rsidRPr="00CB35D5">
        <w:rPr>
          <w:lang w:val="en-CA"/>
        </w:rPr>
        <w:t>rs come is restricted to be within the current CTU (i.e., no additional storage requirements for line buffer).</w:t>
      </w:r>
      <w:del w:id="3079" w:author="Gary Sullivan" w:date="2022-05-16T21:50:00Z">
        <w:r w:rsidRPr="00CB35D5" w:rsidDel="00846E35">
          <w:rPr>
            <w:lang w:val="en-CA"/>
          </w:rPr>
          <w:delText xml:space="preserve"> </w:delText>
        </w:r>
      </w:del>
    </w:p>
    <w:p w14:paraId="679421CE" w14:textId="77777777" w:rsidR="00CB35D5" w:rsidRPr="00CB35D5" w:rsidRDefault="00CB35D5" w:rsidP="000C06CF">
      <w:pPr>
        <w:numPr>
          <w:ilvl w:val="0"/>
          <w:numId w:val="216"/>
        </w:numPr>
        <w:rPr>
          <w:lang w:val="en-CA"/>
        </w:rPr>
      </w:pPr>
      <w:r w:rsidRPr="00CB35D5">
        <w:rPr>
          <w:lang w:val="en-CA"/>
        </w:rPr>
        <w:t xml:space="preserve">The storage granularity for affine motion information, including CPMVs and reference indexes, is reduced from 8x8 to 16x16 (i.e., only the affine motion from the top-left 8x8 block is saved). </w:t>
      </w:r>
      <w:r w:rsidRPr="00CB35D5">
        <w:rPr>
          <w:lang w:val="en-CA"/>
        </w:rPr>
        <w:lastRenderedPageBreak/>
        <w:t>Additionally, the saved CPMVs are projected to each 16x16 block before storage, such that the position and size information are not needed.</w:t>
      </w:r>
    </w:p>
    <w:p w14:paraId="38E1B7C6" w14:textId="77777777" w:rsidR="00CB35D5" w:rsidRPr="00CB35D5" w:rsidRDefault="00CB35D5" w:rsidP="000C06CF">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0C06CF">
      <w:pPr>
        <w:rPr>
          <w:lang w:val="en-CA"/>
        </w:rPr>
      </w:pPr>
      <w:r w:rsidRPr="00CB35D5">
        <w:rPr>
          <w:lang w:val="en-CA"/>
        </w:rPr>
        <w:t>The requested test with disabled template matching was not provided.</w:t>
      </w:r>
    </w:p>
    <w:p w14:paraId="1EF37FA6" w14:textId="77777777" w:rsidR="00CB35D5" w:rsidRPr="00CB35D5" w:rsidRDefault="00CB35D5" w:rsidP="000C06CF">
      <w:pPr>
        <w:rPr>
          <w:b/>
          <w:bCs/>
          <w:lang w:val="en-CA"/>
        </w:rPr>
      </w:pPr>
      <w:r w:rsidRPr="00CB35D5">
        <w:rPr>
          <w:b/>
          <w:bCs/>
          <w:lang w:val="en-CA"/>
        </w:rPr>
        <w:t>Test 2.9: Combined history based and non-adjacent affine candidates</w:t>
      </w:r>
    </w:p>
    <w:p w14:paraId="7E74B5A7" w14:textId="77777777" w:rsidR="00CB35D5" w:rsidRPr="00CB35D5" w:rsidRDefault="00CB35D5" w:rsidP="000C06CF">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0C06CF">
      <w:pPr>
        <w:rPr>
          <w:lang w:val="en-CA"/>
        </w:rPr>
      </w:pPr>
      <w:r w:rsidRPr="00CB35D5">
        <w:rPr>
          <w:lang w:val="en-CA"/>
        </w:rPr>
        <w:t>The test contains the following aspects from Test 2.7 and Test 2.8:</w:t>
      </w:r>
    </w:p>
    <w:p w14:paraId="1B81839F" w14:textId="77777777" w:rsidR="00CB35D5" w:rsidRPr="00CB35D5" w:rsidRDefault="00CB35D5" w:rsidP="000C06CF">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0C06CF">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0C06CF">
      <w:pPr>
        <w:numPr>
          <w:ilvl w:val="0"/>
          <w:numId w:val="217"/>
        </w:numPr>
        <w:rPr>
          <w:lang w:val="en-CA"/>
        </w:rPr>
      </w:pPr>
      <w:r w:rsidRPr="00CB35D5">
        <w:rPr>
          <w:lang w:val="en-CA"/>
        </w:rPr>
        <w:t>Non-adjacent constructed affine candidates</w:t>
      </w:r>
    </w:p>
    <w:p w14:paraId="6EE270C4" w14:textId="77777777" w:rsidR="00CB35D5" w:rsidRPr="00CB35D5" w:rsidRDefault="00CB35D5" w:rsidP="000C06CF">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0C06CF">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0C06CF">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0C06CF">
      <w:pPr>
        <w:rPr>
          <w:lang w:val="en-CA"/>
        </w:rPr>
      </w:pPr>
      <w:r w:rsidRPr="00CB35D5">
        <w:rPr>
          <w:lang w:val="en-CA"/>
        </w:rPr>
        <w:t>The test contains the following aspects from Test 2.7 and Test 2.8:</w:t>
      </w:r>
    </w:p>
    <w:p w14:paraId="51AF7DAB" w14:textId="77777777" w:rsidR="00CB35D5" w:rsidRPr="00CB35D5" w:rsidRDefault="00CB35D5" w:rsidP="000C06CF">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0C06CF">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0C06CF">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0C06CF">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0C06CF">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0C06CF">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0C06CF">
      <w:pPr>
        <w:rPr>
          <w:lang w:val="en-CA"/>
        </w:rPr>
      </w:pPr>
    </w:p>
    <w:p w14:paraId="6093C226" w14:textId="77777777" w:rsidR="00CB35D5" w:rsidRPr="00CB35D5" w:rsidRDefault="00CB35D5" w:rsidP="000C06CF">
      <w:pPr>
        <w:rPr>
          <w:lang w:val="en-CA"/>
        </w:rPr>
      </w:pPr>
      <w:r w:rsidRPr="00CB35D5">
        <w:rPr>
          <w:lang w:val="en-CA"/>
        </w:rPr>
        <w:t>Memory requirements for 4K resolution sequences.</w:t>
      </w:r>
    </w:p>
    <w:p w14:paraId="1F8C1BC0" w14:textId="77777777" w:rsidR="00CB35D5" w:rsidRPr="00CB35D5" w:rsidRDefault="00CB35D5" w:rsidP="000C06CF">
      <w:pPr>
        <w:rPr>
          <w:lang w:val="en-CA"/>
        </w:rPr>
      </w:pPr>
    </w:p>
    <w:tbl>
      <w:tblPr>
        <w:tblStyle w:val="TableGrid"/>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0C06CF">
            <w:pPr>
              <w:textAlignment w:val="auto"/>
              <w:rPr>
                <w:lang w:val="en-CA"/>
              </w:rPr>
            </w:pPr>
            <w:r w:rsidRPr="00CB35D5">
              <w:rPr>
                <w:lang w:val="en-CA"/>
              </w:rPr>
              <w:t>Test</w:t>
            </w:r>
          </w:p>
        </w:tc>
        <w:tc>
          <w:tcPr>
            <w:tcW w:w="1080" w:type="dxa"/>
          </w:tcPr>
          <w:p w14:paraId="7D2ED22B" w14:textId="77777777" w:rsidR="00CB35D5" w:rsidRPr="00CB35D5" w:rsidRDefault="00CB35D5" w:rsidP="000C06CF">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0C06CF">
            <w:pPr>
              <w:textAlignment w:val="auto"/>
              <w:rPr>
                <w:lang w:val="en-CA"/>
              </w:rPr>
            </w:pPr>
            <w:r w:rsidRPr="00CB35D5">
              <w:rPr>
                <w:lang w:val="en-CA"/>
              </w:rPr>
              <w:t>Test 2.7a</w:t>
            </w:r>
          </w:p>
        </w:tc>
        <w:tc>
          <w:tcPr>
            <w:tcW w:w="1080" w:type="dxa"/>
          </w:tcPr>
          <w:p w14:paraId="0F225408" w14:textId="77777777" w:rsidR="00CB35D5" w:rsidRPr="00CB35D5" w:rsidRDefault="00CB35D5" w:rsidP="000C06CF">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0C06CF">
            <w:pPr>
              <w:textAlignment w:val="auto"/>
              <w:rPr>
                <w:lang w:val="en-CA"/>
              </w:rPr>
            </w:pPr>
            <w:r w:rsidRPr="00CB35D5">
              <w:rPr>
                <w:lang w:val="en-CA"/>
              </w:rPr>
              <w:t>Test 2.7b</w:t>
            </w:r>
          </w:p>
        </w:tc>
        <w:tc>
          <w:tcPr>
            <w:tcW w:w="1080" w:type="dxa"/>
          </w:tcPr>
          <w:p w14:paraId="74E82EEB" w14:textId="77777777" w:rsidR="00CB35D5" w:rsidRPr="00CB35D5" w:rsidRDefault="00CB35D5" w:rsidP="000C06CF">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0C06CF">
            <w:pPr>
              <w:textAlignment w:val="auto"/>
              <w:rPr>
                <w:lang w:val="en-CA"/>
              </w:rPr>
            </w:pPr>
            <w:r w:rsidRPr="00CB35D5">
              <w:rPr>
                <w:lang w:val="en-CA"/>
              </w:rPr>
              <w:t>Test 2.8a</w:t>
            </w:r>
          </w:p>
        </w:tc>
        <w:tc>
          <w:tcPr>
            <w:tcW w:w="1080" w:type="dxa"/>
          </w:tcPr>
          <w:p w14:paraId="2BEA7475" w14:textId="77777777" w:rsidR="00CB35D5" w:rsidRPr="00CB35D5" w:rsidRDefault="00CB35D5" w:rsidP="000C06CF">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0C06CF">
            <w:pPr>
              <w:textAlignment w:val="auto"/>
              <w:rPr>
                <w:lang w:val="en-CA"/>
              </w:rPr>
            </w:pPr>
            <w:r w:rsidRPr="00CB35D5">
              <w:rPr>
                <w:lang w:val="en-CA"/>
              </w:rPr>
              <w:t>Test 2.8b</w:t>
            </w:r>
          </w:p>
        </w:tc>
        <w:tc>
          <w:tcPr>
            <w:tcW w:w="1080" w:type="dxa"/>
          </w:tcPr>
          <w:p w14:paraId="7A66DD0F" w14:textId="77777777" w:rsidR="00CB35D5" w:rsidRPr="00CB35D5" w:rsidRDefault="00CB35D5" w:rsidP="000C06CF">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0C06CF">
            <w:pPr>
              <w:textAlignment w:val="auto"/>
              <w:rPr>
                <w:lang w:val="en-CA"/>
              </w:rPr>
            </w:pPr>
            <w:r w:rsidRPr="00CB35D5">
              <w:rPr>
                <w:lang w:val="en-CA"/>
              </w:rPr>
              <w:t>Test 2.7c</w:t>
            </w:r>
          </w:p>
        </w:tc>
        <w:tc>
          <w:tcPr>
            <w:tcW w:w="1080" w:type="dxa"/>
          </w:tcPr>
          <w:p w14:paraId="30B21727" w14:textId="77777777" w:rsidR="00CB35D5" w:rsidRPr="00CB35D5" w:rsidRDefault="00CB35D5" w:rsidP="000C06CF">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0C06CF">
            <w:pPr>
              <w:textAlignment w:val="auto"/>
              <w:rPr>
                <w:lang w:val="en-CA"/>
              </w:rPr>
            </w:pPr>
            <w:r w:rsidRPr="00CB35D5">
              <w:rPr>
                <w:lang w:val="en-CA"/>
              </w:rPr>
              <w:t>Test 2.9b</w:t>
            </w:r>
          </w:p>
        </w:tc>
        <w:tc>
          <w:tcPr>
            <w:tcW w:w="1080" w:type="dxa"/>
          </w:tcPr>
          <w:p w14:paraId="33B43687" w14:textId="77777777" w:rsidR="00CB35D5" w:rsidRPr="00CB35D5" w:rsidRDefault="00CB35D5" w:rsidP="000C06CF">
            <w:pPr>
              <w:textAlignment w:val="auto"/>
              <w:rPr>
                <w:lang w:val="en-CA"/>
              </w:rPr>
            </w:pPr>
            <w:r w:rsidRPr="00CB35D5">
              <w:rPr>
                <w:lang w:val="en-CA"/>
              </w:rPr>
              <w:t>5 KB</w:t>
            </w:r>
          </w:p>
        </w:tc>
      </w:tr>
    </w:tbl>
    <w:p w14:paraId="3C050DA8" w14:textId="28E9ADBD" w:rsidR="00CB35D5" w:rsidRDefault="00CB35D5" w:rsidP="000C06CF">
      <w:pPr>
        <w:rPr>
          <w:lang w:val="en-CA"/>
        </w:rPr>
      </w:pPr>
    </w:p>
    <w:p w14:paraId="27BAFEFB" w14:textId="43A87053" w:rsidR="00CB35D5" w:rsidRDefault="003215A0" w:rsidP="000C06CF">
      <w:pPr>
        <w:rPr>
          <w:lang w:val="en-CA"/>
        </w:rPr>
      </w:pPr>
      <w:r w:rsidRPr="003215A0">
        <w:rPr>
          <w:noProof/>
        </w:rPr>
        <w:lastRenderedPageBreak/>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0C06CF">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relative simple template matching</w:t>
      </w:r>
      <w:r w:rsidR="005949C1">
        <w:rPr>
          <w:lang w:val="en-CA"/>
        </w:rPr>
        <w:t xml:space="preserve"> without search</w:t>
      </w:r>
      <w:r w:rsidR="00E7723D">
        <w:rPr>
          <w:lang w:val="en-CA"/>
        </w:rPr>
        <w:t>) is retained.</w:t>
      </w:r>
    </w:p>
    <w:p w14:paraId="66934E6A" w14:textId="703EDEA0" w:rsidR="00E7723D" w:rsidRDefault="00E7723D" w:rsidP="000C06CF">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0C06CF">
      <w:pPr>
        <w:rPr>
          <w:lang w:val="en-CA"/>
        </w:rPr>
      </w:pPr>
      <w:r>
        <w:rPr>
          <w:lang w:val="en-CA"/>
        </w:rPr>
        <w:t>2.1b gives 0.1% gain with relatively small impact on complexity, which would also translate into gain over VVC.</w:t>
      </w:r>
    </w:p>
    <w:p w14:paraId="3F31EB61" w14:textId="5DB80AB2" w:rsidR="005949C1" w:rsidRDefault="005949C1" w:rsidP="000C06CF">
      <w:pPr>
        <w:rPr>
          <w:lang w:val="en-CA"/>
        </w:rPr>
      </w:pPr>
      <w:r w:rsidRPr="00EC7E14">
        <w:rPr>
          <w:highlight w:val="yellow"/>
          <w:lang w:val="en-CA"/>
        </w:rPr>
        <w:t>Decision</w:t>
      </w:r>
      <w:r>
        <w:rPr>
          <w:lang w:val="en-CA"/>
        </w:rPr>
        <w:t>: Adopt JVET-Z0054 (Test 2.1b)</w:t>
      </w:r>
    </w:p>
    <w:p w14:paraId="675965A0" w14:textId="77777777" w:rsidR="008C218D" w:rsidRDefault="008C218D" w:rsidP="000C06CF">
      <w:pPr>
        <w:rPr>
          <w:lang w:val="en-CA"/>
        </w:rPr>
      </w:pPr>
    </w:p>
    <w:p w14:paraId="39DAF684" w14:textId="3048D1C1" w:rsidR="00E7723D" w:rsidRDefault="008C218D" w:rsidP="000C06CF">
      <w:pPr>
        <w:rPr>
          <w:lang w:val="en-CA"/>
        </w:rPr>
      </w:pPr>
      <w:r>
        <w:rPr>
          <w:lang w:val="en-CA"/>
        </w:rPr>
        <w:t xml:space="preserve">2.2 avoids wrong prediction at picture boundary by checking usage of samples beyond picture boundary, and using </w:t>
      </w:r>
      <w:proofErr w:type="spellStart"/>
      <w:r>
        <w:rPr>
          <w:lang w:val="en-CA"/>
        </w:rPr>
        <w:t>uni</w:t>
      </w:r>
      <w:proofErr w:type="spellEnd"/>
      <w:r>
        <w:rPr>
          <w:lang w:val="en-CA"/>
        </w:rPr>
        <w:t xml:space="preserve">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0C06CF">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0C06CF">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5F6C0797" w:rsidR="00D03245" w:rsidRDefault="00D03245" w:rsidP="000C06CF">
      <w:pPr>
        <w:rPr>
          <w:lang w:val="en-CA"/>
        </w:rPr>
      </w:pPr>
      <w:r>
        <w:rPr>
          <w:lang w:val="en-CA"/>
        </w:rPr>
        <w:t>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w:t>
      </w:r>
      <w:del w:id="3080" w:author="Gary Sullivan" w:date="2022-05-16T21:50:00Z">
        <w:r w:rsidDel="00846E35">
          <w:rPr>
            <w:lang w:val="en-CA"/>
          </w:rPr>
          <w:delText xml:space="preserve"> </w:delText>
        </w:r>
      </w:del>
    </w:p>
    <w:p w14:paraId="33F6DCAB" w14:textId="77E47419" w:rsidR="00972D8E" w:rsidRDefault="00B62033" w:rsidP="000C06CF">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0C06CF">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0C06CF">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0C06CF">
      <w:pPr>
        <w:rPr>
          <w:lang w:val="en-CA"/>
        </w:rPr>
      </w:pPr>
      <w:r w:rsidRPr="007D6F36">
        <w:rPr>
          <w:highlight w:val="yellow"/>
          <w:lang w:val="en-CA"/>
        </w:rPr>
        <w:t>Decision</w:t>
      </w:r>
      <w:r>
        <w:rPr>
          <w:lang w:val="en-CA"/>
        </w:rPr>
        <w:t>: Adopt JVET-Z0136 (test EE2 – 2.2a)</w:t>
      </w:r>
    </w:p>
    <w:p w14:paraId="2FEC4764" w14:textId="6262B84A" w:rsidR="00D03245" w:rsidRDefault="00D03245" w:rsidP="000C06CF">
      <w:pPr>
        <w:rPr>
          <w:lang w:val="en-CA"/>
        </w:rPr>
      </w:pPr>
    </w:p>
    <w:p w14:paraId="0044E486" w14:textId="0F4C72F0" w:rsidR="00F56A88" w:rsidRDefault="00F56A88" w:rsidP="000C06CF">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It is however mentioned that the worst case complexity might likely be increased.</w:t>
      </w:r>
    </w:p>
    <w:p w14:paraId="02E21DCF" w14:textId="09046028" w:rsidR="006765FF" w:rsidRDefault="006765FF" w:rsidP="000C06CF">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0C06CF">
      <w:pPr>
        <w:rPr>
          <w:lang w:val="en-CA"/>
        </w:rPr>
      </w:pPr>
      <w:r w:rsidRPr="00EC7E14">
        <w:rPr>
          <w:highlight w:val="yellow"/>
          <w:lang w:val="en-CA"/>
        </w:rPr>
        <w:t>Decision</w:t>
      </w:r>
      <w:r>
        <w:rPr>
          <w:lang w:val="en-CA"/>
        </w:rPr>
        <w:t>: Adopt JVET-Z0061 (test EE</w:t>
      </w:r>
      <w:r w:rsidR="006F0011">
        <w:rPr>
          <w:lang w:val="en-CA"/>
        </w:rPr>
        <w:t xml:space="preserve">2 – </w:t>
      </w:r>
      <w:r>
        <w:rPr>
          <w:lang w:val="en-CA"/>
        </w:rPr>
        <w:t>2.3)</w:t>
      </w:r>
    </w:p>
    <w:p w14:paraId="231C3ACA" w14:textId="0D0826BC" w:rsidR="006765FF" w:rsidRDefault="006765FF" w:rsidP="000C06CF">
      <w:pPr>
        <w:rPr>
          <w:lang w:val="en-CA"/>
        </w:rPr>
      </w:pPr>
    </w:p>
    <w:p w14:paraId="0CC2BB7D" w14:textId="5CAD34B4" w:rsidR="006765FF" w:rsidRDefault="006765FF" w:rsidP="000C06CF">
      <w:pPr>
        <w:rPr>
          <w:lang w:val="en-CA"/>
        </w:rPr>
      </w:pPr>
      <w:r>
        <w:rPr>
          <w:lang w:val="en-CA"/>
        </w:rPr>
        <w:lastRenderedPageBreak/>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0C06CF">
      <w:pPr>
        <w:rPr>
          <w:lang w:val="en-CA"/>
        </w:rPr>
      </w:pPr>
      <w:r>
        <w:rPr>
          <w:lang w:val="en-CA"/>
        </w:rPr>
        <w:t>Decision: Adopt JVET-Z0056 (test EE2 – 2.4)</w:t>
      </w:r>
    </w:p>
    <w:p w14:paraId="5B9E6B39" w14:textId="69DAFCC8" w:rsidR="00464E7F" w:rsidRDefault="00F45486" w:rsidP="000C06CF">
      <w:pPr>
        <w:rPr>
          <w:lang w:val="en-CA"/>
        </w:rPr>
      </w:pPr>
      <w:r>
        <w:rPr>
          <w:lang w:val="en-CA"/>
        </w:rPr>
        <w:t xml:space="preserve">2.5a and 2.5b (the latter with reduced complexity) do not provide attractive </w:t>
      </w:r>
      <w:proofErr w:type="spellStart"/>
      <w:r>
        <w:rPr>
          <w:lang w:val="en-CA"/>
        </w:rPr>
        <w:t>tradeoff</w:t>
      </w:r>
      <w:proofErr w:type="spellEnd"/>
      <w:r>
        <w:rPr>
          <w:lang w:val="en-CA"/>
        </w:rPr>
        <w:t xml:space="preserve"> performance vs. decoder complexity. Proponents report that they have an EE related proposal (JVET-Z0145) which might be better suitable. It was asked why the method is disabled depending on block size, and depending on QP. No clear rationale was given.</w:t>
      </w:r>
    </w:p>
    <w:p w14:paraId="3AA6B188" w14:textId="72EC5BD5" w:rsidR="00F45486" w:rsidRDefault="00F45486" w:rsidP="000C06CF">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0C06CF">
      <w:pPr>
        <w:rPr>
          <w:lang w:val="en-CA"/>
        </w:rPr>
      </w:pPr>
      <w:r>
        <w:rPr>
          <w:lang w:val="en-CA"/>
        </w:rPr>
        <w:t>Filters are based on DCT-IF design.</w:t>
      </w:r>
    </w:p>
    <w:p w14:paraId="65D81A3C" w14:textId="49BFF830" w:rsidR="00B839E9" w:rsidRDefault="00B839E9" w:rsidP="000C06CF">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0C06CF">
      <w:pPr>
        <w:rPr>
          <w:lang w:val="en-CA"/>
        </w:rPr>
      </w:pPr>
      <w:bookmarkStart w:id="3081" w:name="_Hlk102076805"/>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bookmarkEnd w:id="3081"/>
      <w:r>
        <w:rPr>
          <w:lang w:val="en-CA"/>
        </w:rPr>
        <w:t>).</w:t>
      </w:r>
    </w:p>
    <w:p w14:paraId="3DE6658D" w14:textId="411E3A6A" w:rsidR="002E38F9" w:rsidRDefault="00E878A4" w:rsidP="000C06CF">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0C06CF">
      <w:pPr>
        <w:rPr>
          <w:lang w:val="en-CA"/>
        </w:rPr>
      </w:pPr>
      <w:bookmarkStart w:id="3082" w:name="_Hlk102076819"/>
      <w:r w:rsidRPr="002F1C63">
        <w:rPr>
          <w:highlight w:val="yellow"/>
          <w:lang w:val="en-CA"/>
        </w:rPr>
        <w:t>Decision</w:t>
      </w:r>
      <w:r>
        <w:rPr>
          <w:lang w:val="en-CA"/>
        </w:rPr>
        <w:t>: Adopt JVET-Z0139 (version EE2-2.7c)</w:t>
      </w:r>
    </w:p>
    <w:bookmarkEnd w:id="3082"/>
    <w:p w14:paraId="216C0547" w14:textId="0B348C34" w:rsidR="00E878A4" w:rsidRDefault="00E878A4" w:rsidP="000C06CF">
      <w:pPr>
        <w:rPr>
          <w:lang w:val="en-CA"/>
        </w:rPr>
      </w:pPr>
    </w:p>
    <w:p w14:paraId="7B52C4B8" w14:textId="77777777" w:rsidR="00EC5910" w:rsidRPr="00EC5910" w:rsidRDefault="00EC5910" w:rsidP="000C06CF">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0C06CF">
      <w:pPr>
        <w:rPr>
          <w:b/>
          <w:bCs/>
          <w:lang w:val="en-CA"/>
        </w:rPr>
      </w:pPr>
      <w:r w:rsidRPr="00EC5910">
        <w:rPr>
          <w:b/>
          <w:bCs/>
          <w:lang w:val="en-CA"/>
        </w:rPr>
        <w:t>Test 3.1: Cross-component palette coding</w:t>
      </w:r>
    </w:p>
    <w:p w14:paraId="2742C0A5" w14:textId="3E1E8A85" w:rsidR="00EC5910" w:rsidRPr="00EC5910" w:rsidRDefault="00EC5910" w:rsidP="000C06CF">
      <w:pPr>
        <w:rPr>
          <w:lang w:val="en-CA"/>
        </w:rPr>
      </w:pPr>
      <w:r w:rsidRPr="00EC5910">
        <w:rPr>
          <w:lang w:val="en-CA"/>
        </w:rPr>
        <w:t>In cross-component palette coding, a cross-component look-up table is derived based on reconstructed neighbo</w:t>
      </w:r>
      <w:ins w:id="3083" w:author="Gary Sullivan" w:date="2022-05-16T22:00:00Z">
        <w:r w:rsidR="00015F2B">
          <w:rPr>
            <w:lang w:val="en-CA"/>
          </w:rPr>
          <w:t>u</w:t>
        </w:r>
      </w:ins>
      <w:r w:rsidRPr="00EC5910">
        <w:rPr>
          <w:lang w:val="en-CA"/>
        </w:rPr>
        <w:t>ring samples by storing a luma sample quantized to 8 bits and a corresponding chroma sample value. The look-up table is derived from the top, left, top-left and bottom-right blocks in the current CTU and their extensions by 8 chroma reference lines in the neighbo</w:t>
      </w:r>
      <w:ins w:id="3084" w:author="Gary Sullivan" w:date="2022-05-16T22:00:00Z">
        <w:r w:rsidR="00015F2B">
          <w:rPr>
            <w:lang w:val="en-CA"/>
          </w:rPr>
          <w:t>u</w:t>
        </w:r>
      </w:ins>
      <w:r w:rsidRPr="00EC5910">
        <w:rPr>
          <w:lang w:val="en-CA"/>
        </w:rPr>
        <w:t>ring CTUs.</w:t>
      </w:r>
    </w:p>
    <w:p w14:paraId="46E54911" w14:textId="77777777" w:rsidR="00EC5910" w:rsidRPr="00EC5910" w:rsidRDefault="00EC5910" w:rsidP="000C06CF">
      <w:pPr>
        <w:rPr>
          <w:lang w:val="en-CA"/>
        </w:rPr>
      </w:pPr>
      <w:r w:rsidRPr="00EC5910">
        <w:rPr>
          <w:lang w:val="en-CA"/>
        </w:rPr>
        <w:t xml:space="preserve">For each chroma sample, the co-located luma sample value, denoted as </w:t>
      </w:r>
      <w:proofErr w:type="spellStart"/>
      <w:r w:rsidRPr="00EC5910">
        <w:rPr>
          <w:lang w:val="en-CA"/>
        </w:rPr>
        <w:t>Yc</w:t>
      </w:r>
      <w:proofErr w:type="spellEnd"/>
      <w:r w:rsidRPr="00EC5910">
        <w:rPr>
          <w:lang w:val="en-CA"/>
        </w:rPr>
        <w:t xml:space="preserve"> is fetched as a key to retrieve a mapping chroma sample value from the table. If </w:t>
      </w:r>
      <w:proofErr w:type="spellStart"/>
      <w:r w:rsidRPr="00EC5910">
        <w:rPr>
          <w:lang w:val="en-CA"/>
        </w:rPr>
        <w:t>Yc</w:t>
      </w:r>
      <w:proofErr w:type="spellEnd"/>
      <w:r w:rsidRPr="00EC5910">
        <w:rPr>
          <w:lang w:val="en-CA"/>
        </w:rPr>
        <w:t xml:space="preserve"> cannot be found, </w:t>
      </w:r>
      <w:proofErr w:type="spellStart"/>
      <w:r w:rsidRPr="00EC5910">
        <w:rPr>
          <w:lang w:val="en-CA"/>
        </w:rPr>
        <w:t>Yc</w:t>
      </w:r>
      <w:proofErr w:type="spellEnd"/>
      <w:r w:rsidRPr="00EC5910">
        <w:rPr>
          <w:lang w:val="en-CA"/>
        </w:rPr>
        <w:t xml:space="preserve"> ± 1, </w:t>
      </w:r>
      <w:proofErr w:type="spellStart"/>
      <w:r w:rsidRPr="00EC5910">
        <w:rPr>
          <w:lang w:val="en-CA"/>
        </w:rPr>
        <w:t>Yc</w:t>
      </w:r>
      <w:proofErr w:type="spellEnd"/>
      <w:r w:rsidRPr="00EC5910">
        <w:rPr>
          <w:lang w:val="en-CA"/>
        </w:rPr>
        <w:t xml:space="preserve"> ± 2 and </w:t>
      </w:r>
      <w:proofErr w:type="spellStart"/>
      <w:r w:rsidRPr="00EC5910">
        <w:rPr>
          <w:lang w:val="en-CA"/>
        </w:rPr>
        <w:t>Yc</w:t>
      </w:r>
      <w:proofErr w:type="spellEnd"/>
      <w:r w:rsidRPr="00EC5910">
        <w:rPr>
          <w:lang w:val="en-CA"/>
        </w:rPr>
        <w:t xml:space="preserve"> ± 3 are checked in order as keys to find the mapping chroma sample value. If none of the candidate keys are found, the mapping chroma sample value is set to be the average of the chroma values in the table.</w:t>
      </w:r>
    </w:p>
    <w:p w14:paraId="6530E3D2" w14:textId="223B1447" w:rsidR="00EC5910" w:rsidRPr="00EC5910" w:rsidRDefault="00EC5910" w:rsidP="000C06CF">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w:t>
      </w:r>
      <w:proofErr w:type="spellStart"/>
      <w:r w:rsidRPr="00EC5910">
        <w:rPr>
          <w:lang w:val="en-CA"/>
        </w:rPr>
        <w:t>YCbCr</w:t>
      </w:r>
      <w:proofErr w:type="spellEnd"/>
      <w:r w:rsidRPr="00EC5910">
        <w:rPr>
          <w:lang w:val="en-CA"/>
        </w:rPr>
        <w:t xml:space="preserve"> 4:2:0 colo</w:t>
      </w:r>
      <w:ins w:id="3085" w:author="Gary Sullivan" w:date="2022-05-16T21:58:00Z">
        <w:r w:rsidR="00015F2B">
          <w:rPr>
            <w:lang w:val="en-CA"/>
          </w:rPr>
          <w:t>u</w:t>
        </w:r>
      </w:ins>
      <w:r w:rsidRPr="00EC5910">
        <w:rPr>
          <w:lang w:val="en-CA"/>
        </w:rPr>
        <w:t>r format. The encoder tries all candidate down-sampling filters and signals an index per block of the best filter to the decoder.</w:t>
      </w:r>
    </w:p>
    <w:p w14:paraId="1FA0D68B" w14:textId="77777777" w:rsidR="00EC5910" w:rsidRPr="00EC5910" w:rsidRDefault="00EC5910" w:rsidP="000C06CF">
      <w:pPr>
        <w:rPr>
          <w:lang w:val="en-CA"/>
        </w:rPr>
      </w:pPr>
      <w:r w:rsidRPr="00EC5910">
        <w:rPr>
          <w:noProof/>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0C06CF">
      <w:pPr>
        <w:rPr>
          <w:b/>
          <w:bCs/>
          <w:lang w:val="en-CA"/>
        </w:rPr>
      </w:pPr>
      <w:bookmarkStart w:id="3086"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3086"/>
      <w:r w:rsidRPr="00EC5910">
        <w:rPr>
          <w:b/>
          <w:bCs/>
          <w:lang w:val="en-CA"/>
        </w:rPr>
        <w:t>. Luma down-sampling positions</w:t>
      </w:r>
    </w:p>
    <w:p w14:paraId="2F6ADF37" w14:textId="77777777" w:rsidR="00EC5910" w:rsidRPr="00EC5910" w:rsidRDefault="00EC5910" w:rsidP="000C06CF">
      <w:pPr>
        <w:rPr>
          <w:b/>
          <w:bCs/>
          <w:lang w:val="en-CA"/>
        </w:rPr>
      </w:pPr>
      <w:r w:rsidRPr="00EC5910">
        <w:rPr>
          <w:b/>
          <w:bCs/>
          <w:lang w:val="en-CA"/>
        </w:rPr>
        <w:t>Test 3.2: IBC with extended reference area</w:t>
      </w:r>
    </w:p>
    <w:p w14:paraId="3202058B" w14:textId="77777777" w:rsidR="00EC5910" w:rsidRPr="00EC5910" w:rsidRDefault="00EC5910" w:rsidP="000C06CF">
      <w:pPr>
        <w:rPr>
          <w:lang w:val="en-CA"/>
        </w:rPr>
      </w:pPr>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0C06CF">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0C06CF">
      <w:pPr>
        <w:rPr>
          <w:b/>
          <w:bCs/>
          <w:lang w:val="en-CA"/>
        </w:rPr>
      </w:pPr>
      <w:bookmarkStart w:id="3087"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3087"/>
      <w:r w:rsidRPr="00EC5910">
        <w:rPr>
          <w:b/>
          <w:bCs/>
          <w:lang w:val="en-CA"/>
        </w:rPr>
        <w:t>. Reference area (green) for IBC when CTU (m, n) is coded</w:t>
      </w:r>
    </w:p>
    <w:p w14:paraId="3F98D81E" w14:textId="77777777" w:rsidR="00EC5910" w:rsidRPr="00EC5910" w:rsidRDefault="00EC5910" w:rsidP="000C06CF">
      <w:pPr>
        <w:rPr>
          <w:b/>
          <w:bCs/>
          <w:lang w:val="en-CA"/>
        </w:rPr>
      </w:pPr>
      <w:r w:rsidRPr="00EC5910">
        <w:rPr>
          <w:b/>
          <w:bCs/>
          <w:lang w:val="en-CA"/>
        </w:rPr>
        <w:t>Test 3.3: Enlarged HMVP table for IBC</w:t>
      </w:r>
    </w:p>
    <w:p w14:paraId="65A7C559" w14:textId="77777777" w:rsidR="00EC5910" w:rsidRPr="00EC5910" w:rsidRDefault="00EC5910" w:rsidP="000C06CF">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0C06CF">
      <w:pPr>
        <w:rPr>
          <w:b/>
          <w:bCs/>
          <w:lang w:val="en-CA"/>
        </w:rPr>
      </w:pPr>
      <w:bookmarkStart w:id="3088" w:name="_Hlk101110890"/>
      <w:r w:rsidRPr="00EC5910">
        <w:rPr>
          <w:b/>
          <w:bCs/>
          <w:lang w:val="en-CA"/>
        </w:rPr>
        <w:t>Test 3.4: IBC with template matching</w:t>
      </w:r>
    </w:p>
    <w:p w14:paraId="7FE71AE2" w14:textId="77777777" w:rsidR="00EC5910" w:rsidRPr="00EC5910" w:rsidRDefault="00EC5910" w:rsidP="000C06CF">
      <w:pPr>
        <w:rPr>
          <w:lang w:val="en-CA"/>
        </w:rPr>
      </w:pPr>
      <w:r w:rsidRPr="00EC5910">
        <w:rPr>
          <w:lang w:val="en-CA"/>
        </w:rPr>
        <w:t xml:space="preserve">In the test, the IBC-TM merge list has been modified compared to the one used by regular IBC merge mode such that the candidates are selected </w:t>
      </w:r>
      <w:bookmarkEnd w:id="3088"/>
      <w:r w:rsidRPr="00EC5910">
        <w:rPr>
          <w:lang w:val="en-CA"/>
        </w:rPr>
        <w:t>according to a pruning method with a motion distance between the candidates as in the regular TM merge mode. The zero motion candidates have been replaced by (-W, 0), (0, -H), (-W, -H) MVs.</w:t>
      </w:r>
    </w:p>
    <w:p w14:paraId="5FFF588B" w14:textId="6DD41732" w:rsidR="00EC5910" w:rsidRPr="00EC5910" w:rsidRDefault="00EC5910" w:rsidP="000C06CF">
      <w:pPr>
        <w:rPr>
          <w:lang w:val="en-CA"/>
        </w:rPr>
      </w:pPr>
      <w:r w:rsidRPr="00EC5910">
        <w:rPr>
          <w:lang w:val="en-CA"/>
        </w:rPr>
        <w:t>In the IBC-TM merge mode, the selected candidates are refined with the template matching method, TM-merge flag is signal</w:t>
      </w:r>
      <w:ins w:id="3089" w:author="Gary Sullivan" w:date="2022-05-16T21:40:00Z">
        <w:r w:rsidR="00846E35">
          <w:rPr>
            <w:lang w:val="en-CA"/>
          </w:rPr>
          <w:t>l</w:t>
        </w:r>
      </w:ins>
      <w:r w:rsidRPr="00EC5910">
        <w:rPr>
          <w:lang w:val="en-CA"/>
        </w:rPr>
        <w:t>ed to indicate the mode.</w:t>
      </w:r>
    </w:p>
    <w:p w14:paraId="61F4C3DB" w14:textId="77777777" w:rsidR="00EC5910" w:rsidRPr="00EC5910" w:rsidRDefault="00EC5910" w:rsidP="000C06CF">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0C06CF">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0C06CF">
      <w:pPr>
        <w:rPr>
          <w:b/>
          <w:bCs/>
          <w:lang w:val="en-CA"/>
        </w:rPr>
      </w:pPr>
      <w:r w:rsidRPr="00EC5910">
        <w:rPr>
          <w:b/>
          <w:bCs/>
          <w:lang w:val="en-CA"/>
        </w:rPr>
        <w:lastRenderedPageBreak/>
        <w:t>Test 3.5: BVP candidate adjustment based on IBC reference region</w:t>
      </w:r>
    </w:p>
    <w:p w14:paraId="163D1B2C" w14:textId="77777777" w:rsidR="00EC5910" w:rsidRPr="00EC5910" w:rsidRDefault="00EC5910" w:rsidP="000C06CF">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0C06CF">
      <w:pPr>
        <w:rPr>
          <w:lang w:val="en-CA"/>
        </w:rPr>
      </w:pPr>
      <w:r w:rsidRPr="00EC5910">
        <w:rPr>
          <w:lang w:val="en-CA"/>
        </w:rPr>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0C06CF">
      <w:pPr>
        <w:rPr>
          <w:lang w:val="en-CA"/>
        </w:rPr>
      </w:pPr>
      <w:r w:rsidRPr="00EC5910">
        <w:rPr>
          <w:lang w:val="en-CA"/>
        </w:rPr>
        <w:object w:dxaOrig="6645" w:dyaOrig="4425" w14:anchorId="2E5B3025">
          <v:shape id="_x0000_i1035" type="#_x0000_t75" alt="" style="width:332.25pt;height:222pt;mso-width-percent:0;mso-height-percent:0;mso-width-percent:0;mso-height-percent:0" o:ole="">
            <v:imagedata r:id="rId305" o:title=""/>
          </v:shape>
          <o:OLEObject Type="Embed" ProgID="Visio.Drawing.15" ShapeID="_x0000_i1035" DrawAspect="Content" ObjectID="_1714245881" r:id="rId306"/>
        </w:object>
      </w:r>
    </w:p>
    <w:p w14:paraId="647AE380" w14:textId="77777777" w:rsidR="00EC5910" w:rsidRPr="00EC5910" w:rsidRDefault="00EC5910" w:rsidP="000C06CF">
      <w:pPr>
        <w:rPr>
          <w:b/>
          <w:bCs/>
          <w:lang w:val="en-CA"/>
        </w:rPr>
      </w:pPr>
      <w:bookmarkStart w:id="3090"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3090"/>
      <w:r w:rsidRPr="00EC5910">
        <w:rPr>
          <w:b/>
          <w:bCs/>
          <w:lang w:val="en-CA"/>
        </w:rPr>
        <w:t>. Zero MV candidates replacement</w:t>
      </w:r>
    </w:p>
    <w:p w14:paraId="59768029" w14:textId="77777777" w:rsidR="00EC5910" w:rsidRPr="00EC5910" w:rsidRDefault="00EC5910" w:rsidP="000C06CF">
      <w:pPr>
        <w:rPr>
          <w:lang w:val="en-CA"/>
        </w:rPr>
      </w:pPr>
    </w:p>
    <w:p w14:paraId="321F9CDB" w14:textId="77777777" w:rsidR="00EC5910" w:rsidRPr="00EC5910" w:rsidRDefault="00EC5910" w:rsidP="000C06CF">
      <w:pPr>
        <w:rPr>
          <w:lang w:val="en-CA"/>
        </w:rPr>
      </w:pPr>
      <w:r w:rsidRPr="00EC5910">
        <w:rPr>
          <w:lang w:val="en-CA"/>
        </w:rPr>
        <w:t>Test 3.5c is a combination of Test 3.5a and 3.5b.</w:t>
      </w:r>
    </w:p>
    <w:p w14:paraId="01D14FFC" w14:textId="77777777" w:rsidR="00EC5910" w:rsidRPr="00EC5910" w:rsidRDefault="00EC5910" w:rsidP="000C06CF">
      <w:pPr>
        <w:rPr>
          <w:b/>
          <w:bCs/>
          <w:lang w:val="en-CA"/>
        </w:rPr>
      </w:pPr>
      <w:r w:rsidRPr="00EC5910">
        <w:rPr>
          <w:b/>
          <w:bCs/>
          <w:lang w:val="en-CA"/>
        </w:rPr>
        <w:t>Test 3.6: Combination of IBC tests</w:t>
      </w:r>
    </w:p>
    <w:p w14:paraId="55F62287" w14:textId="77777777" w:rsidR="00EC5910" w:rsidRPr="00EC5910" w:rsidRDefault="00EC5910" w:rsidP="000C06CF">
      <w:pPr>
        <w:rPr>
          <w:lang w:val="en-CA"/>
        </w:rPr>
      </w:pPr>
      <w:r w:rsidRPr="00EC5910">
        <w:rPr>
          <w:lang w:val="en-CA"/>
        </w:rPr>
        <w:t>The following combinations were tested.</w:t>
      </w:r>
    </w:p>
    <w:p w14:paraId="5E9786C9" w14:textId="77777777" w:rsidR="00EC5910" w:rsidRPr="00EC5910" w:rsidRDefault="00EC5910" w:rsidP="000C06CF">
      <w:pPr>
        <w:rPr>
          <w:lang w:val="en-CA"/>
        </w:rPr>
      </w:pPr>
      <w:r w:rsidRPr="00EC5910">
        <w:rPr>
          <w:lang w:val="en-CA"/>
        </w:rPr>
        <w:t>Test 3.6a: extended IBC area (Test 3.2) + enlarged IBC HMVP (Test 3.3)</w:t>
      </w:r>
    </w:p>
    <w:p w14:paraId="761AB385" w14:textId="77777777" w:rsidR="00EC5910" w:rsidRPr="00EC5910" w:rsidRDefault="00EC5910" w:rsidP="000C06CF">
      <w:pPr>
        <w:rPr>
          <w:lang w:val="en-CA"/>
        </w:rPr>
      </w:pPr>
      <w:r w:rsidRPr="00EC5910">
        <w:rPr>
          <w:lang w:val="en-CA"/>
        </w:rPr>
        <w:t>Test 3.6b: extended IBC area (Test 3.2) + IBC TM (Test 3.4)</w:t>
      </w:r>
    </w:p>
    <w:p w14:paraId="7965E1BC" w14:textId="77777777" w:rsidR="00EC5910" w:rsidRPr="00EC5910" w:rsidRDefault="00EC5910" w:rsidP="000C06CF">
      <w:pPr>
        <w:rPr>
          <w:lang w:val="en-CA"/>
        </w:rPr>
      </w:pPr>
      <w:r w:rsidRPr="00EC5910">
        <w:rPr>
          <w:lang w:val="en-CA"/>
        </w:rPr>
        <w:t>Test 3.6c: extended IBC area (Test 3.2) + BV clipping &amp; zero BV replacement (Test 3.5c)</w:t>
      </w:r>
    </w:p>
    <w:p w14:paraId="5491E334" w14:textId="77777777" w:rsidR="00EC5910" w:rsidRPr="00EC5910" w:rsidRDefault="00EC5910" w:rsidP="000C06CF">
      <w:pPr>
        <w:rPr>
          <w:lang w:val="en-CA"/>
        </w:rPr>
      </w:pPr>
      <w:r w:rsidRPr="00EC5910">
        <w:rPr>
          <w:lang w:val="en-CA"/>
        </w:rPr>
        <w:t>Test 3.6e: enlarged IBC HMVP (Test 3.3) + IBC TM (Test 3.4)</w:t>
      </w:r>
    </w:p>
    <w:p w14:paraId="7BC6301B" w14:textId="77777777" w:rsidR="00EC5910" w:rsidRPr="00EC5910" w:rsidRDefault="00EC5910" w:rsidP="000C06CF">
      <w:pPr>
        <w:rPr>
          <w:lang w:val="en-CA"/>
        </w:rPr>
      </w:pPr>
      <w:r w:rsidRPr="00EC5910">
        <w:rPr>
          <w:lang w:val="en-CA"/>
        </w:rPr>
        <w:t>Test 3.6f: enlarged IBC HMVP (Test 3.3) + BV clipping &amp; zero BV replacement (Test 3.5c)</w:t>
      </w:r>
    </w:p>
    <w:p w14:paraId="7D30836D" w14:textId="77777777" w:rsidR="00EC5910" w:rsidRPr="00EC5910" w:rsidRDefault="00EC5910" w:rsidP="000C06CF">
      <w:pPr>
        <w:rPr>
          <w:lang w:val="en-CA"/>
        </w:rPr>
      </w:pPr>
      <w:r w:rsidRPr="00EC5910">
        <w:rPr>
          <w:lang w:val="en-CA"/>
        </w:rPr>
        <w:t>Test 3.6g: BV clipping &amp; zero BV replacement (Test 3.5c) + IBC TM (Test 3.4)</w:t>
      </w:r>
    </w:p>
    <w:p w14:paraId="492EE41C" w14:textId="77777777" w:rsidR="00EC5910" w:rsidRPr="00EC5910" w:rsidRDefault="00EC5910" w:rsidP="000C06CF">
      <w:pPr>
        <w:rPr>
          <w:lang w:val="en-CA"/>
        </w:rPr>
      </w:pPr>
      <w:r w:rsidRPr="00EC5910">
        <w:rPr>
          <w:lang w:val="en-CA"/>
        </w:rPr>
        <w:t>Test 3.6h: extended IBC area (Test 3.2) + enlarged IBC HMVP (Test 3.3) + IBC TM (Test 3.4)</w:t>
      </w:r>
    </w:p>
    <w:p w14:paraId="26F1D539" w14:textId="77777777" w:rsidR="00EC5910" w:rsidRPr="00EC5910" w:rsidRDefault="00EC5910" w:rsidP="000C06CF">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0C06CF">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0C06CF">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0C06CF">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0C06CF">
      <w:pPr>
        <w:rPr>
          <w:lang w:val="en-CA"/>
        </w:rPr>
      </w:pPr>
    </w:p>
    <w:p w14:paraId="4C49F5CC" w14:textId="7CF4B66A" w:rsidR="00EC5910" w:rsidRDefault="00EC5910" w:rsidP="000C06CF">
      <w:pPr>
        <w:rPr>
          <w:lang w:val="en-CA"/>
        </w:rPr>
      </w:pPr>
      <w:r w:rsidRPr="00EC5910">
        <w:rPr>
          <w:noProof/>
        </w:rPr>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07">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AF9946E" w:rsidR="00E878A4" w:rsidRDefault="007043A6" w:rsidP="000C06CF">
      <w:pPr>
        <w:rPr>
          <w:lang w:val="en-CA"/>
        </w:rPr>
      </w:pPr>
      <w:r>
        <w:rPr>
          <w:lang w:val="en-CA"/>
        </w:rPr>
        <w:t>Test 3.1: “Cross-component palette coding” is rather a new prediction mode using a palette construction from the neighbo</w:t>
      </w:r>
      <w:ins w:id="3091" w:author="Gary Sullivan" w:date="2022-05-16T22:00:00Z">
        <w:r w:rsidR="00015F2B">
          <w:rPr>
            <w:lang w:val="en-CA"/>
          </w:rPr>
          <w:t>u</w:t>
        </w:r>
      </w:ins>
      <w:r>
        <w:rPr>
          <w:lang w:val="en-CA"/>
        </w:rPr>
        <w:t xml:space="preserve">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0C06CF">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0C06CF">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0C06CF">
      <w:pPr>
        <w:rPr>
          <w:lang w:val="en-CA"/>
        </w:rPr>
      </w:pPr>
    </w:p>
    <w:p w14:paraId="07774C04" w14:textId="1BECE6AC" w:rsidR="00E23285" w:rsidRDefault="00073299" w:rsidP="000C06CF">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0C06CF">
      <w:pPr>
        <w:rPr>
          <w:lang w:val="en-CA"/>
        </w:rPr>
      </w:pPr>
      <w:bookmarkStart w:id="3092" w:name="_Hlk102076915"/>
      <w:r>
        <w:rPr>
          <w:lang w:val="en-CA"/>
        </w:rPr>
        <w:t>Decision: Adopt JVET-Z0153 (3.2), JVET-Z0075 (3.3), JVET-Z0084 (3.4), JVET-Z0160 (3.5b)</w:t>
      </w:r>
      <w:bookmarkEnd w:id="3092"/>
    </w:p>
    <w:p w14:paraId="260D0ED3" w14:textId="5DFE69DA" w:rsidR="003C23EA" w:rsidRDefault="003C23EA" w:rsidP="000C06CF">
      <w:pPr>
        <w:rPr>
          <w:lang w:val="en-CA"/>
        </w:rPr>
      </w:pPr>
    </w:p>
    <w:p w14:paraId="7BF8A801" w14:textId="77777777" w:rsidR="003C23EA" w:rsidRPr="003C23EA" w:rsidRDefault="003C23EA" w:rsidP="000C06CF">
      <w:pPr>
        <w:numPr>
          <w:ilvl w:val="1"/>
          <w:numId w:val="38"/>
        </w:numPr>
        <w:rPr>
          <w:b/>
          <w:bCs/>
          <w:i/>
          <w:iCs/>
          <w:lang w:val="en-CA"/>
        </w:rPr>
      </w:pPr>
      <w:r w:rsidRPr="003C23EA">
        <w:rPr>
          <w:b/>
          <w:bCs/>
          <w:i/>
          <w:iCs/>
          <w:lang w:val="en-CA"/>
        </w:rPr>
        <w:t>Entropy coding</w:t>
      </w:r>
    </w:p>
    <w:p w14:paraId="0D521611" w14:textId="77777777" w:rsidR="003C23EA" w:rsidRPr="003C23EA" w:rsidRDefault="003C23EA" w:rsidP="000C06CF">
      <w:pPr>
        <w:rPr>
          <w:b/>
          <w:bCs/>
          <w:lang w:val="en-CA"/>
        </w:rPr>
      </w:pPr>
      <w:r w:rsidRPr="003C23EA">
        <w:rPr>
          <w:b/>
          <w:bCs/>
          <w:lang w:val="en-CA"/>
        </w:rPr>
        <w:t>Test 4.1: Improved probability estimation for CABAC</w:t>
      </w:r>
    </w:p>
    <w:p w14:paraId="21254CA4" w14:textId="77777777" w:rsidR="003C23EA" w:rsidRPr="003C23EA" w:rsidRDefault="003C23EA" w:rsidP="000C06CF">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0C06CF">
      <w:pPr>
        <w:rPr>
          <w:lang w:val="en-CA"/>
        </w:rPr>
      </w:pPr>
      <w:r w:rsidRPr="003C23EA">
        <w:rPr>
          <w:lang w:val="en-CA"/>
        </w:rPr>
        <w:t>p = (ω0 ∙ p0 + ω1 ∙ p1 )</w:t>
      </w:r>
      <w:r w:rsidRPr="003C23EA">
        <w:rPr>
          <w:rFonts w:ascii="Cambria Math" w:hAnsi="Cambria Math" w:cs="Cambria Math"/>
          <w:lang w:val="en-CA"/>
        </w:rPr>
        <w:t>≫</w:t>
      </w:r>
      <w:r w:rsidRPr="003C23EA">
        <w:rPr>
          <w:lang w:val="en-CA"/>
        </w:rPr>
        <w:t>s,</w:t>
      </w:r>
    </w:p>
    <w:p w14:paraId="4431FA21" w14:textId="77777777" w:rsidR="003C23EA" w:rsidRPr="003C23EA" w:rsidRDefault="003C23EA" w:rsidP="000C06CF">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ω1 ) ≤ 32 and 6 otherwise.</w:t>
      </w:r>
    </w:p>
    <w:p w14:paraId="4C55906A" w14:textId="77777777" w:rsidR="003C23EA" w:rsidRPr="003C23EA" w:rsidRDefault="003C23EA" w:rsidP="000C06CF">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539AF887" w:rsidR="003C23EA" w:rsidRPr="003C23EA" w:rsidRDefault="003C23EA" w:rsidP="000C06CF">
      <w:pPr>
        <w:rPr>
          <w:lang w:val="en-CA"/>
        </w:rPr>
      </w:pPr>
      <w:r w:rsidRPr="003C23EA">
        <w:rPr>
          <w:lang w:val="en-CA"/>
        </w:rPr>
        <w:lastRenderedPageBreak/>
        <w:t>In test 4.1b, context initialization stored at previously coded picture after coding the last CTU can be used to initialize an inter slice having the same slice type and QP. For each inter slice, one control flag is signal</w:t>
      </w:r>
      <w:ins w:id="3093" w:author="Gary Sullivan" w:date="2022-05-16T21:40:00Z">
        <w:r w:rsidR="00846E35">
          <w:rPr>
            <w:lang w:val="en-CA"/>
          </w:rPr>
          <w:t>l</w:t>
        </w:r>
      </w:ins>
      <w:r w:rsidRPr="003C23EA">
        <w:rPr>
          <w:lang w:val="en-CA"/>
        </w:rPr>
        <w:t xml:space="preserve">ed to select the context initialization scheme used for the slice. When the flag is equal to zero, it indicates that the context models of the slice are initialized using one of the existing context initialization tables (as indicated by the flag </w:t>
      </w:r>
      <w:proofErr w:type="spellStart"/>
      <w:r w:rsidRPr="003C23EA">
        <w:rPr>
          <w:i/>
          <w:iCs/>
          <w:lang w:val="en-CA"/>
        </w:rPr>
        <w:t>sh_cabac_init_flag</w:t>
      </w:r>
      <w:proofErr w:type="spellEnd"/>
      <w:r w:rsidRPr="003C23EA">
        <w:rPr>
          <w:lang w:val="en-CA"/>
        </w:rPr>
        <w:t>). Otherwise, the context models of the slice are initialized by inheriting the ones from the previously coded picture.</w:t>
      </w:r>
    </w:p>
    <w:p w14:paraId="4482F1E6" w14:textId="77777777" w:rsidR="003C23EA" w:rsidRPr="003C23EA" w:rsidRDefault="003C23EA" w:rsidP="000C06CF">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0C06CF">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0C06CF">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0C06CF">
      <w:pPr>
        <w:rPr>
          <w:b/>
          <w:bCs/>
          <w:lang w:val="en-CA"/>
        </w:rPr>
      </w:pPr>
      <w:r w:rsidRPr="003C23EA">
        <w:rPr>
          <w:b/>
          <w:bCs/>
          <w:lang w:val="en-CA"/>
        </w:rPr>
        <w:t>Test 4.3: Combination of entropy coding tests</w:t>
      </w:r>
    </w:p>
    <w:p w14:paraId="100D564E" w14:textId="77777777" w:rsidR="003C23EA" w:rsidRPr="003C23EA" w:rsidRDefault="003C23EA" w:rsidP="000C06CF">
      <w:pPr>
        <w:rPr>
          <w:lang w:val="en-CA"/>
        </w:rPr>
      </w:pPr>
      <w:r w:rsidRPr="003C23EA">
        <w:rPr>
          <w:lang w:val="en-CA"/>
        </w:rPr>
        <w:t>Test 4.3a is a combination of Test 4.1a (adaptive weights) and Test 4.2b (windows adjustment)</w:t>
      </w:r>
    </w:p>
    <w:p w14:paraId="6AB4A28F" w14:textId="77777777" w:rsidR="003C23EA" w:rsidRPr="003C23EA" w:rsidRDefault="003C23EA" w:rsidP="000C06CF">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0C06CF">
      <w:pPr>
        <w:rPr>
          <w:lang w:val="en-CA"/>
        </w:rPr>
      </w:pPr>
    </w:p>
    <w:p w14:paraId="7051F584" w14:textId="63F078FF" w:rsidR="003C23EA" w:rsidRDefault="003C23EA" w:rsidP="000C06CF">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0C06CF">
      <w:pPr>
        <w:rPr>
          <w:lang w:val="en-CA"/>
        </w:rPr>
      </w:pPr>
      <w:r>
        <w:rPr>
          <w:lang w:val="en-CA"/>
        </w:rPr>
        <w:t>Note: “inherited context initialization”=”temporal initialization”</w:t>
      </w:r>
    </w:p>
    <w:p w14:paraId="76E240D6" w14:textId="29C6F88D" w:rsidR="00E552A1" w:rsidRDefault="00E552A1" w:rsidP="000C06CF">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0C06CF">
      <w:pPr>
        <w:rPr>
          <w:lang w:val="en-CA"/>
        </w:rPr>
      </w:pPr>
    </w:p>
    <w:p w14:paraId="021F00BE" w14:textId="31AF799C" w:rsidR="004C3286" w:rsidRDefault="004C3286" w:rsidP="000C06CF">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0C06CF">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0C06CF">
      <w:pPr>
        <w:rPr>
          <w:lang w:val="en-CA"/>
        </w:rPr>
      </w:pPr>
      <w:r>
        <w:rPr>
          <w:lang w:val="en-CA"/>
        </w:rPr>
        <w:t xml:space="preserve">A cross-checker points out that he found a deviation relative to the previously proposed method of temporal initialization. This was however introduced for supporting temporal scalability (inheriting from same </w:t>
      </w:r>
      <w:proofErr w:type="spellStart"/>
      <w:r>
        <w:rPr>
          <w:lang w:val="en-CA"/>
        </w:rPr>
        <w:t>tid</w:t>
      </w:r>
      <w:proofErr w:type="spellEnd"/>
      <w:r>
        <w:rPr>
          <w:lang w:val="en-CA"/>
        </w:rPr>
        <w:t>) as requested in the previous meeting.</w:t>
      </w:r>
    </w:p>
    <w:p w14:paraId="24DD3F05" w14:textId="4480C256" w:rsidR="007043A6" w:rsidRDefault="00825C03" w:rsidP="000C06CF">
      <w:pPr>
        <w:rPr>
          <w:lang w:val="en-CA"/>
        </w:rPr>
      </w:pPr>
      <w:r>
        <w:rPr>
          <w:lang w:val="en-CA"/>
        </w:rPr>
        <w:t>Many experts expressed support for adopting the combination 4.3b</w:t>
      </w:r>
    </w:p>
    <w:p w14:paraId="1AAC30DD" w14:textId="6447F8F0" w:rsidR="00825C03" w:rsidRDefault="00825C03" w:rsidP="000C06CF">
      <w:pPr>
        <w:rPr>
          <w:lang w:val="en-CA"/>
        </w:rPr>
      </w:pPr>
      <w:r w:rsidRPr="00F43727">
        <w:rPr>
          <w:highlight w:val="yellow"/>
          <w:lang w:val="en-CA"/>
        </w:rPr>
        <w:t>Decision</w:t>
      </w:r>
      <w:r>
        <w:rPr>
          <w:lang w:val="en-CA"/>
        </w:rPr>
        <w:t>: Adopt JVET-Z0135, Test 4.3b</w:t>
      </w:r>
    </w:p>
    <w:p w14:paraId="61F5AE22" w14:textId="77777777" w:rsidR="00F45486" w:rsidRDefault="00F45486" w:rsidP="000C06CF">
      <w:pPr>
        <w:rPr>
          <w:lang w:val="en-CA"/>
        </w:rPr>
      </w:pPr>
    </w:p>
    <w:p w14:paraId="19FB445E" w14:textId="77777777" w:rsidR="00F45486" w:rsidRDefault="00F45486" w:rsidP="000C06CF">
      <w:pPr>
        <w:rPr>
          <w:lang w:val="en-CA"/>
        </w:rPr>
      </w:pPr>
    </w:p>
    <w:p w14:paraId="59BE10E8" w14:textId="77777777" w:rsidR="00464E7F" w:rsidRDefault="00464E7F" w:rsidP="000C06CF">
      <w:pPr>
        <w:rPr>
          <w:lang w:val="en-CA"/>
        </w:rPr>
      </w:pPr>
    </w:p>
    <w:p w14:paraId="5A792E1C" w14:textId="77777777" w:rsidR="00331304" w:rsidRPr="00DF4940" w:rsidRDefault="00A50A8F" w:rsidP="000C06CF">
      <w:pPr>
        <w:pStyle w:val="Heading9"/>
        <w:rPr>
          <w:lang w:val="en-CA"/>
        </w:rPr>
      </w:pPr>
      <w:hyperlink r:id="rId309" w:history="1">
        <w:r w:rsidR="00331304" w:rsidRPr="00DF4940">
          <w:rPr>
            <w:color w:val="0000FF"/>
            <w:u w:val="single"/>
            <w:lang w:val="en-CA"/>
          </w:rPr>
          <w:t>JVET-Z0210</w:t>
        </w:r>
      </w:hyperlink>
      <w:r w:rsidR="00331304" w:rsidRPr="00DF4940">
        <w:rPr>
          <w:lang w:val="en-CA"/>
        </w:rPr>
        <w:t xml:space="preserve"> </w:t>
      </w:r>
      <w:proofErr w:type="spellStart"/>
      <w:r w:rsidR="00331304" w:rsidRPr="00DF4940">
        <w:rPr>
          <w:lang w:val="en-CA"/>
        </w:rPr>
        <w:t>BoG</w:t>
      </w:r>
      <w:proofErr w:type="spellEnd"/>
      <w:r w:rsidR="00331304" w:rsidRPr="00DF4940">
        <w:rPr>
          <w:lang w:val="en-CA"/>
        </w:rPr>
        <w:t xml:space="preserve"> report on EE2 related proposals [Y. Ye]</w:t>
      </w:r>
    </w:p>
    <w:p w14:paraId="434C68A5" w14:textId="77777777" w:rsidR="001B10F0" w:rsidRPr="001B10F0" w:rsidRDefault="001B10F0" w:rsidP="000C06CF">
      <w:pPr>
        <w:rPr>
          <w:lang w:val="en-CA"/>
        </w:rPr>
      </w:pPr>
      <w:r w:rsidRPr="001B10F0">
        <w:rPr>
          <w:lang w:val="en-CA"/>
        </w:rPr>
        <w:t xml:space="preserve">This is a report of the </w:t>
      </w:r>
      <w:proofErr w:type="spellStart"/>
      <w:r w:rsidRPr="001B10F0">
        <w:rPr>
          <w:lang w:val="en-CA"/>
        </w:rPr>
        <w:t>BoG</w:t>
      </w:r>
      <w:proofErr w:type="spellEnd"/>
      <w:r w:rsidRPr="001B10F0">
        <w:rPr>
          <w:lang w:val="en-CA"/>
        </w:rPr>
        <w:t xml:space="preserve"> on EE2 related proposals. The </w:t>
      </w:r>
      <w:proofErr w:type="spellStart"/>
      <w:r w:rsidRPr="001B10F0">
        <w:rPr>
          <w:lang w:val="en-CA"/>
        </w:rPr>
        <w:t>BoG</w:t>
      </w:r>
      <w:proofErr w:type="spellEnd"/>
      <w:r w:rsidRPr="001B10F0">
        <w:rPr>
          <w:lang w:val="en-CA"/>
        </w:rPr>
        <w:t xml:space="preserve"> held meetings at the following times during the 26th JVET meeting:</w:t>
      </w:r>
    </w:p>
    <w:p w14:paraId="65575F26" w14:textId="77777777" w:rsidR="001B10F0" w:rsidRPr="001B10F0" w:rsidRDefault="001B10F0" w:rsidP="000C06CF">
      <w:pPr>
        <w:rPr>
          <w:lang w:val="en-CA"/>
        </w:rPr>
      </w:pPr>
      <w:r w:rsidRPr="001B10F0">
        <w:rPr>
          <w:lang w:val="en-CA"/>
        </w:rPr>
        <w:t>•</w:t>
      </w:r>
      <w:r w:rsidRPr="001B10F0">
        <w:rPr>
          <w:lang w:val="en-CA"/>
        </w:rPr>
        <w:tab/>
        <w:t>April 20th 23:20 – April 21st 01:27</w:t>
      </w:r>
    </w:p>
    <w:p w14:paraId="63EA3382" w14:textId="77777777" w:rsidR="001B10F0" w:rsidRPr="001B10F0" w:rsidRDefault="001B10F0" w:rsidP="000C06CF">
      <w:pPr>
        <w:rPr>
          <w:lang w:val="en-CA"/>
        </w:rPr>
      </w:pPr>
      <w:r w:rsidRPr="001B10F0">
        <w:rPr>
          <w:lang w:val="en-CA"/>
        </w:rPr>
        <w:t>•</w:t>
      </w:r>
      <w:r w:rsidRPr="001B10F0">
        <w:rPr>
          <w:lang w:val="en-CA"/>
        </w:rPr>
        <w:tab/>
        <w:t>April 21st 23:20 – April 22nd 01:37</w:t>
      </w:r>
    </w:p>
    <w:p w14:paraId="2AC6E1FD" w14:textId="77777777" w:rsidR="001B10F0" w:rsidRPr="001B10F0" w:rsidRDefault="001B10F0" w:rsidP="000C06CF">
      <w:pPr>
        <w:rPr>
          <w:lang w:val="en-CA"/>
        </w:rPr>
      </w:pPr>
      <w:r w:rsidRPr="001B10F0">
        <w:rPr>
          <w:lang w:val="en-CA"/>
        </w:rPr>
        <w:t>•</w:t>
      </w:r>
      <w:r w:rsidRPr="001B10F0">
        <w:rPr>
          <w:lang w:val="en-CA"/>
        </w:rPr>
        <w:tab/>
        <w:t>April 22nd 23:20 – April 23rd 01:49</w:t>
      </w:r>
    </w:p>
    <w:p w14:paraId="2AD85FA2" w14:textId="77777777" w:rsidR="001B10F0" w:rsidRPr="001B10F0" w:rsidRDefault="001B10F0" w:rsidP="000C06CF">
      <w:pPr>
        <w:rPr>
          <w:lang w:val="en-CA"/>
        </w:rPr>
      </w:pPr>
      <w:r w:rsidRPr="001B10F0">
        <w:rPr>
          <w:lang w:val="en-CA"/>
        </w:rPr>
        <w:t>•</w:t>
      </w:r>
      <w:r w:rsidRPr="001B10F0">
        <w:rPr>
          <w:lang w:val="en-CA"/>
        </w:rPr>
        <w:tab/>
        <w:t>April 25th 23:20 – April 26th 01:35</w:t>
      </w:r>
    </w:p>
    <w:p w14:paraId="49D99095" w14:textId="77777777" w:rsidR="001B10F0" w:rsidRPr="001B10F0" w:rsidRDefault="001B10F0" w:rsidP="000C06CF">
      <w:pPr>
        <w:rPr>
          <w:lang w:val="en-CA"/>
        </w:rPr>
      </w:pPr>
      <w:r w:rsidRPr="001B10F0">
        <w:rPr>
          <w:lang w:val="en-CA"/>
        </w:rPr>
        <w:t>•</w:t>
      </w:r>
      <w:r w:rsidRPr="001B10F0">
        <w:rPr>
          <w:lang w:val="en-CA"/>
        </w:rPr>
        <w:tab/>
        <w:t>April 26th 23:20 – April 27th 01:35</w:t>
      </w:r>
    </w:p>
    <w:p w14:paraId="056D05A7" w14:textId="77777777" w:rsidR="009F0DFA" w:rsidRDefault="009F0DFA" w:rsidP="000C06CF">
      <w:pPr>
        <w:rPr>
          <w:lang w:val="en-CA"/>
        </w:rPr>
      </w:pPr>
    </w:p>
    <w:p w14:paraId="02388F17" w14:textId="77777777" w:rsidR="009F0DFA" w:rsidRDefault="009F0DFA" w:rsidP="000C06CF">
      <w:pPr>
        <w:rPr>
          <w:szCs w:val="22"/>
          <w:lang w:val="en-CA"/>
        </w:rPr>
      </w:pPr>
      <w:r>
        <w:rPr>
          <w:szCs w:val="22"/>
          <w:lang w:val="en-CA"/>
        </w:rPr>
        <w:t xml:space="preserve">The </w:t>
      </w:r>
      <w:proofErr w:type="spellStart"/>
      <w:r>
        <w:rPr>
          <w:szCs w:val="22"/>
          <w:lang w:val="en-CA"/>
        </w:rPr>
        <w:t>BoG</w:t>
      </w:r>
      <w:proofErr w:type="spellEnd"/>
      <w:r>
        <w:rPr>
          <w:szCs w:val="22"/>
          <w:lang w:val="en-CA"/>
        </w:rPr>
        <w:t xml:space="preserve"> was established with the following mandates:</w:t>
      </w:r>
    </w:p>
    <w:p w14:paraId="4ED61815" w14:textId="77777777" w:rsidR="009F0DFA" w:rsidRDefault="009F0DFA" w:rsidP="00AD188D">
      <w:pPr>
        <w:pStyle w:val="ListParagraph"/>
        <w:numPr>
          <w:ilvl w:val="0"/>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4B79">
        <w:rPr>
          <w:szCs w:val="22"/>
          <w:lang w:val="en-CA"/>
        </w:rPr>
        <w:t xml:space="preserve">to </w:t>
      </w:r>
      <w:r>
        <w:rPr>
          <w:szCs w:val="22"/>
          <w:lang w:val="en-CA"/>
        </w:rPr>
        <w:t>review EE2 related proposals in meeting notes Sections 5.3.3 and 5.3.4</w:t>
      </w:r>
    </w:p>
    <w:p w14:paraId="0E112092" w14:textId="0666B65A" w:rsidR="009F0DFA" w:rsidRDefault="009F0DFA" w:rsidP="000C06CF">
      <w:pPr>
        <w:rPr>
          <w:lang w:val="en-CA"/>
        </w:rPr>
      </w:pPr>
    </w:p>
    <w:p w14:paraId="0ABA1F72" w14:textId="77777777" w:rsidR="009F0DFA" w:rsidRPr="00310E90"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cs="Arial"/>
          <w:b/>
          <w:bCs/>
          <w:kern w:val="32"/>
          <w:szCs w:val="32"/>
          <w:lang w:val="en-CA"/>
        </w:rPr>
      </w:pPr>
      <w:r w:rsidRPr="00310E90">
        <w:rPr>
          <w:rFonts w:eastAsiaTheme="minorEastAsia" w:cs="Arial"/>
          <w:b/>
          <w:bCs/>
          <w:kern w:val="32"/>
          <w:szCs w:val="32"/>
          <w:lang w:val="en-CA"/>
        </w:rPr>
        <w:t>EE2 related contributions (Section 5.3.3) (12)</w:t>
      </w:r>
    </w:p>
    <w:p w14:paraId="215517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at 2320-0120(+1) UTC on Wednesday 20 April 2022.</w:t>
      </w:r>
    </w:p>
    <w:p w14:paraId="587F06F0"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0" w:history="1">
        <w:r w:rsidR="009F0DFA" w:rsidRPr="009F0DFA">
          <w:rPr>
            <w:rFonts w:eastAsiaTheme="minorEastAsia"/>
            <w:b/>
            <w:color w:val="0000FF"/>
            <w:u w:val="single"/>
            <w:lang w:val="en-CA"/>
          </w:rPr>
          <w:t>JVET-Z0048</w:t>
        </w:r>
      </w:hyperlink>
      <w:r w:rsidR="009F0DFA" w:rsidRPr="009F0DFA">
        <w:rPr>
          <w:rFonts w:eastAsiaTheme="minorEastAsia"/>
          <w:b/>
          <w:lang w:val="en-CA"/>
        </w:rPr>
        <w:t xml:space="preserve"> EE2-related: Modification of LFNST for MIP coded block [J.-Y. Huo, W.-H. Qiao, X. Hao, Y.-Z. Ma, F.-Z. Yang (</w:t>
      </w:r>
      <w:proofErr w:type="spellStart"/>
      <w:r w:rsidR="009F0DFA" w:rsidRPr="009F0DFA">
        <w:rPr>
          <w:rFonts w:eastAsiaTheme="minorEastAsia"/>
          <w:b/>
          <w:lang w:val="en-CA"/>
        </w:rPr>
        <w:t>Xidian</w:t>
      </w:r>
      <w:proofErr w:type="spellEnd"/>
      <w:r w:rsidR="009F0DFA" w:rsidRPr="009F0DFA">
        <w:rPr>
          <w:rFonts w:eastAsiaTheme="minorEastAsia"/>
          <w:b/>
          <w:lang w:val="en-CA"/>
        </w:rPr>
        <w:t xml:space="preserve"> Univ.), M. Li, Y. Liu (OPPO)]</w:t>
      </w:r>
    </w:p>
    <w:p w14:paraId="1C39FB8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Cs w:val="20"/>
          <w:lang w:val="en-CA" w:eastAsia="zh-CN"/>
        </w:rPr>
      </w:pPr>
      <w:r w:rsidRPr="009F0DFA">
        <w:rPr>
          <w:rFonts w:eastAsiaTheme="minorEastAsia"/>
          <w:szCs w:val="20"/>
          <w:lang w:val="en-CA"/>
        </w:rPr>
        <w:t xml:space="preserve">In </w:t>
      </w:r>
      <w:r w:rsidRPr="009F0DFA">
        <w:rPr>
          <w:rFonts w:eastAsiaTheme="minorEastAsia" w:hint="eastAsia"/>
          <w:szCs w:val="20"/>
          <w:lang w:val="en-CA" w:eastAsia="zh-CN"/>
        </w:rPr>
        <w:t>ECM</w:t>
      </w:r>
      <w:r w:rsidRPr="009F0DFA">
        <w:rPr>
          <w:rFonts w:eastAsiaTheme="minorEastAsia"/>
          <w:szCs w:val="20"/>
          <w:lang w:val="en-CA"/>
        </w:rPr>
        <w:t xml:space="preserve">4.0, for a MIP coded block, LFNST </w:t>
      </w:r>
      <w:r w:rsidRPr="009F0DFA">
        <w:rPr>
          <w:rFonts w:eastAsiaTheme="minorEastAsia"/>
          <w:szCs w:val="22"/>
          <w:lang w:val="en-CA"/>
        </w:rPr>
        <w:t xml:space="preserve">transform set 0 is used and </w:t>
      </w:r>
      <w:r w:rsidRPr="009F0DFA">
        <w:rPr>
          <w:rFonts w:eastAsiaTheme="minorEastAsia"/>
          <w:szCs w:val="20"/>
          <w:lang w:val="en-CA"/>
        </w:rPr>
        <w:t>LFNST transpose flag</w:t>
      </w:r>
      <w:r w:rsidRPr="009F0DFA">
        <w:rPr>
          <w:rFonts w:eastAsiaTheme="minorEastAsia"/>
          <w:szCs w:val="22"/>
          <w:lang w:val="en-CA"/>
        </w:rPr>
        <w:t xml:space="preserve"> </w:t>
      </w:r>
      <w:r w:rsidRPr="009F0DFA">
        <w:rPr>
          <w:rFonts w:eastAsiaTheme="minorEastAsia"/>
          <w:szCs w:val="20"/>
          <w:lang w:val="en-CA"/>
        </w:rPr>
        <w:t xml:space="preserve">is equal to 0. In this contribution, modifications of LFNST for MIP coded blocks are proposed. It is proposed to use DIMD to derive a traditional intra </w:t>
      </w:r>
      <w:proofErr w:type="spellStart"/>
      <w:r w:rsidRPr="009F0DFA">
        <w:rPr>
          <w:rFonts w:eastAsiaTheme="minorEastAsia"/>
          <w:szCs w:val="20"/>
          <w:lang w:val="en-CA"/>
        </w:rPr>
        <w:t>predition</w:t>
      </w:r>
      <w:proofErr w:type="spellEnd"/>
      <w:r w:rsidRPr="009F0DFA">
        <w:rPr>
          <w:rFonts w:eastAsiaTheme="minorEastAsia"/>
          <w:szCs w:val="20"/>
          <w:lang w:val="en-CA"/>
        </w:rPr>
        <w:t xml:space="preserve"> mode based on the prediction samples of MIP modes, then </w:t>
      </w:r>
      <w:r w:rsidRPr="009F0DFA">
        <w:rPr>
          <w:rFonts w:eastAsiaTheme="minorEastAsia"/>
          <w:noProof/>
          <w:szCs w:val="20"/>
          <w:lang w:val="en-CA"/>
        </w:rPr>
        <w:t xml:space="preserve">the LFNST transform set and </w:t>
      </w:r>
      <w:r w:rsidRPr="009F0DFA">
        <w:rPr>
          <w:rFonts w:eastAsiaTheme="minorEastAsia"/>
          <w:szCs w:val="20"/>
          <w:lang w:val="en-CA"/>
        </w:rPr>
        <w:t>LFNST</w:t>
      </w:r>
      <w:r w:rsidRPr="009F0DFA">
        <w:rPr>
          <w:rFonts w:eastAsiaTheme="minorEastAsia"/>
          <w:noProof/>
          <w:szCs w:val="20"/>
          <w:lang w:val="en-CA"/>
        </w:rPr>
        <w:t xml:space="preserve"> transpose flag are both determined by the derived intra mode. Moreover</w:t>
      </w:r>
      <w:r w:rsidRPr="009F0DFA">
        <w:rPr>
          <w:rFonts w:eastAsiaTheme="minorEastAsia"/>
          <w:szCs w:val="20"/>
          <w:lang w:val="en-CA"/>
        </w:rPr>
        <w:t>, LFNST is enable for MIP coded blocks of width and height greater than or equal to 4. It is reported that the coding performance to ECM 4.0 are as below:</w:t>
      </w:r>
    </w:p>
    <w:p w14:paraId="7772674A" w14:textId="31B4570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AI configuration: -0.07%, -0.06%, and -0.01%, with 104% </w:t>
      </w:r>
      <w:proofErr w:type="spellStart"/>
      <w:r w:rsidRPr="009F0DFA">
        <w:rPr>
          <w:rFonts w:eastAsia="SimSun"/>
          <w:kern w:val="22"/>
          <w:szCs w:val="20"/>
        </w:rPr>
        <w:t>EncT</w:t>
      </w:r>
      <w:proofErr w:type="spellEnd"/>
      <w:r w:rsidRPr="009F0DFA">
        <w:rPr>
          <w:rFonts w:eastAsia="SimSun"/>
          <w:kern w:val="22"/>
          <w:szCs w:val="20"/>
        </w:rPr>
        <w:t xml:space="preserve">, 100% </w:t>
      </w:r>
      <w:proofErr w:type="spellStart"/>
      <w:r w:rsidRPr="009F0DFA">
        <w:rPr>
          <w:rFonts w:eastAsia="SimSun"/>
          <w:kern w:val="22"/>
          <w:szCs w:val="20"/>
        </w:rPr>
        <w:t>DecT</w:t>
      </w:r>
      <w:proofErr w:type="spellEnd"/>
      <w:r w:rsidRPr="009F0DFA">
        <w:rPr>
          <w:rFonts w:eastAsia="SimSun"/>
          <w:kern w:val="22"/>
          <w:szCs w:val="20"/>
        </w:rPr>
        <w:t>.</w:t>
      </w:r>
      <w:del w:id="3094" w:author="Gary Sullivan" w:date="2022-05-16T21:51:00Z">
        <w:r w:rsidRPr="009F0DFA" w:rsidDel="00846E35">
          <w:rPr>
            <w:rFonts w:eastAsia="SimSun" w:hint="eastAsia"/>
            <w:kern w:val="22"/>
            <w:szCs w:val="20"/>
          </w:rPr>
          <w:delText xml:space="preserve"> </w:delText>
        </w:r>
      </w:del>
    </w:p>
    <w:p w14:paraId="7AF18381" w14:textId="447C2FB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RA configuration: 0.xx%, 0.xx%, and 0.xx%, with xxx% </w:t>
      </w:r>
      <w:proofErr w:type="spellStart"/>
      <w:r w:rsidRPr="009F0DFA">
        <w:rPr>
          <w:rFonts w:eastAsia="SimSun"/>
          <w:kern w:val="22"/>
          <w:szCs w:val="20"/>
        </w:rPr>
        <w:t>EncT</w:t>
      </w:r>
      <w:proofErr w:type="spellEnd"/>
      <w:r w:rsidRPr="009F0DFA">
        <w:rPr>
          <w:rFonts w:eastAsia="SimSun"/>
          <w:kern w:val="22"/>
          <w:szCs w:val="20"/>
        </w:rPr>
        <w:t xml:space="preserve">, xxx% </w:t>
      </w:r>
      <w:proofErr w:type="spellStart"/>
      <w:r w:rsidRPr="009F0DFA">
        <w:rPr>
          <w:rFonts w:eastAsia="SimSun"/>
          <w:kern w:val="22"/>
          <w:szCs w:val="20"/>
        </w:rPr>
        <w:t>DecT</w:t>
      </w:r>
      <w:proofErr w:type="spellEnd"/>
      <w:r w:rsidRPr="009F0DFA">
        <w:rPr>
          <w:rFonts w:eastAsia="SimSun"/>
          <w:kern w:val="22"/>
          <w:szCs w:val="20"/>
        </w:rPr>
        <w:t>.</w:t>
      </w:r>
      <w:del w:id="3095" w:author="Gary Sullivan" w:date="2022-05-16T21:51:00Z">
        <w:r w:rsidRPr="009F0DFA" w:rsidDel="00846E35">
          <w:rPr>
            <w:rFonts w:eastAsia="SimSun" w:hint="eastAsia"/>
            <w:kern w:val="22"/>
            <w:szCs w:val="20"/>
          </w:rPr>
          <w:delText xml:space="preserve"> </w:delText>
        </w:r>
      </w:del>
    </w:p>
    <w:p w14:paraId="1E4EF55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p>
    <w:p w14:paraId="562789E3" w14:textId="432E8A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In the current ECM-4.0, LFNST is only enabled for MIP blocks with width and height both equal to or larger than 16 luma samples. This proposal extends LFNST to MIP blocks with width and height both equal to or larger than 4 luma samples. Additionally, a DIMD process that </w:t>
      </w:r>
      <w:r w:rsidRPr="009F0DFA">
        <w:rPr>
          <w:rFonts w:eastAsiaTheme="minorEastAsia" w:hint="eastAsia"/>
          <w:szCs w:val="20"/>
          <w:lang w:eastAsia="zh-CN"/>
        </w:rPr>
        <w:t>us</w:t>
      </w:r>
      <w:r w:rsidRPr="009F0DFA">
        <w:rPr>
          <w:rFonts w:eastAsiaTheme="minorEastAsia"/>
          <w:szCs w:val="20"/>
          <w:lang w:eastAsia="zh-CN"/>
        </w:rPr>
        <w:t>es</w:t>
      </w:r>
      <w:r w:rsidRPr="009F0DFA">
        <w:rPr>
          <w:rFonts w:eastAsiaTheme="minorEastAsia"/>
          <w:szCs w:val="20"/>
        </w:rPr>
        <w:t xml:space="preserve"> MIP prediction samples to calculate the gradients is used to identify the “coding mode” of the MIP block. This results in a 4% encoding time increase for AI.</w:t>
      </w:r>
      <w:del w:id="3096" w:author="Gary Sullivan" w:date="2022-05-16T21:51:00Z">
        <w:r w:rsidRPr="009F0DFA" w:rsidDel="00846E35">
          <w:rPr>
            <w:rFonts w:eastAsiaTheme="minorEastAsia"/>
            <w:szCs w:val="20"/>
          </w:rPr>
          <w:delText xml:space="preserve"> </w:delText>
        </w:r>
      </w:del>
    </w:p>
    <w:p w14:paraId="45E19D89" w14:textId="1B22CC2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questioned whether the size extension was necessary, given it incurs a performance loss.</w:t>
      </w:r>
      <w:del w:id="3097" w:author="Gary Sullivan" w:date="2022-05-16T21:51:00Z">
        <w:r w:rsidRPr="009F0DFA" w:rsidDel="00846E35">
          <w:rPr>
            <w:rFonts w:eastAsiaTheme="minorEastAsia"/>
            <w:szCs w:val="20"/>
          </w:rPr>
          <w:delText xml:space="preserve"> </w:delText>
        </w:r>
      </w:del>
    </w:p>
    <w:p w14:paraId="7B6562F6" w14:textId="5CD775C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asked how much gain can be obtained with just the DIMD part of the proposal. Proponent will run additional test.</w:t>
      </w:r>
      <w:del w:id="3098" w:author="Gary Sullivan" w:date="2022-05-16T21:51:00Z">
        <w:r w:rsidRPr="009F0DFA" w:rsidDel="00846E35">
          <w:rPr>
            <w:rFonts w:eastAsiaTheme="minorEastAsia"/>
            <w:szCs w:val="20"/>
          </w:rPr>
          <w:delText xml:space="preserve"> </w:delText>
        </w:r>
      </w:del>
    </w:p>
    <w:p w14:paraId="7B928188" w14:textId="452B359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w:t>
      </w:r>
      <w:del w:id="3099" w:author="Gary Sullivan" w:date="2022-05-16T21:51:00Z">
        <w:r w:rsidRPr="009F0DFA" w:rsidDel="00846E35">
          <w:rPr>
            <w:rFonts w:eastAsiaTheme="minorEastAsia"/>
            <w:szCs w:val="20"/>
          </w:rPr>
          <w:delText xml:space="preserve"> </w:delText>
        </w:r>
      </w:del>
    </w:p>
    <w:p w14:paraId="3E803C83" w14:textId="474233D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lastRenderedPageBreak/>
        <w:t>It was commented that intra coding gain may be more difficult to come by, from this perspective the threshold to including a proposal in EE could be set lower.</w:t>
      </w:r>
      <w:del w:id="3100" w:author="Gary Sullivan" w:date="2022-05-16T21:51:00Z">
        <w:r w:rsidRPr="009F0DFA" w:rsidDel="00846E35">
          <w:rPr>
            <w:rFonts w:eastAsiaTheme="minorEastAsia"/>
            <w:szCs w:val="20"/>
          </w:rPr>
          <w:delText xml:space="preserve"> </w:delText>
        </w:r>
      </w:del>
    </w:p>
    <w:p w14:paraId="589E3C0A" w14:textId="5B73B23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The additional data on the DIMD aspect was reviewed in </w:t>
      </w:r>
      <w:proofErr w:type="spellStart"/>
      <w:r w:rsidRPr="009F0DFA">
        <w:rPr>
          <w:rFonts w:eastAsiaTheme="minorEastAsia"/>
          <w:szCs w:val="20"/>
        </w:rPr>
        <w:t>BoG</w:t>
      </w:r>
      <w:proofErr w:type="spellEnd"/>
      <w:r w:rsidRPr="009F0DFA">
        <w:rPr>
          <w:rFonts w:eastAsiaTheme="minorEastAsia"/>
          <w:szCs w:val="20"/>
        </w:rPr>
        <w:t xml:space="preserve"> meeting #3. Partial results show that in AI configuration, if just the DIMD aspect is applied, classes C and D had 0.00% Y BD rate, class E had -0.02% Y BD rate. Based on the additional results, this may be premature to be included in the next round of EE2 at this time.</w:t>
      </w:r>
      <w:del w:id="3101" w:author="Gary Sullivan" w:date="2022-05-16T21:51:00Z">
        <w:r w:rsidRPr="009F0DFA" w:rsidDel="00846E35">
          <w:rPr>
            <w:rFonts w:eastAsiaTheme="minorEastAsia"/>
            <w:szCs w:val="20"/>
          </w:rPr>
          <w:delText xml:space="preserve"> </w:delText>
        </w:r>
      </w:del>
    </w:p>
    <w:p w14:paraId="49722C4A" w14:textId="0614289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Further study encouraged.</w:t>
      </w:r>
      <w:del w:id="3102" w:author="Gary Sullivan" w:date="2022-05-16T21:51:00Z">
        <w:r w:rsidRPr="009F0DFA" w:rsidDel="00846E35">
          <w:rPr>
            <w:rFonts w:eastAsiaTheme="minorEastAsia"/>
            <w:szCs w:val="20"/>
          </w:rPr>
          <w:delText xml:space="preserve"> </w:delText>
        </w:r>
      </w:del>
    </w:p>
    <w:p w14:paraId="2D8A016B"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1" w:history="1">
        <w:r w:rsidR="009F0DFA" w:rsidRPr="009F0DFA">
          <w:rPr>
            <w:rFonts w:eastAsiaTheme="minorEastAsia"/>
            <w:b/>
            <w:color w:val="0000FF"/>
            <w:u w:val="single"/>
            <w:lang w:val="en-CA"/>
          </w:rPr>
          <w:t>JVET-Z0066</w:t>
        </w:r>
      </w:hyperlink>
      <w:r w:rsidR="009F0DFA" w:rsidRPr="009F0DFA">
        <w:rPr>
          <w:rFonts w:eastAsiaTheme="minorEastAsia"/>
          <w:b/>
          <w:lang w:val="en-CA"/>
        </w:rPr>
        <w:t xml:space="preserve"> EE2-related: Template matching using extended MVP candidate list [K. Kim, D. Kim, J.-H. Son, J.-S. Kwak (WILUS)]</w:t>
      </w:r>
    </w:p>
    <w:p w14:paraId="2265241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ko-KR"/>
        </w:rPr>
      </w:pPr>
      <w:r w:rsidRPr="009F0DFA">
        <w:rPr>
          <w:rFonts w:eastAsiaTheme="minorEastAsia"/>
          <w:szCs w:val="20"/>
          <w:lang w:val="en-CA"/>
        </w:rPr>
        <w:t xml:space="preserve">This contribution proposes </w:t>
      </w:r>
      <w:r w:rsidRPr="009F0DFA">
        <w:rPr>
          <w:rFonts w:eastAsiaTheme="minorEastAsia"/>
          <w:szCs w:val="20"/>
          <w:lang w:val="en-CA" w:eastAsia="ko-KR"/>
        </w:rPr>
        <w:t>to use extended MVP candidate list for template matching in AMVP mode. Additional</w:t>
      </w:r>
      <w:r w:rsidRPr="009F0DFA">
        <w:rPr>
          <w:rFonts w:eastAsiaTheme="minorEastAsia"/>
          <w:szCs w:val="22"/>
          <w:lang w:val="en-CA" w:eastAsia="ko-KR"/>
        </w:rPr>
        <w:t xml:space="preserve"> MVP candidates are generated by adding or subtracting an offset distance (k) in both horizontal and vertical </w:t>
      </w:r>
      <w:r w:rsidRPr="009F0DFA">
        <w:rPr>
          <w:rFonts w:eastAsiaTheme="minorEastAsia" w:hint="eastAsia"/>
          <w:szCs w:val="22"/>
          <w:lang w:val="en-CA" w:eastAsia="ko-KR"/>
        </w:rPr>
        <w:t>d</w:t>
      </w:r>
      <w:r w:rsidRPr="009F0DFA">
        <w:rPr>
          <w:rFonts w:eastAsiaTheme="minorEastAsia"/>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Cs w:val="20"/>
          <w:lang w:val="en-CA" w:eastAsia="ko-KR"/>
        </w:rPr>
        <w:t>a</w:t>
      </w:r>
      <w:r w:rsidRPr="009F0DFA">
        <w:rPr>
          <w:rFonts w:eastAsiaTheme="minorEastAsia"/>
          <w:szCs w:val="22"/>
          <w:lang w:val="en-CA"/>
        </w:rPr>
        <w:t xml:space="preserve">n MVP candidate with the minimum TM cost is selected as the optimal MVP candidate to perform template matching. </w:t>
      </w:r>
      <w:r w:rsidRPr="009F0DFA">
        <w:rPr>
          <w:rFonts w:eastAsiaTheme="minorEastAsia"/>
          <w:szCs w:val="20"/>
          <w:lang w:val="en-CA" w:eastAsia="ko-KR"/>
        </w:rPr>
        <w:t>On top of ECM-4.0, simulation results of the proposed method are reported as below:</w:t>
      </w:r>
    </w:p>
    <w:p w14:paraId="1D254A8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{-0.03%, -0.08%, 0.04%, 101%, 100%}</w:t>
      </w:r>
    </w:p>
    <w:p w14:paraId="3AA84F1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{-0.06%, -0.15%, -0.08%, 102%, 99%}</w:t>
      </w:r>
    </w:p>
    <w:p w14:paraId="65F00F55" w14:textId="7936E95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performance gain is quite small.</w:t>
      </w:r>
      <w:del w:id="3103" w:author="Gary Sullivan" w:date="2022-05-16T21:51:00Z">
        <w:r w:rsidRPr="009F0DFA" w:rsidDel="00846E35">
          <w:rPr>
            <w:rFonts w:eastAsiaTheme="minorEastAsia"/>
            <w:szCs w:val="20"/>
            <w:lang w:val="en-CA"/>
          </w:rPr>
          <w:delText xml:space="preserve"> </w:delText>
        </w:r>
      </w:del>
    </w:p>
    <w:p w14:paraId="45891D2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asked why there is a decoding time reduction in LDB case. The cross checker reported a 1% increase in decoding time.</w:t>
      </w:r>
    </w:p>
    <w:p w14:paraId="382F2805" w14:textId="668AAFB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Further study encouraged.</w:t>
      </w:r>
      <w:del w:id="3104" w:author="Gary Sullivan" w:date="2022-05-16T21:51:00Z">
        <w:r w:rsidRPr="009F0DFA" w:rsidDel="00846E35">
          <w:rPr>
            <w:rFonts w:eastAsiaTheme="minorEastAsia"/>
            <w:szCs w:val="20"/>
            <w:lang w:val="en-CA"/>
          </w:rPr>
          <w:delText xml:space="preserve"> </w:delText>
        </w:r>
      </w:del>
    </w:p>
    <w:p w14:paraId="0FD82A7D"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2" w:history="1">
        <w:r w:rsidR="009F0DFA" w:rsidRPr="009F0DFA">
          <w:rPr>
            <w:rFonts w:eastAsiaTheme="minorEastAsia"/>
            <w:b/>
            <w:color w:val="0000FF"/>
            <w:u w:val="single"/>
            <w:lang w:val="en-CA"/>
          </w:rPr>
          <w:t>JVET-Z0068</w:t>
        </w:r>
      </w:hyperlink>
      <w:r w:rsidR="009F0DFA" w:rsidRPr="009F0DFA">
        <w:rPr>
          <w:rFonts w:eastAsiaTheme="minorEastAsia"/>
          <w:b/>
          <w:lang w:val="en-CA"/>
        </w:rPr>
        <w:t xml:space="preserve"> EE2-2.6 related: Longer chroma interpolation filters [K. Andersson, R. Yu (Ericsson)]</w:t>
      </w:r>
    </w:p>
    <w:p w14:paraId="72E2C51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p>
    <w:p w14:paraId="00B0E33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impact on coding efficiency over ECM-4.0 anchor is reported for Luma/</w:t>
      </w:r>
      <w:proofErr w:type="spellStart"/>
      <w:r w:rsidRPr="009F0DFA">
        <w:rPr>
          <w:rFonts w:eastAsiaTheme="minorEastAsia"/>
          <w:szCs w:val="20"/>
          <w:lang w:val="en-CA"/>
        </w:rPr>
        <w:t>Cb</w:t>
      </w:r>
      <w:proofErr w:type="spellEnd"/>
      <w:r w:rsidRPr="009F0DFA">
        <w:rPr>
          <w:rFonts w:eastAsiaTheme="minorEastAsia"/>
          <w:szCs w:val="20"/>
          <w:lang w:val="en-CA"/>
        </w:rPr>
        <w:t>/Cr as follows:</w:t>
      </w:r>
    </w:p>
    <w:p w14:paraId="1D09B49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12-tap: RA: -0,06%/-1,70%/-1,68%, LDB: -0,10%/-2,11%/-1,88%</w:t>
      </w:r>
    </w:p>
    <w:p w14:paraId="18619EC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8-tap:   RA: -0,06%/-1,44%/-1,47%, LDB: -0,10%/-2,04%/-1,81%</w:t>
      </w:r>
    </w:p>
    <w:p w14:paraId="74153E2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6-tap:   RA: -0,05%/-1,25%/-1,17%, LDB: -0,10%/-1,36%/-1,48%</w:t>
      </w:r>
    </w:p>
    <w:p w14:paraId="6DFE380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Encoding and decoding time is asserted to be similar as the anchor.</w:t>
      </w:r>
    </w:p>
    <w:p w14:paraId="4CB8E65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lang w:val="en-CA"/>
        </w:rPr>
        <w:t>Since most of the gains can be kept with 6-tap or 8-tap it is thus suggested to include one of the proposed 6-tap or 8-tap interpolation filter sets in the next version of ECM.</w:t>
      </w:r>
    </w:p>
    <w:p w14:paraId="6C6AA56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p>
    <w:p w14:paraId="5258208E" w14:textId="0CC16C2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a fixed set of interpolation filters may be more preferable than switching between two sets.</w:t>
      </w:r>
      <w:del w:id="3105" w:author="Gary Sullivan" w:date="2022-05-16T21:51:00Z">
        <w:r w:rsidRPr="009F0DFA" w:rsidDel="00846E35">
          <w:rPr>
            <w:rFonts w:eastAsiaTheme="minorEastAsia"/>
            <w:szCs w:val="20"/>
            <w:lang w:val="en-CA"/>
          </w:rPr>
          <w:delText xml:space="preserve"> </w:delText>
        </w:r>
      </w:del>
    </w:p>
    <w:p w14:paraId="19E5D403" w14:textId="7766252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decoding time of 6-tap filters is 110%, although the proponent reported that their decoding time is not reliable.</w:t>
      </w:r>
      <w:del w:id="3106" w:author="Gary Sullivan" w:date="2022-05-16T21:51:00Z">
        <w:r w:rsidRPr="009F0DFA" w:rsidDel="00846E35">
          <w:rPr>
            <w:rFonts w:eastAsiaTheme="minorEastAsia"/>
            <w:szCs w:val="20"/>
            <w:lang w:val="en-CA"/>
          </w:rPr>
          <w:delText xml:space="preserve"> </w:delText>
        </w:r>
      </w:del>
    </w:p>
    <w:p w14:paraId="21032433" w14:textId="058361D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Phase alignment of different proposals with ideal filters was discussed.</w:t>
      </w:r>
      <w:del w:id="3107" w:author="Gary Sullivan" w:date="2022-05-16T21:51:00Z">
        <w:r w:rsidRPr="009F0DFA" w:rsidDel="00846E35">
          <w:rPr>
            <w:rFonts w:eastAsiaTheme="minorEastAsia"/>
            <w:szCs w:val="20"/>
            <w:lang w:val="en-CA"/>
          </w:rPr>
          <w:delText xml:space="preserve"> </w:delText>
        </w:r>
      </w:del>
    </w:p>
    <w:p w14:paraId="10907958" w14:textId="72322CC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There is another related proposal JVET-Z0123 on chroma interpolation filter. See notes under JVET-Z0123.</w:t>
      </w:r>
      <w:del w:id="3108" w:author="Gary Sullivan" w:date="2022-05-16T21:51:00Z">
        <w:r w:rsidRPr="009F0DFA" w:rsidDel="00846E35">
          <w:rPr>
            <w:rFonts w:eastAsiaTheme="minorEastAsia"/>
            <w:szCs w:val="20"/>
            <w:lang w:val="en-CA"/>
          </w:rPr>
          <w:delText xml:space="preserve"> </w:delText>
        </w:r>
      </w:del>
    </w:p>
    <w:p w14:paraId="5942E3B6"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3" w:history="1">
        <w:r w:rsidR="009F0DFA" w:rsidRPr="009F0DFA">
          <w:rPr>
            <w:rFonts w:eastAsiaTheme="minorEastAsia"/>
            <w:b/>
            <w:color w:val="0000FF"/>
            <w:u w:val="single"/>
            <w:lang w:val="en-CA"/>
          </w:rPr>
          <w:t>JVET-Z0123</w:t>
        </w:r>
      </w:hyperlink>
      <w:r w:rsidR="009F0DFA" w:rsidRPr="009F0DFA">
        <w:rPr>
          <w:rFonts w:eastAsiaTheme="minorEastAsia"/>
          <w:b/>
          <w:lang w:val="en-CA"/>
        </w:rPr>
        <w:t xml:space="preserve"> EE2-related: On chroma interpolation filters for motion compensation [J. Gan, Y. Yu, H. Yu (OPPO)]</w:t>
      </w:r>
    </w:p>
    <w:p w14:paraId="7626A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contribution proposes to replace the chroma interpolation filters in ECM-4.0 with 6 tap interpolation filters derived according to a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design. It is asserted that the design method is consistent with the luma interpolation filters in ECM-4.0. The gain on top of ECM-4.0 is reported to be {-0.06%, -1.14%, -1.2%} for RA configuration and {-0.11%, -1.35%, -1.36%} for LDB configuration.</w:t>
      </w:r>
    </w:p>
    <w:p w14:paraId="4329334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Discussion on different options:</w:t>
      </w:r>
    </w:p>
    <w:p w14:paraId="1EA0FFD7" w14:textId="4E88D72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First, the topic on filter tap length is discussed. It was commented that long-tap filters such as 12-tap or 8-tap may not be desirable due to hardware complexity. This was agreed by multiple experts, aside from the more favorable performance vs. complexity trade-off aspect, 6-tap chroma filter is also more “spatially” consistent with 12-tap luma filter.</w:t>
      </w:r>
      <w:del w:id="3109" w:author="Gary Sullivan" w:date="2022-05-16T21:51:00Z">
        <w:r w:rsidRPr="009F0DFA" w:rsidDel="00846E35">
          <w:rPr>
            <w:rFonts w:eastAsiaTheme="minorEastAsia"/>
            <w:szCs w:val="20"/>
            <w:lang w:val="en-CA"/>
          </w:rPr>
          <w:delText xml:space="preserve"> </w:delText>
        </w:r>
      </w:del>
    </w:p>
    <w:p w14:paraId="218394CD" w14:textId="4C49B30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terms of switching between 4-tap and 6-tap at sequence level, the proponent suggested that additional complexity is not high. This could be the case if ECM becomes a new VVC profile. Currently, we do not have an algorithm to use this switch for getting coding performance benefit.</w:t>
      </w:r>
      <w:del w:id="3110" w:author="Gary Sullivan" w:date="2022-05-16T21:51:00Z">
        <w:r w:rsidRPr="009F0DFA" w:rsidDel="00846E35">
          <w:rPr>
            <w:rFonts w:eastAsiaTheme="minorEastAsia"/>
            <w:szCs w:val="20"/>
            <w:lang w:val="en-CA"/>
          </w:rPr>
          <w:delText xml:space="preserve"> </w:delText>
        </w:r>
      </w:del>
    </w:p>
    <w:p w14:paraId="4FF05111" w14:textId="32C84BD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filters from all three contributions increased the bit-depth of the filter coefficients, consistent with what was done to the luma filters in ECM (extension from 6-bit in VVC to 8-bit in ECM).</w:t>
      </w:r>
      <w:del w:id="3111" w:author="Gary Sullivan" w:date="2022-05-16T21:51:00Z">
        <w:r w:rsidRPr="009F0DFA" w:rsidDel="00846E35">
          <w:rPr>
            <w:rFonts w:eastAsiaTheme="minorEastAsia"/>
            <w:szCs w:val="20"/>
            <w:lang w:val="en-CA"/>
          </w:rPr>
          <w:delText xml:space="preserve"> </w:delText>
        </w:r>
      </w:del>
    </w:p>
    <w:p w14:paraId="5162D5C9" w14:textId="2C26200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Then, which 6-tap filter is more desirable is discussed.</w:t>
      </w:r>
      <w:del w:id="3112" w:author="Gary Sullivan" w:date="2022-05-16T21:51:00Z">
        <w:r w:rsidRPr="009F0DFA" w:rsidDel="00846E35">
          <w:rPr>
            <w:rFonts w:eastAsiaTheme="minorEastAsia"/>
            <w:szCs w:val="20"/>
            <w:lang w:val="en-CA"/>
          </w:rPr>
          <w:delText xml:space="preserve"> </w:delText>
        </w:r>
      </w:del>
    </w:p>
    <w:p w14:paraId="57B06D57" w14:textId="26C2514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JVET-Z0117 (test 2.6c, no SPS switch option) performance:</w:t>
      </w:r>
      <w:del w:id="3113" w:author="Gary Sullivan" w:date="2022-05-16T21:51:00Z">
        <w:r w:rsidRPr="009F0DFA" w:rsidDel="00846E35">
          <w:rPr>
            <w:rFonts w:eastAsiaTheme="minorEastAsia"/>
            <w:szCs w:val="20"/>
            <w:lang w:val="en-CA"/>
          </w:rPr>
          <w:delText xml:space="preserve"> </w:delText>
        </w:r>
      </w:del>
    </w:p>
    <w:p w14:paraId="265F7CF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-1.23%, -1.25%} {101%, 103%}</w:t>
      </w:r>
    </w:p>
    <w:p w14:paraId="384A122E" w14:textId="0CB4EDD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{-0.09%, -1.30%, -1.64%} {101%, 102%}</w:t>
      </w:r>
      <w:del w:id="3114" w:author="Gary Sullivan" w:date="2022-05-16T21:52:00Z">
        <w:r w:rsidRPr="009F0DFA" w:rsidDel="00846E35">
          <w:rPr>
            <w:rFonts w:eastAsiaTheme="minorEastAsia"/>
            <w:szCs w:val="20"/>
            <w:lang w:val="en-CA"/>
          </w:rPr>
          <w:delText xml:space="preserve"> </w:delText>
        </w:r>
      </w:del>
    </w:p>
    <w:p w14:paraId="0CA8519F" w14:textId="26A99F9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Z0068 performance:</w:t>
      </w:r>
      <w:del w:id="3115" w:author="Gary Sullivan" w:date="2022-05-16T21:52:00Z">
        <w:r w:rsidRPr="009F0DFA" w:rsidDel="00846E35">
          <w:rPr>
            <w:rFonts w:eastAsiaTheme="minorEastAsia"/>
            <w:szCs w:val="20"/>
            <w:lang w:val="en-CA"/>
          </w:rPr>
          <w:delText xml:space="preserve"> </w:delText>
        </w:r>
      </w:del>
    </w:p>
    <w:p w14:paraId="304FEB3F" w14:textId="3D40A0E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-1,25%, -1,17%} {102%, 110%}</w:t>
      </w:r>
      <w:del w:id="3116" w:author="Gary Sullivan" w:date="2022-05-16T21:52:00Z">
        <w:r w:rsidRPr="009F0DFA" w:rsidDel="00846E35">
          <w:rPr>
            <w:rFonts w:eastAsiaTheme="minorEastAsia"/>
            <w:szCs w:val="20"/>
            <w:lang w:val="en-CA"/>
          </w:rPr>
          <w:delText xml:space="preserve"> </w:delText>
        </w:r>
      </w:del>
    </w:p>
    <w:p w14:paraId="0500A95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{-0,10%, -1,36%, -1,48%} {103%, 105%}</w:t>
      </w:r>
    </w:p>
    <w:p w14:paraId="056DB6E5" w14:textId="7C651EC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Z0123 performance:</w:t>
      </w:r>
      <w:del w:id="3117" w:author="Gary Sullivan" w:date="2022-05-16T21:52:00Z">
        <w:r w:rsidRPr="009F0DFA" w:rsidDel="00846E35">
          <w:rPr>
            <w:rFonts w:eastAsiaTheme="minorEastAsia"/>
            <w:szCs w:val="20"/>
            <w:lang w:val="en-CA"/>
          </w:rPr>
          <w:delText xml:space="preserve"> </w:delText>
        </w:r>
      </w:del>
    </w:p>
    <w:p w14:paraId="5D0E1075" w14:textId="6D535E3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{-0.06%, -1.14%, -1.20%} {102%, 103%}</w:t>
      </w:r>
      <w:del w:id="3118" w:author="Gary Sullivan" w:date="2022-05-16T21:52:00Z">
        <w:r w:rsidRPr="009F0DFA" w:rsidDel="00846E35">
          <w:rPr>
            <w:rFonts w:eastAsiaTheme="minorEastAsia"/>
            <w:szCs w:val="20"/>
            <w:lang w:val="en-CA"/>
          </w:rPr>
          <w:delText xml:space="preserve"> </w:delText>
        </w:r>
      </w:del>
    </w:p>
    <w:p w14:paraId="7F9A4B3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{-0.11%, -1.35%, -1.36%} {100%, 102%}</w:t>
      </w:r>
    </w:p>
    <w:p w14:paraId="5D4480B4" w14:textId="59B3904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in terms of BD performance, these proposals are all very similar. In terms of coefficient bit-depth, these proposals all use 8-bit coefficients. It was commented that in terms of implementation cost, these three proposals are identical.</w:t>
      </w:r>
      <w:del w:id="3119" w:author="Gary Sullivan" w:date="2022-05-16T21:52:00Z">
        <w:r w:rsidRPr="009F0DFA" w:rsidDel="00846E35">
          <w:rPr>
            <w:rFonts w:eastAsiaTheme="minorEastAsia"/>
            <w:szCs w:val="20"/>
            <w:lang w:val="en-CA"/>
          </w:rPr>
          <w:delText xml:space="preserve"> </w:delText>
        </w:r>
      </w:del>
    </w:p>
    <w:p w14:paraId="280A5FD2" w14:textId="3E21AC7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JVET-Z0068 filter coefficients are derived using least square method against the “ideal” filters. It was commented that this was not described in the contribution in detail.</w:t>
      </w:r>
      <w:del w:id="3120" w:author="Gary Sullivan" w:date="2022-05-16T21:52:00Z">
        <w:r w:rsidRPr="009F0DFA" w:rsidDel="00846E35">
          <w:rPr>
            <w:rFonts w:eastAsiaTheme="minorEastAsia"/>
            <w:szCs w:val="20"/>
            <w:lang w:val="en-CA"/>
          </w:rPr>
          <w:delText xml:space="preserve"> </w:delText>
        </w:r>
      </w:del>
    </w:p>
    <w:p w14:paraId="310ABA61" w14:textId="16D5EDC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JVET-Z0117 proponent reported that the EE test 2.6c did extensive visual inspections.</w:t>
      </w:r>
      <w:del w:id="3121" w:author="Gary Sullivan" w:date="2022-05-16T21:52:00Z">
        <w:r w:rsidRPr="009F0DFA" w:rsidDel="00846E35">
          <w:rPr>
            <w:rFonts w:eastAsiaTheme="minorEastAsia"/>
            <w:szCs w:val="20"/>
            <w:lang w:val="en-CA"/>
          </w:rPr>
          <w:delText xml:space="preserve"> </w:delText>
        </w:r>
      </w:del>
    </w:p>
    <w:p w14:paraId="039CF2D5" w14:textId="76B4D15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all three proposals have chroma performance loss for class E in LDB configuration.</w:t>
      </w:r>
      <w:del w:id="3122" w:author="Gary Sullivan" w:date="2022-05-16T21:52:00Z">
        <w:r w:rsidRPr="009F0DFA" w:rsidDel="00846E35">
          <w:rPr>
            <w:rFonts w:eastAsiaTheme="minorEastAsia"/>
            <w:szCs w:val="20"/>
            <w:lang w:val="en-CA"/>
          </w:rPr>
          <w:delText xml:space="preserve"> </w:delText>
        </w:r>
      </w:del>
    </w:p>
    <w:p w14:paraId="371C95D1" w14:textId="2413CC7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EE tests are generally considered more mature.</w:t>
      </w:r>
      <w:del w:id="3123" w:author="Gary Sullivan" w:date="2022-05-16T21:52:00Z">
        <w:r w:rsidRPr="009F0DFA" w:rsidDel="00846E35">
          <w:rPr>
            <w:rFonts w:eastAsiaTheme="minorEastAsia"/>
            <w:szCs w:val="20"/>
            <w:lang w:val="en-CA"/>
          </w:rPr>
          <w:delText xml:space="preserve"> </w:delText>
        </w:r>
      </w:del>
    </w:p>
    <w:p w14:paraId="5EAC54D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JVET-Z0123 proponent suggested that the existing luma interpolation filters are based on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function, and they used the same design on chroma filters.</w:t>
      </w:r>
    </w:p>
    <w:p w14:paraId="14403EE9" w14:textId="700A8E0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Recommend for main session to decide on EE test.</w:t>
      </w:r>
      <w:del w:id="3124" w:author="Gary Sullivan" w:date="2022-05-16T21:52:00Z">
        <w:r w:rsidRPr="009F0DFA" w:rsidDel="00846E35">
          <w:rPr>
            <w:rFonts w:eastAsiaTheme="minorEastAsia"/>
            <w:szCs w:val="20"/>
            <w:lang w:val="en-CA"/>
          </w:rPr>
          <w:delText xml:space="preserve"> </w:delText>
        </w:r>
      </w:del>
    </w:p>
    <w:p w14:paraId="7FBA32F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resolved in the main session so no further action was required of this </w:t>
      </w:r>
      <w:proofErr w:type="spellStart"/>
      <w:r w:rsidRPr="009F0DFA">
        <w:rPr>
          <w:rFonts w:eastAsiaTheme="minorEastAsia"/>
          <w:szCs w:val="20"/>
          <w:lang w:val="en-CA"/>
        </w:rPr>
        <w:t>BoG</w:t>
      </w:r>
      <w:proofErr w:type="spellEnd"/>
      <w:r w:rsidRPr="009F0DFA">
        <w:rPr>
          <w:rFonts w:eastAsiaTheme="minorEastAsia"/>
          <w:szCs w:val="20"/>
          <w:lang w:val="en-CA"/>
        </w:rPr>
        <w:t>. See meeting notes.</w:t>
      </w:r>
    </w:p>
    <w:p w14:paraId="2541B15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was closed at </w:t>
      </w:r>
      <w:r w:rsidRPr="009F0DFA">
        <w:rPr>
          <w:rFonts w:eastAsiaTheme="minorEastAsia"/>
          <w:szCs w:val="22"/>
          <w:lang w:val="en-CA"/>
        </w:rPr>
        <w:t>April 21</w:t>
      </w:r>
      <w:r w:rsidRPr="009F0DFA">
        <w:rPr>
          <w:rFonts w:eastAsiaTheme="minorEastAsia"/>
          <w:szCs w:val="22"/>
          <w:vertAlign w:val="superscript"/>
          <w:lang w:val="en-CA"/>
        </w:rPr>
        <w:t>st</w:t>
      </w:r>
      <w:r w:rsidRPr="009F0DFA">
        <w:rPr>
          <w:rFonts w:eastAsiaTheme="minorEastAsia"/>
          <w:szCs w:val="22"/>
          <w:lang w:val="en-CA"/>
        </w:rPr>
        <w:t xml:space="preserve"> 01:27 UTC.</w:t>
      </w:r>
    </w:p>
    <w:p w14:paraId="6D78B494"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079B305B" w14:textId="1BAA40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at 2320-0120(+1) UTC on Thursday 21 April 2022.</w:t>
      </w:r>
    </w:p>
    <w:p w14:paraId="679AD811" w14:textId="38B7C18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There was a request to add JVET-Z0219 to the agenda. No objection was raised, so this contribution was added to the agenda (Section </w:t>
      </w:r>
      <w:r w:rsidRPr="009F0DFA">
        <w:rPr>
          <w:rFonts w:eastAsiaTheme="minorEastAsia"/>
          <w:szCs w:val="20"/>
          <w:lang w:val="en-CA"/>
        </w:rPr>
        <w:fldChar w:fldCharType="begin"/>
      </w:r>
      <w:r w:rsidRPr="009F0DFA">
        <w:rPr>
          <w:rFonts w:eastAsiaTheme="minorEastAsia"/>
          <w:szCs w:val="20"/>
          <w:lang w:val="en-CA"/>
        </w:rPr>
        <w:instrText xml:space="preserve"> REF _Ref101529783 \r \h </w:instrText>
      </w:r>
      <w:r w:rsidRPr="009F0DFA">
        <w:rPr>
          <w:rFonts w:eastAsiaTheme="minorEastAsia"/>
          <w:szCs w:val="20"/>
          <w:lang w:val="en-CA"/>
        </w:rPr>
      </w:r>
      <w:r w:rsidRPr="009F0DFA">
        <w:rPr>
          <w:rFonts w:eastAsiaTheme="minorEastAsia"/>
          <w:szCs w:val="20"/>
          <w:lang w:val="en-CA"/>
        </w:rPr>
        <w:fldChar w:fldCharType="separate"/>
      </w:r>
      <w:r w:rsidRPr="009F0DFA">
        <w:rPr>
          <w:rFonts w:eastAsiaTheme="minorEastAsia"/>
          <w:szCs w:val="20"/>
          <w:lang w:val="en-CA"/>
        </w:rPr>
        <w:t>3</w:t>
      </w:r>
      <w:r w:rsidRPr="009F0DFA">
        <w:rPr>
          <w:rFonts w:eastAsiaTheme="minorEastAsia"/>
          <w:szCs w:val="20"/>
          <w:lang w:val="en-CA"/>
        </w:rPr>
        <w:fldChar w:fldCharType="end"/>
      </w:r>
      <w:r w:rsidRPr="009F0DFA">
        <w:rPr>
          <w:rFonts w:eastAsiaTheme="minorEastAsia"/>
          <w:szCs w:val="20"/>
          <w:lang w:val="en-CA"/>
        </w:rPr>
        <w:t>).</w:t>
      </w:r>
      <w:del w:id="3125" w:author="Gary Sullivan" w:date="2022-05-16T21:52:00Z">
        <w:r w:rsidRPr="009F0DFA" w:rsidDel="00846E35">
          <w:rPr>
            <w:rFonts w:eastAsiaTheme="minorEastAsia"/>
            <w:szCs w:val="20"/>
            <w:lang w:val="en-CA"/>
          </w:rPr>
          <w:delText xml:space="preserve"> </w:delText>
        </w:r>
      </w:del>
    </w:p>
    <w:p w14:paraId="3A5FE92E"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4" w:history="1">
        <w:r w:rsidR="009F0DFA" w:rsidRPr="009F0DFA">
          <w:rPr>
            <w:rFonts w:eastAsiaTheme="minorEastAsia"/>
            <w:b/>
            <w:color w:val="0000FF"/>
            <w:u w:val="single"/>
            <w:lang w:val="en-CA"/>
          </w:rPr>
          <w:t>JVET-Z0125</w:t>
        </w:r>
      </w:hyperlink>
      <w:r w:rsidR="009F0DFA" w:rsidRPr="009F0DFA">
        <w:rPr>
          <w:rFonts w:eastAsiaTheme="minorEastAsia"/>
          <w:b/>
          <w:lang w:val="en-CA"/>
        </w:rPr>
        <w:t xml:space="preserve"> EE2-related: Regression based affine candidate derivation [Y. Zhang, H. Huang,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0C815DD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regression based affine candidate derivation method. It reports -0.30%, -0.27%, -0.24% BD-rate performance on top of ECM-4.0 with 82% encoder time and 87% decoder time in RA configuration. On top of EE2 2.8a and 2.9a, test results are reported as below:</w:t>
      </w:r>
    </w:p>
    <w:p w14:paraId="59FA73B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Base on 2.8a : RA: {</w:t>
      </w:r>
      <w:r w:rsidRPr="009F0DFA">
        <w:rPr>
          <w:rFonts w:eastAsiaTheme="minorEastAsia"/>
          <w:szCs w:val="20"/>
        </w:rPr>
        <w:t xml:space="preserve"> </w:t>
      </w:r>
      <w:r w:rsidRPr="009F0DFA">
        <w:rPr>
          <w:rFonts w:eastAsiaTheme="minorEastAsia"/>
          <w:szCs w:val="20"/>
          <w:lang w:val="fr-FR"/>
        </w:rPr>
        <w:t>-0.45%, -0.34%, -0.31%, 86%, 90%}; LB: {-0.xx%, -0.xx%, -0.xx%, xxx%, xxx%}.</w:t>
      </w:r>
    </w:p>
    <w:p w14:paraId="78365FE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Base on 2.9a : RA: {-0.xx%, -0.xx%, -0.xx%, xxx%, xxx%}; LB: {-0.xx%, -0.xx%, -0.xx%, xxx%, xxx%}.</w:t>
      </w:r>
    </w:p>
    <w:p w14:paraId="590985F1" w14:textId="4BEB20B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 xml:space="preserve">The run time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in RA configuration </w:t>
      </w:r>
      <w:proofErr w:type="spellStart"/>
      <w:r w:rsidRPr="009F0DFA">
        <w:rPr>
          <w:rFonts w:eastAsiaTheme="minorEastAsia"/>
          <w:szCs w:val="20"/>
          <w:lang w:val="fr-FR"/>
        </w:rPr>
        <w:t>was</w:t>
      </w:r>
      <w:proofErr w:type="spellEnd"/>
      <w:r w:rsidRPr="009F0DFA">
        <w:rPr>
          <w:rFonts w:eastAsiaTheme="minorEastAsia"/>
          <w:szCs w:val="20"/>
          <w:lang w:val="fr-FR"/>
        </w:rPr>
        <w:t xml:space="preserve"> due to </w:t>
      </w:r>
      <w:proofErr w:type="spellStart"/>
      <w:r w:rsidRPr="009F0DFA">
        <w:rPr>
          <w:rFonts w:eastAsiaTheme="minorEastAsia"/>
          <w:szCs w:val="20"/>
          <w:lang w:val="fr-FR"/>
        </w:rPr>
        <w:t>unreliable</w:t>
      </w:r>
      <w:proofErr w:type="spellEnd"/>
      <w:r w:rsidRPr="009F0DFA">
        <w:rPr>
          <w:rFonts w:eastAsiaTheme="minorEastAsia"/>
          <w:szCs w:val="20"/>
          <w:lang w:val="fr-FR"/>
        </w:rPr>
        <w:t xml:space="preserve"> </w:t>
      </w:r>
      <w:proofErr w:type="spellStart"/>
      <w:r w:rsidRPr="009F0DFA">
        <w:rPr>
          <w:rFonts w:eastAsiaTheme="minorEastAsia"/>
          <w:szCs w:val="20"/>
          <w:lang w:val="fr-FR"/>
        </w:rPr>
        <w:t>computing</w:t>
      </w:r>
      <w:proofErr w:type="spellEnd"/>
      <w:r w:rsidRPr="009F0DFA">
        <w:rPr>
          <w:rFonts w:eastAsiaTheme="minorEastAsia"/>
          <w:szCs w:val="20"/>
          <w:lang w:val="fr-FR"/>
        </w:rPr>
        <w:t xml:space="preserve"> </w:t>
      </w:r>
      <w:proofErr w:type="spellStart"/>
      <w:r w:rsidRPr="009F0DFA">
        <w:rPr>
          <w:rFonts w:eastAsiaTheme="minorEastAsia"/>
          <w:szCs w:val="20"/>
          <w:lang w:val="fr-FR"/>
        </w:rPr>
        <w:t>grid</w:t>
      </w:r>
      <w:proofErr w:type="spellEnd"/>
      <w:r w:rsidRPr="009F0DFA">
        <w:rPr>
          <w:rFonts w:eastAsiaTheme="minorEastAsia"/>
          <w:szCs w:val="20"/>
          <w:lang w:val="fr-FR"/>
        </w:rPr>
        <w:t xml:space="preserve">. No </w:t>
      </w:r>
      <w:proofErr w:type="spellStart"/>
      <w:r w:rsidRPr="009F0DFA">
        <w:rPr>
          <w:rFonts w:eastAsiaTheme="minorEastAsia"/>
          <w:szCs w:val="20"/>
          <w:lang w:val="fr-FR"/>
        </w:rPr>
        <w:t>run-time</w:t>
      </w:r>
      <w:proofErr w:type="spellEnd"/>
      <w:r w:rsidRPr="009F0DFA">
        <w:rPr>
          <w:rFonts w:eastAsiaTheme="minorEastAsia"/>
          <w:szCs w:val="20"/>
          <w:lang w:val="fr-FR"/>
        </w:rPr>
        <w:t xml:space="preserv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w:t>
      </w:r>
      <w:proofErr w:type="spellStart"/>
      <w:r w:rsidRPr="009F0DFA">
        <w:rPr>
          <w:rFonts w:eastAsiaTheme="minorEastAsia"/>
          <w:szCs w:val="20"/>
          <w:lang w:val="fr-FR"/>
        </w:rPr>
        <w:t>is</w:t>
      </w:r>
      <w:proofErr w:type="spellEnd"/>
      <w:r w:rsidRPr="009F0DFA">
        <w:rPr>
          <w:rFonts w:eastAsiaTheme="minorEastAsia"/>
          <w:szCs w:val="20"/>
          <w:lang w:val="fr-FR"/>
        </w:rPr>
        <w:t xml:space="preserve"> </w:t>
      </w:r>
      <w:proofErr w:type="spellStart"/>
      <w:r w:rsidRPr="009F0DFA">
        <w:rPr>
          <w:rFonts w:eastAsiaTheme="minorEastAsia"/>
          <w:szCs w:val="20"/>
          <w:lang w:val="fr-FR"/>
        </w:rPr>
        <w:t>expected</w:t>
      </w:r>
      <w:proofErr w:type="spellEnd"/>
      <w:r w:rsidRPr="009F0DFA">
        <w:rPr>
          <w:rFonts w:eastAsiaTheme="minorEastAsia"/>
          <w:szCs w:val="20"/>
          <w:lang w:val="fr-FR"/>
        </w:rPr>
        <w:t>.</w:t>
      </w:r>
      <w:del w:id="3126" w:author="Gary Sullivan" w:date="2022-05-16T21:52:00Z">
        <w:r w:rsidRPr="009F0DFA" w:rsidDel="00846E35">
          <w:rPr>
            <w:rFonts w:eastAsiaTheme="minorEastAsia"/>
            <w:szCs w:val="20"/>
            <w:lang w:val="fr-FR"/>
          </w:rPr>
          <w:delText xml:space="preserve"> </w:delText>
        </w:r>
      </w:del>
    </w:p>
    <w:p w14:paraId="5D645FC4" w14:textId="37F8C19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tests performed based on ECM-4.0 and EE2 tests 2.8a and 2.9a used different scanning patterns for non-adjacent affine candidates.</w:t>
      </w:r>
      <w:del w:id="3127" w:author="Gary Sullivan" w:date="2022-05-16T21:52:00Z">
        <w:r w:rsidRPr="009F0DFA" w:rsidDel="00846E35">
          <w:rPr>
            <w:rFonts w:eastAsiaTheme="minorEastAsia"/>
            <w:szCs w:val="20"/>
            <w:lang w:val="en-CA"/>
          </w:rPr>
          <w:delText xml:space="preserve"> </w:delText>
        </w:r>
      </w:del>
    </w:p>
    <w:p w14:paraId="6EBACDA6" w14:textId="0B63C73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checkers confirmed partial results match what is being reported here. In terms of run-time, one cross checker reported that partial results (classes C and D) show that the encoder run time is in the range of 101-102%.</w:t>
      </w:r>
      <w:del w:id="3128" w:author="Gary Sullivan" w:date="2022-05-16T21:52:00Z">
        <w:r w:rsidRPr="009F0DFA" w:rsidDel="00846E35">
          <w:rPr>
            <w:rFonts w:eastAsiaTheme="minorEastAsia"/>
            <w:szCs w:val="20"/>
            <w:lang w:val="en-CA"/>
          </w:rPr>
          <w:delText xml:space="preserve"> </w:delText>
        </w:r>
      </w:del>
    </w:p>
    <w:p w14:paraId="0F704548" w14:textId="7BB2858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Multiple experts supported to investigate this proposal in the next round of EE2.</w:t>
      </w:r>
      <w:del w:id="3129" w:author="Gary Sullivan" w:date="2022-05-16T21:52:00Z">
        <w:r w:rsidRPr="009F0DFA" w:rsidDel="00846E35">
          <w:rPr>
            <w:rFonts w:eastAsiaTheme="minorEastAsia"/>
            <w:szCs w:val="20"/>
            <w:lang w:val="en-CA"/>
          </w:rPr>
          <w:delText xml:space="preserve"> </w:delText>
        </w:r>
      </w:del>
    </w:p>
    <w:p w14:paraId="611E84E4" w14:textId="5616B66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w:t>
      </w:r>
      <w:del w:id="3130" w:author="Gary Sullivan" w:date="2022-05-16T21:52:00Z">
        <w:r w:rsidRPr="009F0DFA" w:rsidDel="00846E35">
          <w:rPr>
            <w:rFonts w:eastAsiaTheme="minorEastAsia"/>
            <w:szCs w:val="20"/>
            <w:lang w:val="en-CA"/>
          </w:rPr>
          <w:delText xml:space="preserve"> </w:delText>
        </w:r>
      </w:del>
    </w:p>
    <w:p w14:paraId="6ADCFF5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and the proponent clarified that given JVET-Z0125 does not use non-adjacent inherited candidates, a subtest in combination with test 2.9b is not needed. This was agreed by the proponent of test 2.9b.</w:t>
      </w:r>
    </w:p>
    <w:p w14:paraId="3B3C5E49" w14:textId="397340E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include in the next round of EE2.</w:t>
      </w:r>
      <w:del w:id="3131" w:author="Gary Sullivan" w:date="2022-05-16T21:52:00Z">
        <w:r w:rsidRPr="009F0DFA" w:rsidDel="00846E35">
          <w:rPr>
            <w:rFonts w:eastAsiaTheme="minorEastAsia"/>
            <w:szCs w:val="20"/>
            <w:lang w:val="en-CA"/>
          </w:rPr>
          <w:delText xml:space="preserve"> </w:delText>
        </w:r>
      </w:del>
    </w:p>
    <w:p w14:paraId="75D96908"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5" w:history="1">
        <w:r w:rsidR="009F0DFA" w:rsidRPr="009F0DFA">
          <w:rPr>
            <w:rFonts w:eastAsiaTheme="minorEastAsia"/>
            <w:b/>
            <w:color w:val="0000FF"/>
            <w:u w:val="single"/>
            <w:lang w:val="en-CA"/>
          </w:rPr>
          <w:t>JVET-Z0130</w:t>
        </w:r>
      </w:hyperlink>
      <w:r w:rsidR="009F0DFA" w:rsidRPr="009F0DFA">
        <w:rPr>
          <w:rFonts w:eastAsiaTheme="minorEastAsia"/>
          <w:b/>
          <w:lang w:val="en-CA"/>
        </w:rPr>
        <w:t xml:space="preserve"> EE2-related: Motion compensation boundary padding [Z. Zhang, H. Huang, C.-C. Chen, Y.-J. Chang,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 F. Le </w:t>
      </w:r>
      <w:proofErr w:type="spellStart"/>
      <w:r w:rsidR="009F0DFA" w:rsidRPr="009F0DFA">
        <w:rPr>
          <w:rFonts w:eastAsiaTheme="minorEastAsia"/>
          <w:b/>
          <w:lang w:val="en-CA"/>
        </w:rPr>
        <w:t>Léannec</w:t>
      </w:r>
      <w:proofErr w:type="spellEnd"/>
      <w:r w:rsidR="009F0DFA" w:rsidRPr="009F0DFA">
        <w:rPr>
          <w:rFonts w:eastAsiaTheme="minorEastAsia"/>
          <w:b/>
          <w:lang w:val="en-CA"/>
        </w:rPr>
        <w:t xml:space="preserve">, P. </w:t>
      </w:r>
      <w:proofErr w:type="spellStart"/>
      <w:r w:rsidR="009F0DFA" w:rsidRPr="009F0DFA">
        <w:rPr>
          <w:rFonts w:eastAsiaTheme="minorEastAsia"/>
          <w:b/>
          <w:lang w:val="en-CA"/>
        </w:rPr>
        <w:t>Andrivon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Radosavljević</w:t>
      </w:r>
      <w:proofErr w:type="spellEnd"/>
      <w:r w:rsidR="009F0DFA" w:rsidRPr="009F0DFA">
        <w:rPr>
          <w:rFonts w:eastAsiaTheme="minorEastAsia"/>
          <w:b/>
          <w:lang w:val="en-CA"/>
        </w:rPr>
        <w:t>, E. Thomas (Xiaomi)]</w:t>
      </w:r>
    </w:p>
    <w:p w14:paraId="309F5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This contribution proposes motion compensation boundary padding for reference picture boundary handling. When a reference block locates partially or completely out of the picture boundary, the outside samples are replaced with the proposed motion compensation based padding. The proposed method was implemented on top of ECM-4.0 and test results are summarized as follows:</w:t>
      </w:r>
    </w:p>
    <w:p w14:paraId="6B20E60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-0.29%(Y), -0.32%(U), -0.22%(V), 100%(</w:t>
      </w:r>
      <w:proofErr w:type="spellStart"/>
      <w:r w:rsidRPr="009F0DFA">
        <w:rPr>
          <w:rFonts w:eastAsiaTheme="minorEastAsia"/>
          <w:szCs w:val="22"/>
        </w:rPr>
        <w:t>EncT</w:t>
      </w:r>
      <w:proofErr w:type="spellEnd"/>
      <w:r w:rsidRPr="009F0DFA">
        <w:rPr>
          <w:rFonts w:eastAsiaTheme="minorEastAsia"/>
          <w:szCs w:val="22"/>
        </w:rPr>
        <w:t>) and 101%(</w:t>
      </w:r>
      <w:proofErr w:type="spellStart"/>
      <w:r w:rsidRPr="009F0DFA">
        <w:rPr>
          <w:rFonts w:eastAsiaTheme="minorEastAsia"/>
          <w:szCs w:val="22"/>
        </w:rPr>
        <w:t>DecT</w:t>
      </w:r>
      <w:proofErr w:type="spellEnd"/>
      <w:r w:rsidRPr="009F0DFA">
        <w:rPr>
          <w:rFonts w:eastAsiaTheme="minorEastAsia"/>
          <w:szCs w:val="22"/>
        </w:rPr>
        <w:t>)</w:t>
      </w:r>
    </w:p>
    <w:p w14:paraId="6826B97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r w:rsidRPr="009F0DFA">
        <w:rPr>
          <w:rFonts w:eastAsiaTheme="minorEastAsia"/>
          <w:szCs w:val="22"/>
        </w:rPr>
        <w:t>x.xx</w:t>
      </w:r>
      <w:proofErr w:type="spell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30A7144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A combination of the proposed method and EE2-2.2 method “Enhanced bi-directional motion compensation” was tested and simulation results compared to ECM-4.0 are as follows:</w:t>
      </w:r>
    </w:p>
    <w:p w14:paraId="14C1CB2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-0.35%(Y), -0.28%(U), -0.26%(V), 101%(</w:t>
      </w:r>
      <w:proofErr w:type="spellStart"/>
      <w:r w:rsidRPr="009F0DFA">
        <w:rPr>
          <w:rFonts w:eastAsiaTheme="minorEastAsia"/>
          <w:szCs w:val="22"/>
        </w:rPr>
        <w:t>EncT</w:t>
      </w:r>
      <w:proofErr w:type="spellEnd"/>
      <w:r w:rsidRPr="009F0DFA">
        <w:rPr>
          <w:rFonts w:eastAsiaTheme="minorEastAsia"/>
          <w:szCs w:val="22"/>
        </w:rPr>
        <w:t>) and 104%(</w:t>
      </w:r>
      <w:proofErr w:type="spellStart"/>
      <w:r w:rsidRPr="009F0DFA">
        <w:rPr>
          <w:rFonts w:eastAsiaTheme="minorEastAsia"/>
          <w:szCs w:val="22"/>
        </w:rPr>
        <w:t>DecT</w:t>
      </w:r>
      <w:proofErr w:type="spellEnd"/>
      <w:r w:rsidRPr="009F0DFA">
        <w:rPr>
          <w:rFonts w:eastAsiaTheme="minorEastAsia"/>
          <w:szCs w:val="22"/>
        </w:rPr>
        <w:t>)</w:t>
      </w:r>
    </w:p>
    <w:p w14:paraId="699B45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r w:rsidRPr="009F0DFA">
        <w:rPr>
          <w:rFonts w:eastAsiaTheme="minorEastAsia"/>
          <w:szCs w:val="22"/>
        </w:rPr>
        <w:t>x.xx</w:t>
      </w:r>
      <w:proofErr w:type="spell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04B6B73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rPr>
        <w:t>The software of the proposed method is included in the submission.</w:t>
      </w:r>
    </w:p>
    <w:p w14:paraId="709E5D83" w14:textId="6DA5675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 xml:space="preserve">At the time of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decision on EE2-2.2 subtests is still pending outcome of hardware complexity analysis.</w:t>
      </w:r>
      <w:del w:id="3132" w:author="Gary Sullivan" w:date="2022-05-16T21:52:00Z">
        <w:r w:rsidRPr="009F0DFA" w:rsidDel="00846E35">
          <w:rPr>
            <w:rFonts w:eastAsiaTheme="minorEastAsia"/>
            <w:szCs w:val="20"/>
            <w:lang w:val="en-CA"/>
          </w:rPr>
          <w:delText xml:space="preserve"> </w:delText>
        </w:r>
      </w:del>
    </w:p>
    <w:p w14:paraId="067669D2" w14:textId="2299651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w:t>
      </w:r>
      <w:del w:id="3133" w:author="Gary Sullivan" w:date="2022-05-16T21:52:00Z">
        <w:r w:rsidRPr="009F0DFA" w:rsidDel="00846E35">
          <w:rPr>
            <w:rFonts w:eastAsiaTheme="minorEastAsia"/>
            <w:szCs w:val="20"/>
            <w:lang w:val="en-CA"/>
          </w:rPr>
          <w:delText xml:space="preserve"> </w:delText>
        </w:r>
      </w:del>
    </w:p>
    <w:p w14:paraId="07C66141" w14:textId="3EFF275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gain from this contribution is largely overlapped with EE2-2.2.</w:t>
      </w:r>
      <w:del w:id="3134" w:author="Gary Sullivan" w:date="2022-05-16T21:52:00Z">
        <w:r w:rsidRPr="009F0DFA" w:rsidDel="00846E35">
          <w:rPr>
            <w:rFonts w:eastAsiaTheme="minorEastAsia"/>
            <w:szCs w:val="20"/>
            <w:lang w:val="en-CA"/>
          </w:rPr>
          <w:delText xml:space="preserve"> </w:delText>
        </w:r>
      </w:del>
    </w:p>
    <w:p w14:paraId="608DA46C" w14:textId="36D9A90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#4 2327 UTC 25 April 2022.</w:t>
      </w:r>
      <w:del w:id="3135" w:author="Gary Sullivan" w:date="2022-05-16T21:52:00Z">
        <w:r w:rsidRPr="009F0DFA" w:rsidDel="00846E35">
          <w:rPr>
            <w:rFonts w:eastAsiaTheme="minorEastAsia"/>
            <w:szCs w:val="20"/>
            <w:lang w:val="en-CA"/>
          </w:rPr>
          <w:delText xml:space="preserve"> </w:delText>
        </w:r>
      </w:del>
    </w:p>
    <w:p w14:paraId="34E9AAB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p>
    <w:p w14:paraId="0346DC0A" w14:textId="79E98FB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w:t>
      </w:r>
      <w:del w:id="3136" w:author="Gary Sullivan" w:date="2022-05-16T21:52:00Z">
        <w:r w:rsidRPr="009F0DFA" w:rsidDel="00846E35">
          <w:rPr>
            <w:rFonts w:eastAsiaTheme="minorEastAsia"/>
            <w:szCs w:val="20"/>
            <w:lang w:val="en-CA"/>
          </w:rPr>
          <w:delText xml:space="preserve"> </w:delText>
        </w:r>
      </w:del>
    </w:p>
    <w:p w14:paraId="50742FE4" w14:textId="5F7A7FE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investigate the method with reduced memory usage (16 samples) in the next round of EE.</w:t>
      </w:r>
      <w:del w:id="3137" w:author="Gary Sullivan" w:date="2022-05-16T21:52:00Z">
        <w:r w:rsidRPr="009F0DFA" w:rsidDel="00846E35">
          <w:rPr>
            <w:rFonts w:eastAsiaTheme="minorEastAsia"/>
            <w:szCs w:val="20"/>
            <w:lang w:val="en-CA"/>
          </w:rPr>
          <w:delText xml:space="preserve"> </w:delText>
        </w:r>
      </w:del>
    </w:p>
    <w:p w14:paraId="2EBEEB2A"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6" w:history="1">
        <w:r w:rsidR="009F0DFA" w:rsidRPr="009F0DFA">
          <w:rPr>
            <w:rFonts w:eastAsiaTheme="minorEastAsia"/>
            <w:b/>
            <w:color w:val="0000FF"/>
            <w:u w:val="single"/>
            <w:lang w:val="en-CA"/>
          </w:rPr>
          <w:t>JVET-Z0131</w:t>
        </w:r>
      </w:hyperlink>
      <w:r w:rsidR="009F0DFA" w:rsidRPr="009F0DFA">
        <w:rPr>
          <w:rFonts w:eastAsiaTheme="minorEastAsia"/>
          <w:b/>
          <w:lang w:val="en-CA"/>
        </w:rPr>
        <w:t xml:space="preserve"> EE2-related: Block Vector Difference Binarization [K. Cao,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6D50849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p>
    <w:p w14:paraId="44FCA3D9"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 xml:space="preserve">AI: </w:t>
      </w:r>
      <w:r w:rsidRPr="009F0DFA">
        <w:rPr>
          <w:rFonts w:eastAsiaTheme="minorEastAsia"/>
          <w:szCs w:val="20"/>
          <w:lang w:val="en-CA"/>
        </w:rPr>
        <w:t>Class F -0.73% 98% 94%</w:t>
      </w:r>
      <w:r w:rsidRPr="009F0DFA">
        <w:rPr>
          <w:rFonts w:eastAsiaTheme="minorEastAsia"/>
          <w:szCs w:val="22"/>
          <w:lang w:val="en-CA"/>
        </w:rPr>
        <w:t xml:space="preserve">; </w:t>
      </w:r>
      <w:r w:rsidRPr="009F0DFA">
        <w:rPr>
          <w:rFonts w:eastAsiaTheme="minorEastAsia"/>
          <w:szCs w:val="20"/>
          <w:lang w:val="en-CA"/>
        </w:rPr>
        <w:t>Class TGM -1.53% 96% 93%</w:t>
      </w:r>
    </w:p>
    <w:p w14:paraId="2B269ED0" w14:textId="641DAF06"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w:t>
      </w:r>
      <w:bookmarkStart w:id="3138" w:name="_Hlk83558844"/>
      <w:r w:rsidRPr="009F0DFA">
        <w:rPr>
          <w:rFonts w:eastAsiaTheme="minorEastAsia"/>
          <w:szCs w:val="22"/>
          <w:lang w:val="en-CA"/>
        </w:rPr>
        <w:t>Class F -0.32% 98% 98%; Class TGM</w:t>
      </w:r>
      <w:bookmarkEnd w:id="3138"/>
      <w:r w:rsidRPr="009F0DFA">
        <w:rPr>
          <w:rFonts w:eastAsiaTheme="minorEastAsia"/>
          <w:szCs w:val="22"/>
          <w:lang w:val="en-CA"/>
        </w:rPr>
        <w:t xml:space="preserve"> -0.98% 101% 100%</w:t>
      </w:r>
      <w:del w:id="3139" w:author="Gary Sullivan" w:date="2022-05-16T21:52:00Z">
        <w:r w:rsidRPr="009F0DFA" w:rsidDel="00846E35">
          <w:rPr>
            <w:rFonts w:eastAsiaTheme="minorEastAsia"/>
            <w:szCs w:val="22"/>
            <w:lang w:val="en-CA"/>
          </w:rPr>
          <w:delText xml:space="preserve"> </w:delText>
        </w:r>
      </w:del>
    </w:p>
    <w:p w14:paraId="03A7696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simulation results reported here.</w:t>
      </w:r>
    </w:p>
    <w:p w14:paraId="48828395" w14:textId="643B2B9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change appears to be straightforward, the performance was tested on top of ECM-4.0 and on top of the combined screen content coding test in EE2 (EE2-3.6l, which includes the extended IBC search range), consistent coding gain was shown.</w:t>
      </w:r>
      <w:del w:id="3140" w:author="Gary Sullivan" w:date="2022-05-16T21:52:00Z">
        <w:r w:rsidRPr="009F0DFA" w:rsidDel="00846E35">
          <w:rPr>
            <w:rFonts w:eastAsiaTheme="minorEastAsia"/>
            <w:szCs w:val="20"/>
            <w:lang w:val="en-CA"/>
          </w:rPr>
          <w:delText xml:space="preserve"> </w:delText>
        </w:r>
      </w:del>
    </w:p>
    <w:p w14:paraId="51FEC0B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this increases the number of context coded bins by 12.</w:t>
      </w:r>
    </w:p>
    <w:p w14:paraId="3533572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include in the next version of ECM.</w:t>
      </w:r>
    </w:p>
    <w:bookmarkStart w:id="3141" w:name="_Hlk101471793"/>
    <w:p w14:paraId="3672F8E3"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"https://jvet-experts.org/doc_end_user/current_document.php?id=11591" </w:instrText>
      </w:r>
      <w:r w:rsidRPr="009F0DFA">
        <w:rPr>
          <w:rFonts w:eastAsiaTheme="minorEastAsia"/>
          <w:b/>
          <w:szCs w:val="22"/>
        </w:rPr>
        <w:fldChar w:fldCharType="separate"/>
      </w:r>
      <w:r w:rsidRPr="009F0DFA">
        <w:rPr>
          <w:rFonts w:eastAsiaTheme="minorEastAsia"/>
          <w:b/>
          <w:color w:val="0000FF"/>
          <w:u w:val="single"/>
          <w:lang w:val="en-CA"/>
        </w:rPr>
        <w:t>JVET-Z0142</w:t>
      </w:r>
      <w:r w:rsidRPr="009F0DFA">
        <w:rPr>
          <w:rFonts w:eastAsiaTheme="minorEastAsia"/>
          <w:b/>
          <w:color w:val="0000FF"/>
          <w:u w:val="single"/>
          <w:lang w:val="en-CA"/>
        </w:rPr>
        <w:fldChar w:fldCharType="end"/>
      </w:r>
      <w:r w:rsidRPr="009F0DFA">
        <w:rPr>
          <w:rFonts w:eastAsiaTheme="minorEastAsia"/>
          <w:b/>
          <w:lang w:val="en-CA"/>
        </w:rPr>
        <w:t xml:space="preserve"> </w:t>
      </w:r>
      <w:bookmarkEnd w:id="3141"/>
      <w:r w:rsidRPr="009F0DFA">
        <w:rPr>
          <w:rFonts w:eastAsiaTheme="minorEastAsia"/>
          <w:b/>
          <w:lang w:val="en-CA"/>
        </w:rPr>
        <w:t xml:space="preserve">EE2-related: On MMVD and Affine MMVD Extension [M. </w:t>
      </w:r>
      <w:proofErr w:type="spellStart"/>
      <w:r w:rsidRPr="009F0DFA">
        <w:rPr>
          <w:rFonts w:eastAsiaTheme="minorEastAsia"/>
          <w:b/>
          <w:lang w:val="en-CA"/>
        </w:rPr>
        <w:t>Salehifar</w:t>
      </w:r>
      <w:proofErr w:type="spellEnd"/>
      <w:r w:rsidRPr="009F0DFA">
        <w:rPr>
          <w:rFonts w:eastAsiaTheme="minorEastAsia"/>
          <w:b/>
          <w:lang w:val="en-CA"/>
        </w:rPr>
        <w:t>, Y. He, K. Zhang, N. Zhang, L. Zhang (</w:t>
      </w:r>
      <w:proofErr w:type="spellStart"/>
      <w:r w:rsidRPr="009F0DFA">
        <w:rPr>
          <w:rFonts w:eastAsiaTheme="minorEastAsia"/>
          <w:b/>
          <w:lang w:val="en-CA"/>
        </w:rPr>
        <w:t>Bytedance</w:t>
      </w:r>
      <w:proofErr w:type="spellEnd"/>
      <w:r w:rsidRPr="009F0DFA">
        <w:rPr>
          <w:rFonts w:eastAsiaTheme="minorEastAsia"/>
          <w:b/>
          <w:lang w:val="en-CA"/>
        </w:rPr>
        <w:t>)]</w:t>
      </w:r>
    </w:p>
    <w:p w14:paraId="73C2F122" w14:textId="41F0DC0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eastAsia="zh-CN"/>
        </w:rPr>
        <w:t>A t</w:t>
      </w:r>
      <w:r w:rsidRPr="009F0DFA">
        <w:rPr>
          <w:rFonts w:eastAsiaTheme="minorEastAsia"/>
          <w:szCs w:val="20"/>
          <w:lang w:val="en-CA"/>
        </w:rPr>
        <w:t>emplate matching based reordering method for extended MMVD (TMR-EMMVD) was proposed (JVET-Y0067) and adopted into ECM-4.0 during last JVET meeting.</w:t>
      </w:r>
      <w:del w:id="3142" w:author="Gary Sullivan" w:date="2022-05-16T21:52:00Z">
        <w:r w:rsidRPr="009F0DFA" w:rsidDel="00846E35">
          <w:rPr>
            <w:rFonts w:eastAsiaTheme="minorEastAsia"/>
            <w:szCs w:val="20"/>
            <w:lang w:val="en-CA"/>
          </w:rPr>
          <w:delText xml:space="preserve"> </w:delText>
        </w:r>
      </w:del>
    </w:p>
    <w:p w14:paraId="18A988E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this proposal, a simple extension of JVET-Y0067 is proposed with the following aspects:</w:t>
      </w:r>
    </w:p>
    <w:p w14:paraId="3AF6FBBC" w14:textId="77777777"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sided MMVD position is added for the bi-prediction cases.</w:t>
      </w:r>
    </w:p>
    <w:p w14:paraId="30243D01" w14:textId="5261732C"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Extra base positions are added depending on the neighbo</w:t>
      </w:r>
      <w:ins w:id="3143" w:author="Gary Sullivan" w:date="2022-05-16T22:00:00Z">
        <w:r w:rsidR="00015F2B">
          <w:rPr>
            <w:rFonts w:eastAsiaTheme="minorEastAsia"/>
            <w:szCs w:val="20"/>
            <w:lang w:val="en-CA"/>
          </w:rPr>
          <w:t>u</w:t>
        </w:r>
      </w:ins>
      <w:r w:rsidRPr="009F0DFA">
        <w:rPr>
          <w:rFonts w:eastAsiaTheme="minorEastAsia"/>
          <w:szCs w:val="20"/>
          <w:lang w:val="en-CA"/>
        </w:rPr>
        <w:t>ring blocks.</w:t>
      </w:r>
    </w:p>
    <w:p w14:paraId="794523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 are reported as below:</w:t>
      </w:r>
    </w:p>
    <w:p w14:paraId="6C7B8ADF" w14:textId="6C74858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-0.18%, -0.27%, -0.21%, 102%, 102%;</w:t>
      </w:r>
      <w:del w:id="3144" w:author="Gary Sullivan" w:date="2022-05-16T21:53:00Z">
        <w:r w:rsidRPr="009F0DFA" w:rsidDel="00846E35">
          <w:rPr>
            <w:rFonts w:eastAsiaTheme="minorEastAsia"/>
            <w:szCs w:val="20"/>
            <w:lang w:val="en-CA"/>
          </w:rPr>
          <w:delText xml:space="preserve"> </w:delText>
        </w:r>
      </w:del>
    </w:p>
    <w:p w14:paraId="5A8B82B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-0.22%, -0.39%, -0.58%, 104%, 103%.</w:t>
      </w:r>
    </w:p>
    <w:p w14:paraId="3522DAD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31FF3D" w14:textId="6E82005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This proposal is being cross-checked by Alibaba. Before the presentation of this proposal, it was asked if anyone would volunteer to chair the discussion, or if anyone objects to Y. Ye chairing the discussion. No one volunteered or objected.</w:t>
      </w:r>
      <w:del w:id="3145" w:author="Gary Sullivan" w:date="2022-05-16T21:53:00Z">
        <w:r w:rsidRPr="009F0DFA" w:rsidDel="00846E35">
          <w:rPr>
            <w:rFonts w:eastAsiaTheme="minorEastAsia"/>
            <w:szCs w:val="20"/>
            <w:lang w:val="en-CA"/>
          </w:rPr>
          <w:delText xml:space="preserve"> </w:delText>
        </w:r>
      </w:del>
    </w:p>
    <w:p w14:paraId="3A19832E" w14:textId="7AA9ED0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suggested that the total gain is approximately evenly split between the two proposed aspects, and approximately evenly split between affine and regular motion.</w:t>
      </w:r>
      <w:del w:id="3146" w:author="Gary Sullivan" w:date="2022-05-16T21:53:00Z">
        <w:r w:rsidRPr="009F0DFA" w:rsidDel="00846E35">
          <w:rPr>
            <w:rFonts w:eastAsiaTheme="minorEastAsia"/>
            <w:szCs w:val="20"/>
            <w:lang w:val="en-CA"/>
          </w:rPr>
          <w:delText xml:space="preserve"> </w:delText>
        </w:r>
      </w:del>
    </w:p>
    <w:p w14:paraId="7FCA4224" w14:textId="4E6F3B1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extension checks two to three times more candidates but does not increase the total number of MMVD indices, so no additional signal</w:t>
      </w:r>
      <w:ins w:id="3147" w:author="Gary Sullivan" w:date="2022-05-16T21:38:00Z">
        <w:r w:rsidR="00846E35">
          <w:rPr>
            <w:rFonts w:eastAsiaTheme="minorEastAsia"/>
            <w:szCs w:val="20"/>
            <w:lang w:val="en-CA"/>
          </w:rPr>
          <w:t>l</w:t>
        </w:r>
      </w:ins>
      <w:r w:rsidRPr="009F0DFA">
        <w:rPr>
          <w:rFonts w:eastAsiaTheme="minorEastAsia"/>
          <w:szCs w:val="20"/>
          <w:lang w:val="en-CA"/>
        </w:rPr>
        <w:t>ing is necessary. Some sharing among candidates is applied to reduce the computational complexity.</w:t>
      </w:r>
      <w:del w:id="3148" w:author="Gary Sullivan" w:date="2022-05-16T21:53:00Z">
        <w:r w:rsidRPr="009F0DFA" w:rsidDel="00846E35">
          <w:rPr>
            <w:rFonts w:eastAsiaTheme="minorEastAsia"/>
            <w:szCs w:val="20"/>
            <w:lang w:val="en-CA"/>
          </w:rPr>
          <w:delText xml:space="preserve"> </w:delText>
        </w:r>
      </w:del>
    </w:p>
    <w:p w14:paraId="0D585565" w14:textId="2C898E1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TMR-EMMVD in ECM-4.0 provided the same amount of performance gain as this proposal.</w:t>
      </w:r>
      <w:del w:id="3149" w:author="Gary Sullivan" w:date="2022-05-16T21:53:00Z">
        <w:r w:rsidRPr="009F0DFA" w:rsidDel="00846E35">
          <w:rPr>
            <w:rFonts w:eastAsiaTheme="minorEastAsia"/>
            <w:szCs w:val="20"/>
            <w:lang w:val="en-CA"/>
          </w:rPr>
          <w:delText xml:space="preserve"> </w:delText>
        </w:r>
      </w:del>
    </w:p>
    <w:p w14:paraId="10D0AFFA" w14:textId="6299721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reported gains.</w:t>
      </w:r>
      <w:del w:id="3150" w:author="Gary Sullivan" w:date="2022-05-16T21:53:00Z">
        <w:r w:rsidRPr="009F0DFA" w:rsidDel="00846E35">
          <w:rPr>
            <w:rFonts w:eastAsiaTheme="minorEastAsia"/>
            <w:szCs w:val="20"/>
            <w:lang w:val="en-CA"/>
          </w:rPr>
          <w:delText xml:space="preserve"> </w:delText>
        </w:r>
      </w:del>
    </w:p>
    <w:p w14:paraId="30FBCAB6" w14:textId="678F6F5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investigate in EE.</w:t>
      </w:r>
      <w:del w:id="3151" w:author="Gary Sullivan" w:date="2022-05-16T21:53:00Z">
        <w:r w:rsidRPr="009F0DFA" w:rsidDel="00846E35">
          <w:rPr>
            <w:rFonts w:eastAsiaTheme="minorEastAsia"/>
            <w:szCs w:val="20"/>
            <w:lang w:val="en-CA"/>
          </w:rPr>
          <w:delText xml:space="preserve"> </w:delText>
        </w:r>
      </w:del>
    </w:p>
    <w:bookmarkStart w:id="3152" w:name="_Hlk101471814"/>
    <w:p w14:paraId="5AFB6261"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"https://jvet-experts.org/doc_end_user/current_document.php?id=11594" </w:instrText>
      </w:r>
      <w:r w:rsidRPr="009F0DFA">
        <w:rPr>
          <w:rFonts w:eastAsiaTheme="minorEastAsia"/>
          <w:b/>
          <w:szCs w:val="22"/>
        </w:rPr>
        <w:fldChar w:fldCharType="separate"/>
      </w:r>
      <w:r w:rsidRPr="009F0DFA">
        <w:rPr>
          <w:rFonts w:eastAsiaTheme="minorEastAsia"/>
          <w:b/>
          <w:color w:val="0000FF"/>
          <w:u w:val="single"/>
          <w:lang w:val="en-CA"/>
        </w:rPr>
        <w:t>JVET-Z0145</w:t>
      </w:r>
      <w:r w:rsidRPr="009F0DFA">
        <w:rPr>
          <w:rFonts w:eastAsiaTheme="minorEastAsia"/>
          <w:b/>
          <w:color w:val="0000FF"/>
          <w:u w:val="single"/>
          <w:lang w:val="en-CA"/>
        </w:rPr>
        <w:fldChar w:fldCharType="end"/>
      </w:r>
      <w:bookmarkEnd w:id="3152"/>
      <w:r w:rsidRPr="009F0DFA">
        <w:rPr>
          <w:rFonts w:eastAsiaTheme="minorEastAsia"/>
          <w:b/>
          <w:lang w:val="en-CA"/>
        </w:rPr>
        <w:t xml:space="preserve"> EE2-2.5 related: More test results for ARMC with refined motion [Y. Wang, K. Zhang, N. Zhang, Z. Deng, L. Zhang (</w:t>
      </w:r>
      <w:proofErr w:type="spellStart"/>
      <w:r w:rsidRPr="009F0DFA">
        <w:rPr>
          <w:rFonts w:eastAsiaTheme="minorEastAsia"/>
          <w:b/>
          <w:lang w:val="en-CA"/>
        </w:rPr>
        <w:t>Bytedance</w:t>
      </w:r>
      <w:proofErr w:type="spellEnd"/>
      <w:r w:rsidRPr="009F0DFA">
        <w:rPr>
          <w:rFonts w:eastAsiaTheme="minorEastAsia"/>
          <w:b/>
          <w:lang w:val="en-CA"/>
        </w:rPr>
        <w:t>)]</w:t>
      </w:r>
    </w:p>
    <w:p w14:paraId="78FA04D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eastAsia="zh-CN"/>
        </w:rPr>
        <w:t xml:space="preserve">This contribution reports more test results for EE2-2.5. Adaptive reordering of merge candidates (ARMC) with refined motion is tested in EE2-2.5. </w:t>
      </w:r>
      <w:r w:rsidRPr="009F0DFA">
        <w:rPr>
          <w:rFonts w:eastAsiaTheme="minorEastAsia"/>
          <w:szCs w:val="20"/>
          <w:lang w:val="en-CA"/>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p>
    <w:p w14:paraId="2A99AC7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{-0.10%, -0.13%, -0.10%; 101%, 101%};</w:t>
      </w:r>
    </w:p>
    <w:p w14:paraId="647B0A5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rPr>
        <w:t>LDB: {-0.06%, -0.03%, -0.06%; 102%, 101%}.</w:t>
      </w:r>
    </w:p>
    <w:p w14:paraId="5F4921D1" w14:textId="0AD38F5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(along with Vivo and Kwai). Before the presentation of this proposal, it was asked if anyone would volunteer to chair the discussion, or if anyone objects to Y. Ye chairing the discussion. No one volunteered or objected.</w:t>
      </w:r>
      <w:del w:id="3153" w:author="Gary Sullivan" w:date="2022-05-16T21:53:00Z">
        <w:r w:rsidRPr="009F0DFA" w:rsidDel="00846E35">
          <w:rPr>
            <w:rFonts w:eastAsiaTheme="minorEastAsia"/>
            <w:szCs w:val="20"/>
            <w:lang w:val="en-CA"/>
          </w:rPr>
          <w:delText xml:space="preserve"> </w:delText>
        </w:r>
      </w:del>
    </w:p>
    <w:p w14:paraId="13A34A30" w14:textId="198440D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cross checker (Vivo) reported that they were able to reproduce the reported simulation results.</w:t>
      </w:r>
      <w:del w:id="3154" w:author="Gary Sullivan" w:date="2022-05-16T21:53:00Z">
        <w:r w:rsidRPr="009F0DFA" w:rsidDel="00846E35">
          <w:rPr>
            <w:rFonts w:eastAsiaTheme="minorEastAsia"/>
            <w:szCs w:val="20"/>
            <w:lang w:val="en-CA"/>
          </w:rPr>
          <w:delText xml:space="preserve"> </w:delText>
        </w:r>
      </w:del>
    </w:p>
    <w:p w14:paraId="7A61BF31" w14:textId="7DB33D9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second cross checker (Alibaba) commented that the additional code changes on top of EE2-2.5b appeared to be straightforward.</w:t>
      </w:r>
      <w:del w:id="3155" w:author="Gary Sullivan" w:date="2022-05-16T21:53:00Z">
        <w:r w:rsidRPr="009F0DFA" w:rsidDel="00846E35">
          <w:rPr>
            <w:rFonts w:eastAsiaTheme="minorEastAsia"/>
            <w:szCs w:val="20"/>
            <w:lang w:val="en-CA"/>
          </w:rPr>
          <w:delText xml:space="preserve"> </w:delText>
        </w:r>
      </w:del>
    </w:p>
    <w:p w14:paraId="12F0BE0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third cross checker (Kwai) also reported that the additional code changes on top of EE2-2.5b seemed to be straightforward.</w:t>
      </w:r>
    </w:p>
    <w:p w14:paraId="38B5E1F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p>
    <w:p w14:paraId="34A98928" w14:textId="1A2C0F4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last aspect in this proposal (extending TM to perform 1/16-pel MVD precision in TM merge mode) was not necessarily a simplification.</w:t>
      </w:r>
      <w:del w:id="3156" w:author="Gary Sullivan" w:date="2022-05-16T21:53:00Z">
        <w:r w:rsidRPr="009F0DFA" w:rsidDel="00846E35">
          <w:rPr>
            <w:rFonts w:eastAsiaTheme="minorEastAsia"/>
            <w:szCs w:val="20"/>
            <w:lang w:val="en-CA"/>
          </w:rPr>
          <w:delText xml:space="preserve"> </w:delText>
        </w:r>
      </w:del>
    </w:p>
    <w:p w14:paraId="66FF9C9E" w14:textId="55E98C7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suggested to remove the aspects that are not necessarily simplifications and test the performance/complexity again.</w:t>
      </w:r>
      <w:del w:id="3157" w:author="Gary Sullivan" w:date="2022-05-16T21:53:00Z">
        <w:r w:rsidRPr="009F0DFA" w:rsidDel="00846E35">
          <w:rPr>
            <w:rFonts w:eastAsiaTheme="minorEastAsia"/>
            <w:szCs w:val="20"/>
            <w:lang w:val="en-CA"/>
          </w:rPr>
          <w:delText xml:space="preserve"> </w:delText>
        </w:r>
      </w:del>
    </w:p>
    <w:p w14:paraId="77285879" w14:textId="4C562B7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include JVET-Z0145 in the next round of EE2.</w:t>
      </w:r>
      <w:del w:id="3158" w:author="Gary Sullivan" w:date="2022-05-16T21:53:00Z">
        <w:r w:rsidRPr="009F0DFA" w:rsidDel="00846E35">
          <w:rPr>
            <w:rFonts w:eastAsiaTheme="minorEastAsia"/>
            <w:szCs w:val="20"/>
            <w:lang w:val="en-CA"/>
          </w:rPr>
          <w:delText xml:space="preserve"> </w:delText>
        </w:r>
      </w:del>
    </w:p>
    <w:p w14:paraId="61D71C8E" w14:textId="1942279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was closed April 22</w:t>
      </w:r>
      <w:r w:rsidRPr="009F0DFA">
        <w:rPr>
          <w:rFonts w:eastAsiaTheme="minorEastAsia"/>
          <w:szCs w:val="20"/>
          <w:vertAlign w:val="superscript"/>
          <w:lang w:val="en-CA"/>
        </w:rPr>
        <w:t>nd</w:t>
      </w:r>
      <w:r w:rsidRPr="009F0DFA">
        <w:rPr>
          <w:rFonts w:eastAsiaTheme="minorEastAsia"/>
          <w:szCs w:val="20"/>
          <w:lang w:val="en-CA"/>
        </w:rPr>
        <w:t xml:space="preserve"> 01:37 UTC.</w:t>
      </w:r>
      <w:del w:id="3159" w:author="Gary Sullivan" w:date="2022-05-16T21:53:00Z">
        <w:r w:rsidRPr="009F0DFA" w:rsidDel="00846E35">
          <w:rPr>
            <w:rFonts w:eastAsiaTheme="minorEastAsia"/>
            <w:szCs w:val="20"/>
            <w:lang w:val="en-CA"/>
          </w:rPr>
          <w:delText xml:space="preserve"> </w:delText>
        </w:r>
      </w:del>
    </w:p>
    <w:p w14:paraId="5CC30E73"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7E652F" w14:textId="78652ED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at 2320-0120(+1) UTC on Thursday 22 April 2022.</w:t>
      </w:r>
    </w:p>
    <w:p w14:paraId="2CFC7D57"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7" w:history="1">
        <w:r w:rsidR="009F0DFA" w:rsidRPr="009F0DFA">
          <w:rPr>
            <w:rFonts w:eastAsiaTheme="minorEastAsia"/>
            <w:b/>
            <w:color w:val="0000FF"/>
            <w:u w:val="single"/>
            <w:lang w:val="en-CA"/>
          </w:rPr>
          <w:t>JVET-Z0152</w:t>
        </w:r>
      </w:hyperlink>
      <w:r w:rsidR="009F0DFA" w:rsidRPr="009F0DFA">
        <w:rPr>
          <w:rFonts w:eastAsiaTheme="minorEastAsia"/>
          <w:b/>
          <w:lang w:val="en-CA"/>
        </w:rPr>
        <w:t xml:space="preserve"> EE2-related: IBC Merge Mode with Block Vector Differences [N. Zhang, J. Xu, K. Zhang, M. </w:t>
      </w:r>
      <w:proofErr w:type="spellStart"/>
      <w:r w:rsidR="009F0DFA" w:rsidRPr="009F0DFA">
        <w:rPr>
          <w:rFonts w:eastAsiaTheme="minorEastAsia"/>
          <w:b/>
          <w:lang w:val="en-CA"/>
        </w:rPr>
        <w:t>Salehifar</w:t>
      </w:r>
      <w:proofErr w:type="spellEnd"/>
      <w:r w:rsidR="009F0DFA" w:rsidRPr="009F0DFA">
        <w:rPr>
          <w:rFonts w:eastAsiaTheme="minorEastAsia"/>
          <w:b/>
          <w:lang w:val="en-CA"/>
        </w:rPr>
        <w:t>, L. Zhang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6D612E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bookmarkStart w:id="3160" w:name="_Hlk83559748"/>
      <w:r w:rsidRPr="009F0DFA">
        <w:rPr>
          <w:rFonts w:eastAsiaTheme="minorEastAsia"/>
          <w:szCs w:val="22"/>
          <w:lang w:val="en-CA"/>
        </w:rPr>
        <w:t>In this contribution,</w:t>
      </w:r>
      <w:r w:rsidRPr="009F0DFA">
        <w:rPr>
          <w:rFonts w:eastAsiaTheme="minorEastAsia"/>
          <w:szCs w:val="20"/>
        </w:rPr>
        <w:t xml:space="preserve"> IBC </w:t>
      </w:r>
      <w:r w:rsidRPr="009F0DFA">
        <w:rPr>
          <w:rFonts w:eastAsiaTheme="minorEastAsia"/>
          <w:szCs w:val="20"/>
          <w:lang w:val="en-CA"/>
        </w:rPr>
        <w:t>merge mode with block vector differences (</w:t>
      </w:r>
      <w:r w:rsidRPr="009F0DFA">
        <w:rPr>
          <w:rFonts w:eastAsiaTheme="minorEastAsia"/>
          <w:szCs w:val="20"/>
        </w:rPr>
        <w:t>a.k.a. IBC-MBVD</w:t>
      </w:r>
      <w:r w:rsidRPr="009F0DFA">
        <w:rPr>
          <w:rFonts w:eastAsiaTheme="minorEastAsia"/>
          <w:szCs w:val="20"/>
          <w:lang w:val="en-CA"/>
        </w:rPr>
        <w:t>) is introduced</w:t>
      </w:r>
      <w:r w:rsidRPr="009F0DFA">
        <w:rPr>
          <w:rFonts w:eastAsiaTheme="minorEastAsia"/>
          <w:szCs w:val="20"/>
          <w:lang w:val="en-CA" w:eastAsia="zh-CN"/>
        </w:rPr>
        <w:t>. In IBC-MBVD, after an IBC base candidate is selected, it is further refined by the signalled BVDs information.</w:t>
      </w:r>
      <w:r w:rsidRPr="009F0DFA">
        <w:rPr>
          <w:rFonts w:eastAsiaTheme="minorEastAsia"/>
          <w:szCs w:val="20"/>
        </w:rPr>
        <w:t xml:space="preserve"> </w:t>
      </w:r>
      <w:r w:rsidRPr="009F0DFA">
        <w:rPr>
          <w:rFonts w:eastAsiaTheme="minorEastAsia"/>
          <w:szCs w:val="20"/>
          <w:lang w:val="en-CA" w:eastAsia="zh-CN"/>
        </w:rPr>
        <w:t>An IBC-MBVD flag is signalled to specify whether IBC-MBVD mode is used for a CU.</w:t>
      </w:r>
    </w:p>
    <w:p w14:paraId="44325777" w14:textId="14FD559D"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hint="eastAsia"/>
          <w:szCs w:val="20"/>
          <w:lang w:val="en-CA" w:eastAsia="zh-CN"/>
        </w:rPr>
        <w:t>T</w:t>
      </w:r>
      <w:r w:rsidRPr="009F0DFA">
        <w:rPr>
          <w:rFonts w:eastAsiaTheme="minorEastAsia"/>
          <w:szCs w:val="20"/>
          <w:lang w:val="en-CA" w:eastAsia="zh-CN"/>
        </w:rPr>
        <w:t>wo different methods are tested</w:t>
      </w:r>
      <w:r w:rsidRPr="009F0DFA">
        <w:rPr>
          <w:rFonts w:eastAsiaTheme="minorEastAsia" w:hint="eastAsia"/>
          <w:szCs w:val="20"/>
          <w:lang w:val="en-CA" w:eastAsia="zh-CN"/>
        </w:rPr>
        <w:t>.</w:t>
      </w:r>
      <w:r w:rsidRPr="009F0DFA">
        <w:rPr>
          <w:rFonts w:eastAsiaTheme="minorEastAsia"/>
          <w:szCs w:val="20"/>
          <w:lang w:val="en-CA" w:eastAsia="zh-CN"/>
        </w:rPr>
        <w:t xml:space="preserve"> In method #1, 5 IBC base candidates,</w:t>
      </w:r>
      <w:r w:rsidRPr="009F0DFA">
        <w:rPr>
          <w:rFonts w:eastAsiaTheme="minorEastAsia"/>
          <w:szCs w:val="20"/>
        </w:rPr>
        <w:t xml:space="preserve"> 12 </w:t>
      </w:r>
      <w:r w:rsidRPr="009F0DFA">
        <w:rPr>
          <w:rFonts w:eastAsiaTheme="minorEastAsia"/>
          <w:szCs w:val="20"/>
          <w:lang w:val="en-CA" w:eastAsia="zh-CN"/>
        </w:rPr>
        <w:t>pre-defined offsets, and 4 BVD directions are used. In method #2, 5 IBC base candidates, 20 pre-defined offsets, and 4 BVD directions are used.</w:t>
      </w:r>
      <w:del w:id="3161" w:author="Gary Sullivan" w:date="2022-05-16T21:53:00Z">
        <w:r w:rsidRPr="009F0DFA" w:rsidDel="00846E35">
          <w:rPr>
            <w:rFonts w:eastAsiaTheme="minorEastAsia"/>
            <w:szCs w:val="20"/>
            <w:lang w:val="en-CA" w:eastAsia="zh-CN"/>
          </w:rPr>
          <w:delText xml:space="preserve"> </w:delText>
        </w:r>
      </w:del>
    </w:p>
    <w:bookmarkEnd w:id="3160"/>
    <w:p w14:paraId="5A5236B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methods are reported as below:</w:t>
      </w:r>
    </w:p>
    <w:p w14:paraId="1F0AC79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7B974736" w14:textId="5098BF76"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-1.00%,104%,101%</w:t>
      </w:r>
      <w:r w:rsidRPr="009F0DFA">
        <w:rPr>
          <w:rFonts w:eastAsiaTheme="minorEastAsia"/>
          <w:szCs w:val="22"/>
          <w:lang w:val="en-CA"/>
        </w:rPr>
        <w:t xml:space="preserve">; </w:t>
      </w:r>
      <w:r w:rsidRPr="009F0DFA">
        <w:rPr>
          <w:rFonts w:eastAsiaTheme="minorEastAsia"/>
          <w:szCs w:val="20"/>
          <w:lang w:val="en-CA"/>
        </w:rPr>
        <w:t>Class TGM -1.53%,105%,104%</w:t>
      </w:r>
      <w:del w:id="3162" w:author="Gary Sullivan" w:date="2022-05-16T21:53:00Z">
        <w:r w:rsidRPr="009F0DFA" w:rsidDel="00846E35">
          <w:rPr>
            <w:rFonts w:eastAsiaTheme="minorEastAsia"/>
            <w:szCs w:val="20"/>
            <w:lang w:val="en-CA"/>
          </w:rPr>
          <w:delText xml:space="preserve"> </w:delText>
        </w:r>
      </w:del>
    </w:p>
    <w:p w14:paraId="7593E9A3" w14:textId="611D8690"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-0.54%,101%,97%</w:t>
      </w:r>
      <w:r w:rsidRPr="009F0DFA">
        <w:rPr>
          <w:rFonts w:eastAsiaTheme="minorEastAsia"/>
          <w:szCs w:val="22"/>
          <w:lang w:val="en-CA"/>
        </w:rPr>
        <w:t>; Class TGM -1.09%,101%,99%</w:t>
      </w:r>
      <w:del w:id="3163" w:author="Gary Sullivan" w:date="2022-05-16T21:53:00Z">
        <w:r w:rsidRPr="009F0DFA" w:rsidDel="00846E35">
          <w:rPr>
            <w:rFonts w:eastAsiaTheme="minorEastAsia"/>
            <w:szCs w:val="22"/>
            <w:lang w:val="en-CA"/>
          </w:rPr>
          <w:delText xml:space="preserve"> </w:delText>
        </w:r>
      </w:del>
    </w:p>
    <w:p w14:paraId="4676F85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5D22119F" w14:textId="3AB950D6"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-1.26%,106%,102%</w:t>
      </w:r>
      <w:r w:rsidRPr="009F0DFA">
        <w:rPr>
          <w:rFonts w:eastAsiaTheme="minorEastAsia"/>
          <w:szCs w:val="22"/>
          <w:lang w:val="en-CA"/>
        </w:rPr>
        <w:t xml:space="preserve">; </w:t>
      </w:r>
      <w:r w:rsidRPr="009F0DFA">
        <w:rPr>
          <w:rFonts w:eastAsiaTheme="minorEastAsia"/>
          <w:szCs w:val="20"/>
          <w:lang w:val="en-CA"/>
        </w:rPr>
        <w:t>Class TGM -2.12%,107%,107%</w:t>
      </w:r>
      <w:del w:id="3164" w:author="Gary Sullivan" w:date="2022-05-16T21:53:00Z">
        <w:r w:rsidRPr="009F0DFA" w:rsidDel="00846E35">
          <w:rPr>
            <w:rFonts w:eastAsiaTheme="minorEastAsia"/>
            <w:szCs w:val="20"/>
            <w:lang w:val="en-CA"/>
          </w:rPr>
          <w:delText xml:space="preserve"> </w:delText>
        </w:r>
      </w:del>
    </w:p>
    <w:p w14:paraId="7F0AEFC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-0.72%,101%,100%</w:t>
      </w:r>
      <w:r w:rsidRPr="009F0DFA">
        <w:rPr>
          <w:rFonts w:eastAsiaTheme="minorEastAsia"/>
          <w:szCs w:val="22"/>
          <w:lang w:val="en-CA"/>
        </w:rPr>
        <w:t>; Class TGM -1.55%,102%,100%</w:t>
      </w:r>
    </w:p>
    <w:p w14:paraId="619E930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EE2-3.3, simulation results of the proposed methods are reported as below (EE2-3.3 as the anchor):</w:t>
      </w:r>
    </w:p>
    <w:p w14:paraId="1B7AF0E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567959DC" w14:textId="66AD0C3A"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-1.06%,105%,101%</w:t>
      </w:r>
      <w:r w:rsidRPr="009F0DFA">
        <w:rPr>
          <w:rFonts w:eastAsiaTheme="minorEastAsia"/>
          <w:szCs w:val="22"/>
          <w:lang w:val="en-CA"/>
        </w:rPr>
        <w:t xml:space="preserve">; </w:t>
      </w:r>
      <w:r w:rsidRPr="009F0DFA">
        <w:rPr>
          <w:rFonts w:eastAsiaTheme="minorEastAsia"/>
          <w:szCs w:val="20"/>
          <w:lang w:val="en-CA"/>
        </w:rPr>
        <w:t>Class TGM -1.49%,105%,103%</w:t>
      </w:r>
      <w:del w:id="3165" w:author="Gary Sullivan" w:date="2022-05-16T21:53:00Z">
        <w:r w:rsidRPr="009F0DFA" w:rsidDel="00846E35">
          <w:rPr>
            <w:rFonts w:eastAsiaTheme="minorEastAsia"/>
            <w:szCs w:val="20"/>
            <w:lang w:val="en-CA"/>
          </w:rPr>
          <w:delText xml:space="preserve"> </w:delText>
        </w:r>
      </w:del>
    </w:p>
    <w:p w14:paraId="08793BBF" w14:textId="20AAFD91"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Class F </w:t>
      </w:r>
      <w:r w:rsidRPr="009F0DFA">
        <w:rPr>
          <w:rFonts w:eastAsiaTheme="minorEastAsia"/>
          <w:szCs w:val="20"/>
        </w:rPr>
        <w:t>-0.57%,101%,99%</w:t>
      </w:r>
      <w:r w:rsidRPr="009F0DFA">
        <w:rPr>
          <w:rFonts w:eastAsiaTheme="minorEastAsia"/>
          <w:szCs w:val="22"/>
          <w:lang w:val="en-CA"/>
        </w:rPr>
        <w:t>; Class TGM -1.05%,102%,101%</w:t>
      </w:r>
      <w:del w:id="3166" w:author="Gary Sullivan" w:date="2022-05-16T21:53:00Z">
        <w:r w:rsidRPr="009F0DFA" w:rsidDel="00846E35">
          <w:rPr>
            <w:rFonts w:eastAsiaTheme="minorEastAsia"/>
            <w:szCs w:val="22"/>
            <w:lang w:val="en-CA"/>
          </w:rPr>
          <w:delText xml:space="preserve"> </w:delText>
        </w:r>
      </w:del>
    </w:p>
    <w:p w14:paraId="2DF5B44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4612C45D" w14:textId="18085DAA"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-1.25%,106%,102%</w:t>
      </w:r>
      <w:r w:rsidRPr="009F0DFA">
        <w:rPr>
          <w:rFonts w:eastAsiaTheme="minorEastAsia"/>
          <w:szCs w:val="22"/>
          <w:lang w:val="en-CA"/>
        </w:rPr>
        <w:t xml:space="preserve">; </w:t>
      </w:r>
      <w:r w:rsidRPr="009F0DFA">
        <w:rPr>
          <w:rFonts w:eastAsiaTheme="minorEastAsia"/>
          <w:szCs w:val="20"/>
          <w:lang w:val="en-CA"/>
        </w:rPr>
        <w:t>Class TGM -2.04%,107%,107%</w:t>
      </w:r>
      <w:del w:id="3167" w:author="Gary Sullivan" w:date="2022-05-16T21:53:00Z">
        <w:r w:rsidRPr="009F0DFA" w:rsidDel="00846E35">
          <w:rPr>
            <w:rFonts w:eastAsiaTheme="minorEastAsia"/>
            <w:szCs w:val="20"/>
            <w:lang w:val="en-CA"/>
          </w:rPr>
          <w:delText xml:space="preserve"> </w:delText>
        </w:r>
      </w:del>
    </w:p>
    <w:p w14:paraId="59040E2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 -0.67%,101%,97%; Class TGM -1.39%,102%,101%</w:t>
      </w:r>
    </w:p>
    <w:p w14:paraId="0BA0F838" w14:textId="3108AB9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main difference between the two methods is the number of pre-defined offsets, with method 2 using a bigger set.</w:t>
      </w:r>
      <w:del w:id="3168" w:author="Gary Sullivan" w:date="2022-05-16T21:53:00Z">
        <w:r w:rsidRPr="009F0DFA" w:rsidDel="00846E35">
          <w:rPr>
            <w:rFonts w:eastAsiaTheme="minorEastAsia"/>
            <w:szCs w:val="20"/>
            <w:lang w:val="en-CA"/>
          </w:rPr>
          <w:delText xml:space="preserve"> </w:delText>
        </w:r>
      </w:del>
    </w:p>
    <w:p w14:paraId="395F3956" w14:textId="5DFBCA3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proposal tested based on two software bases (ECM-4.0 and Test2-3.3), the performance is mostly consistent.</w:t>
      </w:r>
      <w:del w:id="3169" w:author="Gary Sullivan" w:date="2022-05-16T21:54:00Z">
        <w:r w:rsidRPr="009F0DFA" w:rsidDel="00846E35">
          <w:rPr>
            <w:rFonts w:eastAsiaTheme="minorEastAsia"/>
            <w:szCs w:val="20"/>
            <w:lang w:val="en-CA"/>
          </w:rPr>
          <w:delText xml:space="preserve"> </w:delText>
        </w:r>
      </w:del>
    </w:p>
    <w:p w14:paraId="15276C8A" w14:textId="31249FD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suggests to include in next round of EE. Multiple experts expressed support.</w:t>
      </w:r>
      <w:del w:id="3170" w:author="Gary Sullivan" w:date="2022-05-16T21:54:00Z">
        <w:r w:rsidRPr="009F0DFA" w:rsidDel="00846E35">
          <w:rPr>
            <w:rFonts w:eastAsiaTheme="minorEastAsia"/>
            <w:szCs w:val="20"/>
            <w:lang w:val="en-CA"/>
          </w:rPr>
          <w:delText xml:space="preserve"> </w:delText>
        </w:r>
      </w:del>
    </w:p>
    <w:p w14:paraId="247BAADF" w14:textId="2EAA708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investigate in the next round of EE.</w:t>
      </w:r>
      <w:del w:id="3171" w:author="Gary Sullivan" w:date="2022-05-16T21:54:00Z">
        <w:r w:rsidRPr="009F0DFA" w:rsidDel="00846E35">
          <w:rPr>
            <w:rFonts w:eastAsiaTheme="minorEastAsia"/>
            <w:szCs w:val="20"/>
            <w:lang w:val="en-CA"/>
          </w:rPr>
          <w:delText xml:space="preserve"> </w:delText>
        </w:r>
      </w:del>
    </w:p>
    <w:p w14:paraId="37570474"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8" w:history="1">
        <w:r w:rsidR="009F0DFA" w:rsidRPr="009F0DFA">
          <w:rPr>
            <w:rFonts w:eastAsiaTheme="minorEastAsia"/>
            <w:b/>
            <w:color w:val="0000FF"/>
            <w:u w:val="single"/>
            <w:lang w:val="en-CA"/>
          </w:rPr>
          <w:t>JVET-Z0157</w:t>
        </w:r>
      </w:hyperlink>
      <w:r w:rsidR="009F0DFA" w:rsidRPr="009F0DFA">
        <w:rPr>
          <w:rFonts w:eastAsiaTheme="minorEastAsia"/>
          <w:b/>
          <w:lang w:val="en-CA"/>
        </w:rPr>
        <w:t xml:space="preserve"> EE2-3.2-related: IBC Adaptation for Camera-Captured Contents [J. Xu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2052AF0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This contribution describes an IBC adaption scheme based on EE2-3.2 and presents the IBC-on results. The overall BD-rate(Y)/</w:t>
      </w:r>
      <w:proofErr w:type="spellStart"/>
      <w:r w:rsidRPr="009F0DFA">
        <w:rPr>
          <w:rFonts w:eastAsiaTheme="minorEastAsia"/>
          <w:szCs w:val="22"/>
          <w:lang w:val="en-CA"/>
        </w:rPr>
        <w:t>EncTime</w:t>
      </w:r>
      <w:proofErr w:type="spellEnd"/>
      <w:r w:rsidRPr="009F0DFA">
        <w:rPr>
          <w:rFonts w:eastAsiaTheme="minorEastAsia"/>
          <w:szCs w:val="22"/>
          <w:lang w:val="en-CA"/>
        </w:rPr>
        <w:t xml:space="preserve"> results for AI are -0.55%/108% respectively.</w:t>
      </w:r>
    </w:p>
    <w:p w14:paraId="1F10A38A" w14:textId="475CD96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proposal contains two changes:</w:t>
      </w:r>
      <w:del w:id="3172" w:author="Gary Sullivan" w:date="2022-05-16T21:54:00Z">
        <w:r w:rsidRPr="009F0DFA" w:rsidDel="00846E35">
          <w:rPr>
            <w:rFonts w:eastAsia="SimSun"/>
            <w:szCs w:val="22"/>
            <w:lang w:val="en-CA"/>
          </w:rPr>
          <w:delText xml:space="preserve"> </w:delText>
        </w:r>
      </w:del>
    </w:p>
    <w:p w14:paraId="5C5EA75E" w14:textId="6DFB7394"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1: for CTU 256x256, one CTU row above is included in the IBC reference area (CTU 128x128 uses two rows above as the IBC reference area, this would be the same as what is used by SCC sequences in classes F and TGM)</w:t>
      </w:r>
      <w:del w:id="3173" w:author="Gary Sullivan" w:date="2022-05-16T21:54:00Z">
        <w:r w:rsidRPr="009F0DFA" w:rsidDel="00846E35">
          <w:rPr>
            <w:rFonts w:eastAsia="SimSun"/>
            <w:szCs w:val="22"/>
            <w:lang w:val="en-CA"/>
          </w:rPr>
          <w:delText xml:space="preserve"> </w:delText>
        </w:r>
      </w:del>
    </w:p>
    <w:p w14:paraId="3647B0DE" w14:textId="77777777"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2 (non-normative): reduce the 2-D per-sample search (also called local search) range to be [-12,12]x[-12,12] for camera captured content</w:t>
      </w:r>
    </w:p>
    <w:p w14:paraId="775907D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proponent suggests to enable IBC with the proposed changes for class A to E in CTC.</w:t>
      </w:r>
    </w:p>
    <w:p w14:paraId="2D8DCE98" w14:textId="56E5EEA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lastRenderedPageBreak/>
        <w:t>It was commented that this is not just a config change, but also requires a (small) amount of software change (both normative and non-normative as required by proposed changes #1 and #2 above).</w:t>
      </w:r>
      <w:del w:id="3174" w:author="Gary Sullivan" w:date="2022-05-16T21:54:00Z">
        <w:r w:rsidRPr="009F0DFA" w:rsidDel="00846E35">
          <w:rPr>
            <w:rFonts w:eastAsia="SimSun"/>
            <w:szCs w:val="22"/>
            <w:lang w:val="en-CA"/>
          </w:rPr>
          <w:delText xml:space="preserve"> </w:delText>
        </w:r>
      </w:del>
    </w:p>
    <w:p w14:paraId="343B65D3" w14:textId="6B94BAC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cross checker confirms the implementation is as described and simulation results match those provided by the proponent.</w:t>
      </w:r>
      <w:del w:id="3175" w:author="Gary Sullivan" w:date="2022-05-16T21:54:00Z">
        <w:r w:rsidRPr="009F0DFA" w:rsidDel="00846E35">
          <w:rPr>
            <w:rFonts w:eastAsia="SimSun"/>
            <w:szCs w:val="22"/>
            <w:lang w:val="en-CA"/>
          </w:rPr>
          <w:delText xml:space="preserve"> </w:delText>
        </w:r>
      </w:del>
    </w:p>
    <w:p w14:paraId="65BE29DD" w14:textId="33B94D8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SimSun"/>
          <w:szCs w:val="22"/>
          <w:lang w:val="en-CA"/>
        </w:rPr>
        <w:t xml:space="preserve">It was commented that a concern was raised during the discussion of </w:t>
      </w:r>
      <w:r w:rsidRPr="009F0DFA">
        <w:rPr>
          <w:rFonts w:eastAsiaTheme="minorEastAsia"/>
          <w:szCs w:val="22"/>
          <w:lang w:val="en-CA"/>
        </w:rPr>
        <w:t>EE2-3.2 because enlarged IBC search range increases the hardware implementation cost. Adopting this into the CTC could affect other (future) coding tools’ performance.</w:t>
      </w:r>
      <w:del w:id="3176" w:author="Gary Sullivan" w:date="2022-05-16T21:54:00Z">
        <w:r w:rsidRPr="009F0DFA" w:rsidDel="00846E35">
          <w:rPr>
            <w:rFonts w:eastAsiaTheme="minorEastAsia"/>
            <w:szCs w:val="22"/>
            <w:lang w:val="en-CA"/>
          </w:rPr>
          <w:delText xml:space="preserve"> </w:delText>
        </w:r>
      </w:del>
    </w:p>
    <w:p w14:paraId="4B58F7CC" w14:textId="0B1577C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class A1 performance in RA config shows 0.10% loss on average, and for other classes, there are some individual sequences also showing performance loss.</w:t>
      </w:r>
      <w:del w:id="3177" w:author="Gary Sullivan" w:date="2022-05-16T21:54:00Z">
        <w:r w:rsidRPr="009F0DFA" w:rsidDel="00846E35">
          <w:rPr>
            <w:rFonts w:eastAsia="SimSun"/>
            <w:szCs w:val="22"/>
            <w:lang w:val="en-CA"/>
          </w:rPr>
          <w:delText xml:space="preserve"> </w:delText>
        </w:r>
      </w:del>
    </w:p>
    <w:p w14:paraId="2F273842" w14:textId="4CCEEF4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extended IBC search range is related to the line buffer used by template matching. Therefore, there is some interactions between these tools that should be considered when setting our experiment conditions.</w:t>
      </w:r>
      <w:del w:id="3178" w:author="Gary Sullivan" w:date="2022-05-16T21:54:00Z">
        <w:r w:rsidRPr="009F0DFA" w:rsidDel="00846E35">
          <w:rPr>
            <w:rFonts w:eastAsia="SimSun"/>
            <w:szCs w:val="22"/>
            <w:lang w:val="en-CA"/>
          </w:rPr>
          <w:delText xml:space="preserve"> </w:delText>
        </w:r>
      </w:del>
    </w:p>
    <w:p w14:paraId="0EA60C1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Potential actions for this proposal:</w:t>
      </w:r>
    </w:p>
    <w:p w14:paraId="132A156A" w14:textId="6401D947"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Just make the proposed change #1 in the ECM software but does not exercise it</w:t>
      </w:r>
      <w:del w:id="3179" w:author="Gary Sullivan" w:date="2022-05-16T21:54:00Z">
        <w:r w:rsidRPr="009F0DFA" w:rsidDel="00846E35">
          <w:rPr>
            <w:rFonts w:eastAsia="SimSun"/>
            <w:szCs w:val="22"/>
            <w:lang w:val="en-CA"/>
          </w:rPr>
          <w:delText xml:space="preserve"> </w:delText>
        </w:r>
      </w:del>
    </w:p>
    <w:p w14:paraId="5084352F" w14:textId="1FD56D50"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Investigate the two proposed changes in the next round of EE</w:t>
      </w:r>
      <w:del w:id="3180" w:author="Gary Sullivan" w:date="2022-05-16T21:54:00Z">
        <w:r w:rsidRPr="009F0DFA" w:rsidDel="00846E35">
          <w:rPr>
            <w:rFonts w:eastAsia="SimSun"/>
            <w:szCs w:val="22"/>
            <w:lang w:val="en-CA"/>
          </w:rPr>
          <w:delText xml:space="preserve"> </w:delText>
        </w:r>
      </w:del>
    </w:p>
    <w:p w14:paraId="7AF93652" w14:textId="77777777"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Bring this (i.e. turning on IBC for camera captured content) to plenary within the context of CTC discussion</w:t>
      </w:r>
    </w:p>
    <w:p w14:paraId="45A5D75B" w14:textId="6EE0A9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#1 is not desirable as it does not fix any problem in the ECM software.</w:t>
      </w:r>
      <w:del w:id="3181" w:author="Gary Sullivan" w:date="2022-05-16T21:54:00Z">
        <w:r w:rsidRPr="009F0DFA" w:rsidDel="00846E35">
          <w:rPr>
            <w:rFonts w:eastAsia="SimSun"/>
            <w:szCs w:val="22"/>
            <w:lang w:val="en-CA"/>
          </w:rPr>
          <w:delText xml:space="preserve"> </w:delText>
        </w:r>
      </w:del>
    </w:p>
    <w:p w14:paraId="0643A9BC" w14:textId="6652593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Option #2 seems to be appropriate where the EE test could investigate questions raised above (e.g. interactions with template matching, CTU size, better encoding algorithm for RA and LDB configurations, </w:t>
      </w:r>
      <w:proofErr w:type="spellStart"/>
      <w:r w:rsidRPr="009F0DFA">
        <w:rPr>
          <w:rFonts w:eastAsia="SimSun"/>
          <w:szCs w:val="22"/>
          <w:lang w:val="en-CA"/>
        </w:rPr>
        <w:t>etc</w:t>
      </w:r>
      <w:proofErr w:type="spellEnd"/>
      <w:r w:rsidRPr="009F0DFA">
        <w:rPr>
          <w:rFonts w:eastAsia="SimSun"/>
          <w:szCs w:val="22"/>
          <w:lang w:val="en-CA"/>
        </w:rPr>
        <w:t>).</w:t>
      </w:r>
      <w:del w:id="3182" w:author="Gary Sullivan" w:date="2022-05-16T21:54:00Z">
        <w:r w:rsidRPr="009F0DFA" w:rsidDel="00846E35">
          <w:rPr>
            <w:rFonts w:eastAsia="SimSun"/>
            <w:szCs w:val="22"/>
            <w:lang w:val="en-CA"/>
          </w:rPr>
          <w:delText xml:space="preserve"> </w:delText>
        </w:r>
      </w:del>
    </w:p>
    <w:p w14:paraId="6CD34572" w14:textId="5561894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There was also support to discuss this within the context of CTC (Option #3). This was </w:t>
      </w:r>
      <w:r w:rsidRPr="009F0DFA">
        <w:rPr>
          <w:rFonts w:eastAsia="SimSun"/>
          <w:szCs w:val="22"/>
          <w:highlight w:val="yellow"/>
          <w:lang w:val="en-CA"/>
        </w:rPr>
        <w:t>agreed</w:t>
      </w:r>
      <w:r w:rsidRPr="009F0DFA">
        <w:rPr>
          <w:rFonts w:eastAsia="SimSun"/>
          <w:szCs w:val="22"/>
          <w:lang w:val="en-CA"/>
        </w:rPr>
        <w:t>.</w:t>
      </w:r>
      <w:del w:id="3183" w:author="Gary Sullivan" w:date="2022-05-16T21:54:00Z">
        <w:r w:rsidRPr="009F0DFA" w:rsidDel="00846E35">
          <w:rPr>
            <w:rFonts w:eastAsia="SimSun"/>
            <w:szCs w:val="22"/>
            <w:lang w:val="en-CA"/>
          </w:rPr>
          <w:delText xml:space="preserve"> </w:delText>
        </w:r>
      </w:del>
    </w:p>
    <w:p w14:paraId="001C107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investigate in the next round of EE</w:t>
      </w:r>
    </w:p>
    <w:p w14:paraId="2F2928F2" w14:textId="77777777" w:rsidR="009F0DFA" w:rsidRPr="009F0DFA" w:rsidRDefault="00A50A8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19" w:history="1">
        <w:r w:rsidR="009F0DFA" w:rsidRPr="009F0DFA">
          <w:rPr>
            <w:rFonts w:eastAsiaTheme="minorEastAsia"/>
            <w:b/>
            <w:color w:val="0000FF"/>
            <w:u w:val="single"/>
            <w:lang w:val="en-CA"/>
          </w:rPr>
          <w:t>JVET-Z0184</w:t>
        </w:r>
      </w:hyperlink>
      <w:r w:rsidR="009F0DFA" w:rsidRPr="009F0DFA">
        <w:rPr>
          <w:rFonts w:eastAsiaTheme="minorEastAsia"/>
          <w:b/>
          <w:lang w:val="en-CA"/>
        </w:rPr>
        <w:t xml:space="preserve"> EE2-3.5-related: Additional results of zero-vector candidates replacement in the IBC Merge/AMVP list [D. Ruiz Coll, A. Filippov, V. </w:t>
      </w:r>
      <w:proofErr w:type="spellStart"/>
      <w:r w:rsidR="009F0DFA" w:rsidRPr="009F0DFA">
        <w:rPr>
          <w:rFonts w:eastAsiaTheme="minorEastAsia"/>
          <w:b/>
          <w:lang w:val="en-CA"/>
        </w:rPr>
        <w:t>Rufitskiy</w:t>
      </w:r>
      <w:proofErr w:type="spellEnd"/>
      <w:r w:rsidR="009F0DFA" w:rsidRPr="009F0DFA">
        <w:rPr>
          <w:rFonts w:eastAsiaTheme="minorEastAsia"/>
          <w:b/>
          <w:lang w:val="en-CA"/>
        </w:rPr>
        <w:t xml:space="preserve"> (</w:t>
      </w:r>
      <w:proofErr w:type="spellStart"/>
      <w:r w:rsidR="009F0DFA" w:rsidRPr="009F0DFA">
        <w:rPr>
          <w:rFonts w:eastAsiaTheme="minorEastAsia"/>
          <w:b/>
          <w:lang w:val="en-CA"/>
        </w:rPr>
        <w:t>Ofinno</w:t>
      </w:r>
      <w:proofErr w:type="spellEnd"/>
      <w:r w:rsidR="009F0DFA" w:rsidRPr="009F0DFA">
        <w:rPr>
          <w:rFonts w:eastAsiaTheme="minorEastAsia"/>
          <w:b/>
          <w:lang w:val="en-CA"/>
        </w:rPr>
        <w:t>)] [late] [miss]</w:t>
      </w:r>
    </w:p>
    <w:p w14:paraId="591499D7" w14:textId="17BFAE5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Document first uploaded on April 20, 2022.</w:t>
      </w:r>
      <w:del w:id="3184" w:author="Gary Sullivan" w:date="2022-05-16T21:54:00Z">
        <w:r w:rsidRPr="009F0DFA" w:rsidDel="00846E35">
          <w:rPr>
            <w:rFonts w:eastAsiaTheme="minorEastAsia"/>
            <w:szCs w:val="22"/>
            <w:lang w:val="en-CA"/>
          </w:rPr>
          <w:delText xml:space="preserve"> </w:delText>
        </w:r>
      </w:del>
    </w:p>
    <w:p w14:paraId="065EA35A"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2"/>
          <w:lang w:val="en-CA"/>
        </w:rPr>
        <w:t xml:space="preserve">This document reports additional results to EE2-3.6 presented in JVET-Z0165. More specifically, this document reports the EE2-3.5b test proposed in the JVET-Z0160 [1] contribution, related to the </w:t>
      </w:r>
      <w:r w:rsidRPr="009F0DFA">
        <w:rPr>
          <w:rFonts w:eastAsiaTheme="minorEastAsia"/>
          <w:szCs w:val="20"/>
          <w:lang w:val="en-CA"/>
        </w:rPr>
        <w:t>zero-padding candidates’ replacement in the IBC Merge/AMVP list, in combination with EE2-3.2,  EE2-3.3, and EE2-3.4 tests.</w:t>
      </w:r>
    </w:p>
    <w:p w14:paraId="77AD69CA"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By using as anchors the tests EE2-3.2, EE2-3.3, and EE2-3.4 on top of  ECM4.0, test EE2-3.5 reports the followings results </w:t>
      </w:r>
      <w:r w:rsidRPr="009F0DFA">
        <w:rPr>
          <w:rFonts w:eastAsiaTheme="minorEastAsia"/>
          <w:szCs w:val="20"/>
          <w:lang w:val="en-CA"/>
        </w:rPr>
        <w:t>for the overall of the class F and class TGM</w:t>
      </w:r>
      <w:r w:rsidRPr="009F0DFA">
        <w:rPr>
          <w:rFonts w:eastAsiaTheme="minorEastAsia"/>
          <w:szCs w:val="22"/>
          <w:lang w:val="en-CA"/>
        </w:rPr>
        <w:t>:</w:t>
      </w:r>
    </w:p>
    <w:p w14:paraId="52C07021"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#1</w:t>
      </w:r>
      <w:r w:rsidRPr="009F0DFA">
        <w:rPr>
          <w:rFonts w:eastAsiaTheme="minorEastAsia"/>
          <w:szCs w:val="22"/>
          <w:u w:val="single"/>
          <w:lang w:val="en-CA" w:eastAsia="zh-CN"/>
        </w:rPr>
        <w:t>: EE2-3.5b on top of EE2-3.2</w:t>
      </w:r>
      <w:r w:rsidRPr="009F0DFA">
        <w:rPr>
          <w:rFonts w:eastAsiaTheme="minorEastAsia"/>
          <w:szCs w:val="22"/>
          <w:lang w:val="en-CA" w:eastAsia="zh-CN"/>
        </w:rPr>
        <w:t>:</w:t>
      </w:r>
    </w:p>
    <w:p w14:paraId="3B9A84AB"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 {-0.11%,-0.12%,-0.12%},{100%,99%}</w:t>
      </w:r>
    </w:p>
    <w:p w14:paraId="31E0766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-0.10%,-0.17%,-0.05%},{99%,98%}</w:t>
      </w:r>
    </w:p>
    <w:p w14:paraId="0B2C196E"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#2</w:t>
      </w:r>
      <w:r w:rsidRPr="009F0DFA">
        <w:rPr>
          <w:rFonts w:eastAsiaTheme="minorEastAsia"/>
          <w:szCs w:val="22"/>
          <w:u w:val="single"/>
          <w:lang w:val="en-CA" w:eastAsia="zh-CN"/>
        </w:rPr>
        <w:t>: EE2-3.5b on top of EE2-3.3</w:t>
      </w:r>
      <w:r w:rsidRPr="009F0DFA">
        <w:rPr>
          <w:rFonts w:eastAsiaTheme="minorEastAsia"/>
          <w:szCs w:val="22"/>
          <w:lang w:val="en-CA" w:eastAsia="zh-CN"/>
        </w:rPr>
        <w:t>:</w:t>
      </w:r>
    </w:p>
    <w:p w14:paraId="35D83EAB"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 {-0.11%,-0.08%,-0.11%},{100%,100%}</w:t>
      </w:r>
    </w:p>
    <w:p w14:paraId="43E8F851"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eastAsia="zh-CN"/>
        </w:rPr>
        <w:t>RA: {-0.19%,-0.12%,-0.29%},{100%,100%}</w:t>
      </w:r>
    </w:p>
    <w:p w14:paraId="5B8B1F3B"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#3</w:t>
      </w:r>
      <w:r w:rsidRPr="009F0DFA">
        <w:rPr>
          <w:rFonts w:eastAsiaTheme="minorEastAsia"/>
          <w:szCs w:val="22"/>
          <w:u w:val="single"/>
          <w:lang w:val="en-CA" w:eastAsia="zh-CN"/>
        </w:rPr>
        <w:t xml:space="preserve">: EE2-3.5b on top of EE2-3.2 + EE2-3.3 </w:t>
      </w:r>
      <w:r w:rsidRPr="009F0DFA">
        <w:rPr>
          <w:rFonts w:eastAsiaTheme="minorEastAsia"/>
          <w:szCs w:val="22"/>
          <w:lang w:val="en-CA" w:eastAsia="zh-CN"/>
        </w:rPr>
        <w:t>:</w:t>
      </w:r>
    </w:p>
    <w:p w14:paraId="0339F22E"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-0.05%,-0.02%,-0.06%},{100%,99%}</w:t>
      </w:r>
    </w:p>
    <w:p w14:paraId="610C76B9"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-0.19%,-0.17%,-0.15%},{101%,100%}</w:t>
      </w:r>
    </w:p>
    <w:p w14:paraId="363370E6"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lastRenderedPageBreak/>
        <w:t xml:space="preserve">Test #4: </w:t>
      </w:r>
      <w:r w:rsidRPr="009F0DFA">
        <w:rPr>
          <w:rFonts w:eastAsiaTheme="minorEastAsia"/>
          <w:szCs w:val="22"/>
          <w:u w:val="single"/>
          <w:lang w:val="en-CA" w:eastAsia="zh-CN"/>
        </w:rPr>
        <w:t>EE2-3.5b on top of EE2-3.2 + EE2-3.3 + EE2-3.4</w:t>
      </w:r>
      <w:r w:rsidRPr="009F0DFA">
        <w:rPr>
          <w:rFonts w:eastAsiaTheme="minorEastAsia"/>
          <w:szCs w:val="22"/>
          <w:lang w:val="en-CA" w:eastAsia="zh-CN"/>
        </w:rPr>
        <w:t>:</w:t>
      </w:r>
    </w:p>
    <w:p w14:paraId="6E7F024A"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-0.03%,-0.07%,0.01%},{100%,100%}</w:t>
      </w:r>
    </w:p>
    <w:p w14:paraId="1987CFD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{0.00%,-0.15%,0.01%},{100%,100%}</w:t>
      </w:r>
    </w:p>
    <w:p w14:paraId="0A3C2D04" w14:textId="23A719DB"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No need to present in the </w:t>
      </w:r>
      <w:proofErr w:type="spellStart"/>
      <w:r w:rsidRPr="009F0DFA">
        <w:rPr>
          <w:rFonts w:eastAsiaTheme="minorEastAsia"/>
          <w:szCs w:val="22"/>
          <w:lang w:val="en-CA"/>
        </w:rPr>
        <w:t>BoG</w:t>
      </w:r>
      <w:proofErr w:type="spellEnd"/>
      <w:r w:rsidRPr="009F0DFA">
        <w:rPr>
          <w:rFonts w:eastAsiaTheme="minorEastAsia"/>
          <w:szCs w:val="22"/>
          <w:lang w:val="en-CA"/>
        </w:rPr>
        <w:t xml:space="preserve"> as this was already discussed and adopted in the plenary.</w:t>
      </w:r>
      <w:del w:id="3185" w:author="Gary Sullivan" w:date="2022-05-16T21:54:00Z">
        <w:r w:rsidRPr="009F0DFA" w:rsidDel="00846E35">
          <w:rPr>
            <w:rFonts w:eastAsiaTheme="minorEastAsia"/>
            <w:szCs w:val="22"/>
            <w:lang w:val="en-CA"/>
          </w:rPr>
          <w:delText xml:space="preserve"> </w:delText>
        </w:r>
      </w:del>
    </w:p>
    <w:p w14:paraId="72CB015D" w14:textId="090CEDBD"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rPr>
      </w:pPr>
    </w:p>
    <w:p w14:paraId="07E57FEF" w14:textId="77777777" w:rsidR="00AA58C8" w:rsidRPr="00310E90" w:rsidRDefault="00AA58C8" w:rsidP="000C06CF">
      <w:pPr>
        <w:rPr>
          <w:rFonts w:eastAsiaTheme="minorEastAsia" w:cs="Arial"/>
          <w:bCs/>
          <w:sz w:val="20"/>
          <w:szCs w:val="32"/>
          <w:lang w:val="en-CA"/>
        </w:rPr>
      </w:pPr>
      <w:bookmarkStart w:id="3186" w:name="_Ref101529783"/>
      <w:r w:rsidRPr="00310E90">
        <w:rPr>
          <w:rFonts w:eastAsiaTheme="minorEastAsia" w:cs="Arial"/>
          <w:b/>
          <w:bCs/>
          <w:kern w:val="32"/>
          <w:szCs w:val="32"/>
          <w:lang w:val="en-CA"/>
        </w:rPr>
        <w:t>ECM modifications beyond EE2 (Section 5.3.4) (25)</w:t>
      </w:r>
      <w:bookmarkEnd w:id="3186"/>
    </w:p>
    <w:p w14:paraId="7C8E83EA" w14:textId="77777777" w:rsidR="00AA58C8" w:rsidRDefault="00AA58C8" w:rsidP="000C06CF">
      <w:pPr>
        <w:rPr>
          <w:lang w:val="en-CA"/>
        </w:rPr>
      </w:pPr>
    </w:p>
    <w:p w14:paraId="0A69B6F7" w14:textId="5B7A43F9" w:rsidR="00AA58C8" w:rsidRDefault="00AA58C8" w:rsidP="000C06CF">
      <w:pPr>
        <w:rPr>
          <w:lang w:val="en-CA"/>
        </w:rPr>
      </w:pPr>
      <w:r>
        <w:rPr>
          <w:lang w:val="en-CA"/>
        </w:rPr>
        <w:t>The following contributions</w:t>
      </w:r>
      <w:r w:rsidRPr="00172D2C">
        <w:rPr>
          <w:lang w:val="en-CA"/>
        </w:rPr>
        <w:t xml:space="preserve"> were discussed in</w:t>
      </w:r>
      <w:r>
        <w:rPr>
          <w:lang w:val="en-CA"/>
        </w:rPr>
        <w:t xml:space="preserve"> </w:t>
      </w:r>
      <w:proofErr w:type="spellStart"/>
      <w:r>
        <w:rPr>
          <w:lang w:val="en-CA"/>
        </w:rPr>
        <w:t>BoG</w:t>
      </w:r>
      <w:proofErr w:type="spellEnd"/>
      <w:r>
        <w:rPr>
          <w:lang w:val="en-CA"/>
        </w:rPr>
        <w:t xml:space="preserve">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p>
    <w:p w14:paraId="149CCB9E" w14:textId="77777777" w:rsidR="00AA58C8" w:rsidRDefault="00A50A8F" w:rsidP="000C06CF">
      <w:pPr>
        <w:pStyle w:val="Heading9"/>
        <w:rPr>
          <w:lang w:val="en-CA"/>
        </w:rPr>
      </w:pPr>
      <w:hyperlink r:id="rId320" w:history="1">
        <w:r w:rsidR="00AA58C8" w:rsidRPr="000C13D4">
          <w:rPr>
            <w:color w:val="0000FF"/>
            <w:u w:val="single"/>
            <w:lang w:val="en-CA"/>
          </w:rPr>
          <w:t>JVET-Z0059</w:t>
        </w:r>
      </w:hyperlink>
      <w:r w:rsidR="00AA58C8" w:rsidRPr="000C13D4">
        <w:rPr>
          <w:lang w:val="en-CA"/>
        </w:rPr>
        <w:t xml:space="preserve"> Non-EE2: Adaptive width for GPM blending area [Y. Kidani, H. Kato, K. Unno, K. Kawamura (KDDI)]</w:t>
      </w:r>
    </w:p>
    <w:p w14:paraId="5E3C347A" w14:textId="77777777" w:rsidR="00AA58C8" w:rsidRDefault="00AA58C8" w:rsidP="000C06CF">
      <w:pPr>
        <w:rPr>
          <w:lang w:val="en-CA" w:eastAsia="ja-JP"/>
        </w:rPr>
      </w:pPr>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p>
    <w:p w14:paraId="46B6227B" w14:textId="77777777" w:rsidR="00AA58C8" w:rsidRPr="001A4322"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101</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5455B3AE" w14:textId="77777777" w:rsidR="00AA58C8"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102</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76DB02BC" w14:textId="77777777" w:rsidR="00AA58C8" w:rsidRDefault="00AA58C8" w:rsidP="000C06CF">
      <w:pPr>
        <w:tabs>
          <w:tab w:val="left" w:pos="2410"/>
        </w:tabs>
        <w:rPr>
          <w:lang w:val="en-CA" w:eastAsia="ja-JP"/>
        </w:rPr>
      </w:pPr>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w:t>
      </w:r>
      <w:proofErr w:type="spellStart"/>
      <w:r>
        <w:rPr>
          <w:lang w:val="en-CA" w:eastAsia="ja-JP"/>
        </w:rPr>
        <w:t>BasketballDrillText</w:t>
      </w:r>
      <w:proofErr w:type="spellEnd"/>
      <w:r>
        <w:rPr>
          <w:lang w:val="en-CA" w:eastAsia="ja-JP"/>
        </w:rPr>
        <w:t>. The comparison results of Class</w:t>
      </w:r>
      <w:r>
        <w:rPr>
          <w:lang w:eastAsia="ja-JP"/>
        </w:rPr>
        <w:t> TGM in RA/LB</w:t>
      </w:r>
      <w:r>
        <w:rPr>
          <w:lang w:val="en-CA" w:eastAsia="ja-JP"/>
        </w:rPr>
        <w:t xml:space="preserve"> for the proposed method without and with the option as follows:</w:t>
      </w:r>
    </w:p>
    <w:p w14:paraId="4B04CF0C" w14:textId="77777777" w:rsidR="00AA58C8" w:rsidRPr="00530963" w:rsidRDefault="00AA58C8" w:rsidP="000C06CF">
      <w:pPr>
        <w:pStyle w:val="ListParagraph"/>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w/o the content-based HLS signalling for SCC</w:t>
      </w:r>
    </w:p>
    <w:p w14:paraId="1287D6CE"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RA (TGM): BD-rate </w:t>
      </w:r>
      <w:r w:rsidRPr="001A4322">
        <w:t>Y</w:t>
      </w:r>
      <w:r>
        <w:t>/</w:t>
      </w:r>
      <w:r w:rsidRPr="001A4322">
        <w:t>U</w:t>
      </w:r>
      <w:r>
        <w:t>/</w:t>
      </w:r>
      <w:r w:rsidRPr="001A4322">
        <w:t xml:space="preserve">V: </w:t>
      </w:r>
      <w:r>
        <w:rPr>
          <w:lang w:eastAsia="ja-JP"/>
        </w:rPr>
        <w:t>-2.37</w:t>
      </w:r>
      <w:r w:rsidRPr="00EA44FB">
        <w:rPr>
          <w:lang w:val="en-CA"/>
        </w:rPr>
        <w:t xml:space="preserve">%/-1.76%/-1.70%;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98%</w:t>
      </w:r>
    </w:p>
    <w:p w14:paraId="00484F58"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xml:space="preserve">%;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w:t>
      </w:r>
      <w:r>
        <w:rPr>
          <w:lang w:val="en-CA"/>
        </w:rPr>
        <w:t>7</w:t>
      </w:r>
      <w:r w:rsidRPr="00EA44FB">
        <w:rPr>
          <w:lang w:val="en-CA"/>
        </w:rPr>
        <w:t>%</w:t>
      </w:r>
    </w:p>
    <w:p w14:paraId="7118806A" w14:textId="77777777" w:rsidR="00AA58C8" w:rsidRPr="00EA44FB" w:rsidRDefault="00AA58C8" w:rsidP="000C06CF">
      <w:pPr>
        <w:pStyle w:val="ListParagraph"/>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 the content-based HLS signalling for SCC</w:t>
      </w:r>
    </w:p>
    <w:p w14:paraId="54034B1C"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RA (TGM): BD-rate </w:t>
      </w:r>
      <w:r w:rsidRPr="001A4322">
        <w:t>Y</w:t>
      </w:r>
      <w:r>
        <w:t>/</w:t>
      </w:r>
      <w:r w:rsidRPr="001A4322">
        <w:t>U</w:t>
      </w:r>
      <w:r>
        <w:t>/</w:t>
      </w:r>
      <w:r w:rsidRPr="001A4322">
        <w:t xml:space="preserve">V: </w:t>
      </w:r>
      <w:r>
        <w:t>-2.50</w:t>
      </w:r>
      <w:r w:rsidRPr="00216C70">
        <w:t xml:space="preserve">%/-1.94%/-1.83%; </w:t>
      </w:r>
      <w:proofErr w:type="spellStart"/>
      <w:r w:rsidRPr="00216C70">
        <w:t>EncT</w:t>
      </w:r>
      <w:proofErr w:type="spellEnd"/>
      <w:r w:rsidRPr="00216C70">
        <w:t xml:space="preserve">: 99%; </w:t>
      </w:r>
      <w:proofErr w:type="spellStart"/>
      <w:r w:rsidRPr="00216C70">
        <w:t>DecT</w:t>
      </w:r>
      <w:proofErr w:type="spellEnd"/>
      <w:r w:rsidRPr="00216C70">
        <w:t>: 97%</w:t>
      </w:r>
    </w:p>
    <w:p w14:paraId="1D6548EA"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rsidRPr="00216C70">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 xml:space="preserve">%/-2.89%/-2.71%; </w:t>
      </w:r>
      <w:proofErr w:type="spellStart"/>
      <w:r w:rsidRPr="00216C70">
        <w:t>EncT</w:t>
      </w:r>
      <w:proofErr w:type="spellEnd"/>
      <w:r w:rsidRPr="00216C70">
        <w:t xml:space="preserve">: 99%; </w:t>
      </w:r>
      <w:proofErr w:type="spellStart"/>
      <w:r w:rsidRPr="00216C70">
        <w:t>DecT</w:t>
      </w:r>
      <w:proofErr w:type="spellEnd"/>
      <w:r w:rsidRPr="00216C70">
        <w:t>: 96%</w:t>
      </w:r>
    </w:p>
    <w:p w14:paraId="51AB0762" w14:textId="11279A12" w:rsidR="00AA58C8" w:rsidRDefault="00AA58C8" w:rsidP="000C06CF">
      <w:pPr>
        <w:rPr>
          <w:lang w:val="en-CA"/>
        </w:rPr>
      </w:pPr>
      <w:r>
        <w:rPr>
          <w:lang w:val="en-CA"/>
        </w:rPr>
        <w:t>For option without content-based HLS signalling, SCC uses exactly the same method as the camera captured content.</w:t>
      </w:r>
      <w:del w:id="3187" w:author="Gary Sullivan" w:date="2022-05-16T21:54:00Z">
        <w:r w:rsidDel="00846E35">
          <w:rPr>
            <w:lang w:val="en-CA"/>
          </w:rPr>
          <w:delText xml:space="preserve"> </w:delText>
        </w:r>
      </w:del>
    </w:p>
    <w:p w14:paraId="2947144B" w14:textId="2DE1205B" w:rsidR="00AA58C8" w:rsidRDefault="00AA58C8" w:rsidP="000C06CF">
      <w:pPr>
        <w:rPr>
          <w:lang w:val="en-CA"/>
        </w:rPr>
      </w:pPr>
      <w:r>
        <w:rPr>
          <w:lang w:val="en-CA"/>
        </w:rPr>
        <w:t>It was commented that non-blending option may be more desirable because of its simplicity. So this proposal should be tested in comparison and/or in combination with the non-blending option, and this could be done in the EE.</w:t>
      </w:r>
      <w:del w:id="3188" w:author="Gary Sullivan" w:date="2022-05-16T21:54:00Z">
        <w:r w:rsidDel="00846E35">
          <w:rPr>
            <w:lang w:val="en-CA"/>
          </w:rPr>
          <w:delText xml:space="preserve"> </w:delText>
        </w:r>
      </w:del>
    </w:p>
    <w:p w14:paraId="26E244FC" w14:textId="717F9170" w:rsidR="00AA58C8" w:rsidRDefault="00AA58C8" w:rsidP="000C06CF">
      <w:pPr>
        <w:rPr>
          <w:lang w:val="en-CA"/>
        </w:rPr>
      </w:pPr>
      <w:r>
        <w:rPr>
          <w:lang w:val="en-CA"/>
        </w:rPr>
        <w:t xml:space="preserve">Cross checkers (Qualcomm and </w:t>
      </w:r>
      <w:proofErr w:type="spellStart"/>
      <w:r>
        <w:rPr>
          <w:lang w:val="en-CA"/>
        </w:rPr>
        <w:t>Bytedance</w:t>
      </w:r>
      <w:proofErr w:type="spellEnd"/>
      <w:r>
        <w:rPr>
          <w:lang w:val="en-CA"/>
        </w:rPr>
        <w:t>) support investigating this proposal in the EE.</w:t>
      </w:r>
      <w:del w:id="3189" w:author="Gary Sullivan" w:date="2022-05-16T21:54:00Z">
        <w:r w:rsidDel="00846E35">
          <w:rPr>
            <w:lang w:val="en-CA"/>
          </w:rPr>
          <w:delText xml:space="preserve"> </w:delText>
        </w:r>
      </w:del>
    </w:p>
    <w:p w14:paraId="517D32D0" w14:textId="77777777" w:rsidR="00AA58C8" w:rsidRDefault="00AA58C8" w:rsidP="000C06CF">
      <w:pPr>
        <w:rPr>
          <w:lang w:val="en-CA"/>
        </w:rPr>
      </w:pPr>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p>
    <w:p w14:paraId="4B134967" w14:textId="0715F6F0" w:rsidR="00AA58C8" w:rsidRDefault="00AA58C8" w:rsidP="000C06CF">
      <w:pPr>
        <w:rPr>
          <w:lang w:val="en-CA"/>
        </w:rPr>
      </w:pPr>
      <w:r>
        <w:rPr>
          <w:lang w:val="en-CA"/>
        </w:rPr>
        <w:t>This contribution is closely related to JVET-Z0137, see notes there as well.</w:t>
      </w:r>
      <w:del w:id="3190" w:author="Gary Sullivan" w:date="2022-05-16T21:54:00Z">
        <w:r w:rsidDel="00846E35">
          <w:rPr>
            <w:lang w:val="en-CA"/>
          </w:rPr>
          <w:delText xml:space="preserve"> </w:delText>
        </w:r>
      </w:del>
    </w:p>
    <w:p w14:paraId="3DF3C737" w14:textId="77777777" w:rsidR="00AA58C8" w:rsidRPr="0055473E" w:rsidRDefault="00AA58C8" w:rsidP="000C06CF">
      <w:pPr>
        <w:rPr>
          <w:lang w:val="en-CA"/>
        </w:rPr>
      </w:pPr>
      <w:r w:rsidRPr="00216C70">
        <w:rPr>
          <w:highlight w:val="yellow"/>
          <w:lang w:val="en-CA"/>
        </w:rPr>
        <w:lastRenderedPageBreak/>
        <w:t>Recommendation</w:t>
      </w:r>
      <w:r>
        <w:rPr>
          <w:lang w:val="en-CA"/>
        </w:rPr>
        <w:t>: investigate JVET-Z0059 in the next round of EE</w:t>
      </w:r>
    </w:p>
    <w:p w14:paraId="5EE33E2C" w14:textId="77777777" w:rsidR="00AA58C8" w:rsidRDefault="00A50A8F" w:rsidP="000C06CF">
      <w:pPr>
        <w:pStyle w:val="Heading9"/>
        <w:rPr>
          <w:lang w:val="en-CA"/>
        </w:rPr>
      </w:pPr>
      <w:hyperlink r:id="rId321" w:history="1">
        <w:r w:rsidR="00AA58C8" w:rsidRPr="000C13D4">
          <w:rPr>
            <w:color w:val="0000FF"/>
            <w:u w:val="single"/>
            <w:lang w:val="en-CA"/>
          </w:rPr>
          <w:t>JVET-Z0137</w:t>
        </w:r>
      </w:hyperlink>
      <w:r w:rsidR="00AA58C8" w:rsidRPr="000C13D4">
        <w:rPr>
          <w:lang w:val="en-CA"/>
        </w:rPr>
        <w:t xml:space="preserve"> Non-EE2: Adaptive Blending for GPM [H. Gao, X. Xiu, W. Chen, H.-J. </w:t>
      </w:r>
      <w:proofErr w:type="spellStart"/>
      <w:r w:rsidR="00AA58C8" w:rsidRPr="000C13D4">
        <w:rPr>
          <w:lang w:val="en-CA"/>
        </w:rPr>
        <w:t>Jhu</w:t>
      </w:r>
      <w:proofErr w:type="spellEnd"/>
      <w:r w:rsidR="00AA58C8" w:rsidRPr="000C13D4">
        <w:rPr>
          <w:lang w:val="en-CA"/>
        </w:rPr>
        <w:t>, C.-W. Kuo, N. Yan, X. Wang (Kwai)]</w:t>
      </w:r>
    </w:p>
    <w:p w14:paraId="4ED4F80C" w14:textId="77777777" w:rsidR="00AA58C8" w:rsidRDefault="00AA58C8" w:rsidP="000C06CF">
      <w:pPr>
        <w:rPr>
          <w:lang w:val="en-CA"/>
        </w:rPr>
      </w:pPr>
      <w:r>
        <w:rPr>
          <w:lang w:val="en-CA"/>
        </w:rPr>
        <w:t>In this contribution, one CU-level adaptive blending method is proposed to improve the prediction efficiency of geometric partition mode (GPM). For the natural content, the proposed method shows {Y, U, 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p>
    <w:p w14:paraId="5B3CCAEF" w14:textId="7A9080C1" w:rsidR="00AA58C8" w:rsidRDefault="00AA58C8" w:rsidP="000C06CF">
      <w:pPr>
        <w:rPr>
          <w:lang w:val="en-CA"/>
        </w:rPr>
      </w:pPr>
      <w:r>
        <w:rPr>
          <w:lang w:val="en-CA"/>
        </w:rPr>
        <w:t>SCC results by disabling blending completely via a PPS flag:</w:t>
      </w:r>
      <w:del w:id="3191" w:author="Gary Sullivan" w:date="2022-05-16T21:54:00Z">
        <w:r w:rsidDel="00846E35">
          <w:rPr>
            <w:lang w:val="en-CA"/>
          </w:rPr>
          <w:delText xml:space="preserve"> </w:delText>
        </w:r>
      </w:del>
    </w:p>
    <w:p w14:paraId="46422637" w14:textId="2865C139" w:rsidR="00AA58C8" w:rsidRDefault="00AA58C8" w:rsidP="000C06CF">
      <w:pPr>
        <w:rPr>
          <w:lang w:val="en-CA"/>
        </w:rPr>
      </w:pPr>
      <w:r>
        <w:rPr>
          <w:lang w:val="en-CA"/>
        </w:rPr>
        <w:t>RA:</w:t>
      </w:r>
      <w:del w:id="3192" w:author="Gary Sullivan" w:date="2022-05-16T21:54:00Z">
        <w:r w:rsidDel="00846E35">
          <w:rPr>
            <w:lang w:val="en-CA"/>
          </w:rPr>
          <w:delText xml:space="preserve"> </w:delText>
        </w:r>
      </w:del>
    </w:p>
    <w:p w14:paraId="72C0DB54" w14:textId="77777777" w:rsidR="00AA58C8" w:rsidRPr="00D94440" w:rsidRDefault="00AA58C8" w:rsidP="000C06CF">
      <w:pPr>
        <w:rPr>
          <w:lang w:val="en-CA"/>
        </w:rPr>
      </w:pPr>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p>
    <w:p w14:paraId="6BAB0D10" w14:textId="77777777" w:rsidR="00AA58C8" w:rsidRDefault="00AA58C8" w:rsidP="000C06CF">
      <w:pPr>
        <w:rPr>
          <w:lang w:val="en-CA"/>
        </w:rPr>
      </w:pPr>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p>
    <w:p w14:paraId="1C212037" w14:textId="77777777" w:rsidR="00AA58C8" w:rsidRDefault="00AA58C8" w:rsidP="000C06CF">
      <w:pPr>
        <w:rPr>
          <w:lang w:val="en-CA"/>
        </w:rPr>
      </w:pPr>
      <w:r>
        <w:rPr>
          <w:lang w:val="en-CA"/>
        </w:rPr>
        <w:t>LDB:</w:t>
      </w:r>
    </w:p>
    <w:p w14:paraId="3DDDAC22" w14:textId="77777777" w:rsidR="00AA58C8" w:rsidRPr="00D94440" w:rsidRDefault="00AA58C8" w:rsidP="000C06CF">
      <w:pPr>
        <w:rPr>
          <w:lang w:val="en-CA"/>
        </w:rPr>
      </w:pPr>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p>
    <w:p w14:paraId="7C215922" w14:textId="77777777" w:rsidR="00AA58C8" w:rsidRDefault="00AA58C8" w:rsidP="000C06CF">
      <w:pPr>
        <w:rPr>
          <w:lang w:val="en-CA"/>
        </w:rPr>
      </w:pPr>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p>
    <w:p w14:paraId="266563D1" w14:textId="6016C0EE" w:rsidR="00AA58C8" w:rsidRDefault="00AA58C8" w:rsidP="000C06CF">
      <w:pPr>
        <w:rPr>
          <w:lang w:val="en-CA"/>
        </w:rPr>
      </w:pPr>
      <w:r>
        <w:rPr>
          <w:lang w:val="en-CA"/>
        </w:rPr>
        <w:t>Compared to JVET-Z0059, this proposal does not restrict the options of the blending area depending on block size. There are in total 5 options of blending area for all GPM blocks.</w:t>
      </w:r>
      <w:del w:id="3193" w:author="Gary Sullivan" w:date="2022-05-16T21:54:00Z">
        <w:r w:rsidDel="00846E35">
          <w:rPr>
            <w:lang w:val="en-CA"/>
          </w:rPr>
          <w:delText xml:space="preserve"> </w:delText>
        </w:r>
      </w:del>
    </w:p>
    <w:p w14:paraId="1AB30326" w14:textId="3FCE03E8" w:rsidR="00AA58C8" w:rsidRDefault="00AA58C8" w:rsidP="000C06CF">
      <w:pPr>
        <w:rPr>
          <w:lang w:val="en-CA"/>
        </w:rPr>
      </w:pPr>
      <w:r>
        <w:rPr>
          <w:lang w:val="en-CA"/>
        </w:rPr>
        <w:t>The proposal also included an increased precision for the blending process. The proponent said that the increased precision is not necessary for the existing blending area in ECM, and is only useful (in terms of performance gain) when more blending areas are applied.</w:t>
      </w:r>
      <w:del w:id="3194" w:author="Gary Sullivan" w:date="2022-05-16T21:55:00Z">
        <w:r w:rsidDel="00846E35">
          <w:rPr>
            <w:lang w:val="en-CA"/>
          </w:rPr>
          <w:delText xml:space="preserve"> </w:delText>
        </w:r>
      </w:del>
    </w:p>
    <w:p w14:paraId="608C8173" w14:textId="590F48C2" w:rsidR="00AA58C8" w:rsidRDefault="00AA58C8" w:rsidP="000C06CF">
      <w:pPr>
        <w:rPr>
          <w:lang w:val="en-CA"/>
        </w:rPr>
      </w:pPr>
      <w:r>
        <w:rPr>
          <w:lang w:val="en-CA"/>
        </w:rPr>
        <w:t xml:space="preserve">It was asked if a detailed study of performance vs. complexity </w:t>
      </w:r>
      <w:proofErr w:type="spellStart"/>
      <w:r>
        <w:rPr>
          <w:lang w:val="en-CA"/>
        </w:rPr>
        <w:t>tradeoff</w:t>
      </w:r>
      <w:proofErr w:type="spellEnd"/>
      <w:r>
        <w:rPr>
          <w:lang w:val="en-CA"/>
        </w:rPr>
        <w:t xml:space="preserve"> using different numbers of blending area has been conducted. This could be investigated in the next round of EE.</w:t>
      </w:r>
      <w:del w:id="3195" w:author="Gary Sullivan" w:date="2022-05-16T21:55:00Z">
        <w:r w:rsidDel="00846E35">
          <w:rPr>
            <w:lang w:val="en-CA"/>
          </w:rPr>
          <w:delText xml:space="preserve"> </w:delText>
        </w:r>
      </w:del>
    </w:p>
    <w:p w14:paraId="094EFEE9" w14:textId="77777777" w:rsidR="00AA58C8" w:rsidRDefault="00AA58C8" w:rsidP="000C06CF">
      <w:pPr>
        <w:rPr>
          <w:lang w:val="en-CA"/>
        </w:rPr>
      </w:pPr>
      <w:r w:rsidRPr="000163E7">
        <w:rPr>
          <w:highlight w:val="yellow"/>
          <w:lang w:val="en-CA"/>
        </w:rPr>
        <w:t>Recommendation</w:t>
      </w:r>
      <w:r>
        <w:rPr>
          <w:lang w:val="en-CA"/>
        </w:rPr>
        <w:t>: investigate JVET-Z0137 in the next round of EE.</w:t>
      </w:r>
    </w:p>
    <w:p w14:paraId="2CED8700" w14:textId="77777777" w:rsidR="00AA58C8" w:rsidRDefault="00A50A8F" w:rsidP="000C06CF">
      <w:pPr>
        <w:pStyle w:val="Heading9"/>
        <w:rPr>
          <w:lang w:val="en-CA"/>
        </w:rPr>
      </w:pPr>
      <w:hyperlink r:id="rId322" w:history="1">
        <w:r w:rsidR="00AA58C8" w:rsidRPr="000C13D4">
          <w:rPr>
            <w:color w:val="0000FF"/>
            <w:u w:val="single"/>
            <w:lang w:val="en-CA"/>
          </w:rPr>
          <w:t>JVET-Z0062</w:t>
        </w:r>
      </w:hyperlink>
      <w:r w:rsidR="00AA58C8" w:rsidRPr="000C13D4">
        <w:rPr>
          <w:lang w:val="en-CA"/>
        </w:rPr>
        <w:t xml:space="preserve"> AHG12: RPR luma filter modifications and RPR enabling fixes in ECM [R. Yu, K. Andersson (Ericsson)]</w:t>
      </w:r>
    </w:p>
    <w:p w14:paraId="2F60C9F1" w14:textId="77777777" w:rsidR="00AA58C8" w:rsidRPr="006070A7" w:rsidRDefault="00AA58C8" w:rsidP="000C06CF">
      <w:pPr>
        <w:rPr>
          <w:lang w:val="en-CA"/>
        </w:rPr>
      </w:pPr>
      <w:r w:rsidRPr="006070A7">
        <w:rPr>
          <w:lang w:val="en-CA"/>
        </w:rPr>
        <w:t>In ECM-4.0, the luma interpolation filters used in sub-pel motion compensation for both affine and non-affine blocks are 12-tap. These 12-tap luma filters are also used as up-sampling RPR filters for non-affine blocks in the motion compensation process when the reference picture has a smaller spatial resolution than the current picture. However, the up-sampling RPR filters for affine blocks remain to be 6-tap. It is also noted that when the reference picture has a larger spatial resolution than the current picture, the down-sampling luma RPR filters used in the motion compensation process remain to be 8-tap for non-affine blocks and 6-tap for affine blocks.</w:t>
      </w:r>
    </w:p>
    <w:p w14:paraId="2F2FEC35" w14:textId="77777777" w:rsidR="00AA58C8" w:rsidRPr="006070A7" w:rsidRDefault="00AA58C8" w:rsidP="000C06CF">
      <w:pPr>
        <w:rPr>
          <w:lang w:val="en-CA"/>
        </w:rPr>
      </w:pPr>
      <w:r w:rsidRPr="006070A7">
        <w:rPr>
          <w:lang w:val="en-CA"/>
        </w:rPr>
        <w:t>This contribution proposes to use the existing 12-tap up-sampling RPR filters also for affine blocks and proposes to increase the down-sampling luma RPR filters to 12-tap to align with the filter taps of the up-sampling RPR filters. Two sets of 12-tap down-sampling luma RPR filters are proposed, one set mainly for 1.5x down-sampling and the other set mainly for 2x down-sampling.</w:t>
      </w:r>
    </w:p>
    <w:p w14:paraId="5C8575EF" w14:textId="77777777" w:rsidR="00AA58C8" w:rsidRPr="006070A7" w:rsidRDefault="00AA58C8" w:rsidP="000C06CF">
      <w:pPr>
        <w:rPr>
          <w:lang w:val="en-CA"/>
        </w:rPr>
      </w:pPr>
      <w:r w:rsidRPr="006070A7">
        <w:rPr>
          <w:lang w:val="en-CA"/>
        </w:rPr>
        <w:t>Furthermore, it is found that ECM-4.0 does not fully supports RPR enabling, especially when the RPR configuration enables picture resolution switching. The contribution identifies the issues and proposes corresponding fixes.</w:t>
      </w:r>
    </w:p>
    <w:p w14:paraId="070A3303" w14:textId="77777777" w:rsidR="00AA58C8" w:rsidRPr="006070A7" w:rsidRDefault="00AA58C8" w:rsidP="000C06CF">
      <w:pPr>
        <w:rPr>
          <w:lang w:val="en-CA"/>
        </w:rPr>
      </w:pPr>
      <w:r w:rsidRPr="006070A7">
        <w:rPr>
          <w:lang w:val="en-CA"/>
        </w:rPr>
        <w:t>The proposed up-sampling RPR filter changes for affine blocks as well as the 12-tap down-sampling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p>
    <w:p w14:paraId="2D539DC2" w14:textId="77777777" w:rsidR="00AA58C8" w:rsidRPr="006070A7" w:rsidRDefault="00AA58C8" w:rsidP="000C06CF">
      <w:pPr>
        <w:rPr>
          <w:lang w:val="en-CA"/>
        </w:rPr>
      </w:pPr>
      <w:r w:rsidRPr="006070A7">
        <w:rPr>
          <w:lang w:val="en-CA"/>
        </w:rPr>
        <w:lastRenderedPageBreak/>
        <w:t>In v1 of the document, additional test results are reported. The proposed up-sampling RPR filter changes for affine blocks as well as the 12-tap down-sampling RPR filters are reported to be further tested under LDB 1.5x scaling and LDB 2x scaling. The picture resolution switching in these two LDB tests is every 0.5 second. The BD-rate impact is reported as:</w:t>
      </w:r>
    </w:p>
    <w:p w14:paraId="7BD7E0A2" w14:textId="77777777" w:rsidR="00AA58C8" w:rsidRPr="006070A7" w:rsidRDefault="00AA58C8" w:rsidP="000C06CF">
      <w:pPr>
        <w:rPr>
          <w:lang w:val="en-CA"/>
        </w:rPr>
      </w:pPr>
      <w:r w:rsidRPr="006070A7">
        <w:rPr>
          <w:lang w:val="en-CA"/>
        </w:rPr>
        <w:t>LDB 1.5x scaling: -0.88% (Y) when measured using PSNR1, -0.60% (Y) when measured using PSNR2.</w:t>
      </w:r>
    </w:p>
    <w:p w14:paraId="23D199CB" w14:textId="77777777" w:rsidR="00AA58C8" w:rsidRDefault="00AA58C8" w:rsidP="000C06CF">
      <w:pPr>
        <w:rPr>
          <w:lang w:val="en-CA"/>
        </w:rPr>
      </w:pPr>
      <w:r w:rsidRPr="006070A7">
        <w:rPr>
          <w:lang w:val="en-CA"/>
        </w:rPr>
        <w:t>LDB 2x scaling: -0.49% (Y) when measured using PSNR1, -0.24% (Y) when measured using PSNR2.</w:t>
      </w:r>
    </w:p>
    <w:p w14:paraId="3B05CCCD" w14:textId="47EC71B6" w:rsidR="00AA58C8" w:rsidRDefault="00AA58C8" w:rsidP="000C06CF">
      <w:pPr>
        <w:rPr>
          <w:lang w:val="en-CA"/>
        </w:rPr>
      </w:pPr>
      <w:r>
        <w:rPr>
          <w:lang w:val="en-CA"/>
        </w:rPr>
        <w:t>The proponent reported that the ECM-4.0 does not completely support the RPR function. Software fix is proposed with details are described in section 1.2 in this proposal.</w:t>
      </w:r>
      <w:del w:id="3196" w:author="Gary Sullivan" w:date="2022-05-16T21:55:00Z">
        <w:r w:rsidDel="00846E35">
          <w:rPr>
            <w:lang w:val="en-CA"/>
          </w:rPr>
          <w:delText xml:space="preserve"> </w:delText>
        </w:r>
      </w:del>
    </w:p>
    <w:p w14:paraId="688E95F5" w14:textId="677B9BA4" w:rsidR="00AA58C8" w:rsidRDefault="00AA58C8" w:rsidP="000C06CF">
      <w:pPr>
        <w:rPr>
          <w:lang w:val="en-CA"/>
        </w:rPr>
      </w:pPr>
      <w:r>
        <w:rPr>
          <w:lang w:val="en-CA"/>
        </w:rPr>
        <w:t>Besides this proposal, there are two other proposals that also propose alternative RPR fixes at this meeting:</w:t>
      </w:r>
      <w:del w:id="3197" w:author="Gary Sullivan" w:date="2022-05-16T21:55:00Z">
        <w:r w:rsidDel="00846E35">
          <w:rPr>
            <w:lang w:val="en-CA"/>
          </w:rPr>
          <w:delText xml:space="preserve"> </w:delText>
        </w:r>
      </w:del>
    </w:p>
    <w:p w14:paraId="411BCEC4" w14:textId="7900AD1E" w:rsidR="00AA58C8" w:rsidRDefault="00AA58C8" w:rsidP="00AD188D">
      <w:pPr>
        <w:pStyle w:val="ListParagraph"/>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JVET-Z0067 from </w:t>
      </w:r>
      <w:proofErr w:type="spellStart"/>
      <w:r>
        <w:rPr>
          <w:lang w:val="en-CA"/>
        </w:rPr>
        <w:t>InterDigital</w:t>
      </w:r>
      <w:proofErr w:type="spellEnd"/>
      <w:del w:id="3198" w:author="Gary Sullivan" w:date="2022-05-16T21:55:00Z">
        <w:r w:rsidDel="00846E35">
          <w:rPr>
            <w:lang w:val="en-CA"/>
          </w:rPr>
          <w:delText xml:space="preserve"> </w:delText>
        </w:r>
      </w:del>
    </w:p>
    <w:p w14:paraId="62D80B38" w14:textId="2966ED1C" w:rsidR="00AA58C8" w:rsidRPr="002B3DCF" w:rsidRDefault="00AA58C8" w:rsidP="00AD188D">
      <w:pPr>
        <w:pStyle w:val="ListParagraph"/>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JVET-Z0079 from LGE</w:t>
      </w:r>
      <w:del w:id="3199" w:author="Gary Sullivan" w:date="2022-05-16T21:55:00Z">
        <w:r w:rsidDel="00846E35">
          <w:rPr>
            <w:lang w:val="en-CA"/>
          </w:rPr>
          <w:delText xml:space="preserve"> </w:delText>
        </w:r>
      </w:del>
    </w:p>
    <w:p w14:paraId="15335144" w14:textId="5DE03983" w:rsidR="00AA58C8" w:rsidRDefault="00AA58C8" w:rsidP="000C06CF">
      <w:pPr>
        <w:rPr>
          <w:lang w:val="en-CA"/>
        </w:rPr>
      </w:pPr>
      <w:r>
        <w:rPr>
          <w:lang w:val="en-CA"/>
        </w:rPr>
        <w:t>The cross checker (Qualcomm) included a comparison of different fixes in their cross check report JVET-Z0228, copied below:</w:t>
      </w:r>
      <w:del w:id="3200" w:author="Gary Sullivan" w:date="2022-05-16T21:55:00Z">
        <w:r w:rsidDel="00846E35">
          <w:rPr>
            <w:lang w:val="en-CA"/>
          </w:rPr>
          <w:delText xml:space="preserve"> </w:delText>
        </w:r>
      </w:del>
    </w:p>
    <w:p w14:paraId="6CC16316" w14:textId="77777777" w:rsidR="00AA58C8" w:rsidRDefault="00AA58C8" w:rsidP="000C06CF">
      <w:pPr>
        <w:rPr>
          <w:lang w:val="en-CA"/>
        </w:rPr>
      </w:pPr>
    </w:p>
    <w:tbl>
      <w:tblPr>
        <w:tblStyle w:val="TableGrid"/>
        <w:tblW w:w="9085" w:type="dxa"/>
        <w:tblLayout w:type="fixed"/>
        <w:tblLook w:val="04A0" w:firstRow="1" w:lastRow="0" w:firstColumn="1" w:lastColumn="0" w:noHBand="0" w:noVBand="1"/>
      </w:tblPr>
      <w:tblGrid>
        <w:gridCol w:w="535"/>
        <w:gridCol w:w="2790"/>
        <w:gridCol w:w="2160"/>
        <w:gridCol w:w="1440"/>
        <w:gridCol w:w="2160"/>
      </w:tblGrid>
      <w:tr w:rsidR="00AA58C8" w14:paraId="3EE1BBC8" w14:textId="77777777" w:rsidTr="00AA58C8">
        <w:tc>
          <w:tcPr>
            <w:tcW w:w="535" w:type="dxa"/>
            <w:tcBorders>
              <w:top w:val="single" w:sz="4" w:space="0" w:color="auto"/>
              <w:left w:val="single" w:sz="4" w:space="0" w:color="auto"/>
              <w:bottom w:val="single" w:sz="4" w:space="0" w:color="auto"/>
              <w:right w:val="single" w:sz="4" w:space="0" w:color="auto"/>
            </w:tcBorders>
          </w:tcPr>
          <w:p w14:paraId="52032479" w14:textId="77777777" w:rsidR="00AA58C8" w:rsidRPr="00A4571A" w:rsidRDefault="00AA58C8" w:rsidP="000C06CF">
            <w:pPr>
              <w:jc w:val="center"/>
              <w:rPr>
                <w:lang w:val="en-CA"/>
              </w:rPr>
            </w:pPr>
          </w:p>
        </w:tc>
        <w:tc>
          <w:tcPr>
            <w:tcW w:w="2790" w:type="dxa"/>
            <w:tcBorders>
              <w:top w:val="single" w:sz="4" w:space="0" w:color="auto"/>
              <w:left w:val="single" w:sz="4" w:space="0" w:color="auto"/>
              <w:bottom w:val="single" w:sz="4" w:space="0" w:color="auto"/>
              <w:right w:val="single" w:sz="4" w:space="0" w:color="auto"/>
            </w:tcBorders>
            <w:hideMark/>
          </w:tcPr>
          <w:p w14:paraId="5D9B1BEF" w14:textId="77777777" w:rsidR="00AA58C8" w:rsidRPr="00A4571A" w:rsidRDefault="00AA58C8" w:rsidP="000C06CF">
            <w:pPr>
              <w:jc w:val="center"/>
              <w:rPr>
                <w:lang w:val="en-CA"/>
              </w:rPr>
            </w:pPr>
            <w:r w:rsidRPr="00A4571A">
              <w:rPr>
                <w:lang w:val="en-CA"/>
              </w:rPr>
              <w:t xml:space="preserve">Issue </w:t>
            </w:r>
            <w:r>
              <w:rPr>
                <w:lang w:val="en-CA"/>
              </w:rPr>
              <w:t>claimed in contributions</w:t>
            </w:r>
          </w:p>
        </w:tc>
        <w:tc>
          <w:tcPr>
            <w:tcW w:w="2160" w:type="dxa"/>
            <w:tcBorders>
              <w:top w:val="single" w:sz="4" w:space="0" w:color="auto"/>
              <w:left w:val="single" w:sz="4" w:space="0" w:color="auto"/>
              <w:bottom w:val="single" w:sz="4" w:space="0" w:color="auto"/>
              <w:right w:val="single" w:sz="4" w:space="0" w:color="auto"/>
            </w:tcBorders>
            <w:hideMark/>
          </w:tcPr>
          <w:p w14:paraId="228B81D5" w14:textId="77777777" w:rsidR="00AA58C8" w:rsidRPr="00A4571A" w:rsidRDefault="00AA58C8" w:rsidP="000C06CF">
            <w:pPr>
              <w:jc w:val="center"/>
              <w:rPr>
                <w:lang w:val="en-CA"/>
              </w:rPr>
            </w:pPr>
            <w:r w:rsidRPr="00A4571A">
              <w:rPr>
                <w:lang w:val="en-CA"/>
              </w:rPr>
              <w:t>JVET</w:t>
            </w:r>
            <w:r>
              <w:rPr>
                <w:lang w:val="en-CA"/>
              </w:rPr>
              <w:t>-</w:t>
            </w:r>
            <w:r w:rsidRPr="00A4571A">
              <w:rPr>
                <w:lang w:val="en-CA"/>
              </w:rPr>
              <w:t>Z0062</w:t>
            </w:r>
          </w:p>
        </w:tc>
        <w:tc>
          <w:tcPr>
            <w:tcW w:w="1440" w:type="dxa"/>
            <w:tcBorders>
              <w:top w:val="single" w:sz="4" w:space="0" w:color="auto"/>
              <w:left w:val="single" w:sz="4" w:space="0" w:color="auto"/>
              <w:bottom w:val="single" w:sz="4" w:space="0" w:color="auto"/>
              <w:right w:val="single" w:sz="4" w:space="0" w:color="auto"/>
            </w:tcBorders>
            <w:hideMark/>
          </w:tcPr>
          <w:p w14:paraId="5D009255" w14:textId="77777777" w:rsidR="00AA58C8" w:rsidRDefault="00AA58C8" w:rsidP="000C06CF">
            <w:pPr>
              <w:jc w:val="center"/>
              <w:rPr>
                <w:lang w:val="en-CA"/>
              </w:rPr>
            </w:pPr>
            <w:r w:rsidRPr="00A4571A">
              <w:rPr>
                <w:lang w:val="en-CA"/>
              </w:rPr>
              <w:t>JVET-Z0067</w:t>
            </w:r>
          </w:p>
          <w:p w14:paraId="79FAAB6E" w14:textId="77777777" w:rsidR="00AA58C8" w:rsidRPr="00A4571A" w:rsidRDefault="00AA58C8" w:rsidP="000C06CF">
            <w:pPr>
              <w:jc w:val="center"/>
              <w:rPr>
                <w:lang w:val="en-CA"/>
              </w:rPr>
            </w:pPr>
            <w:r>
              <w:rPr>
                <w:lang w:val="en-CA"/>
              </w:rPr>
              <w:t>(</w:t>
            </w:r>
            <w:r w:rsidRPr="00A4571A">
              <w:rPr>
                <w:lang w:val="en-CA"/>
              </w:rPr>
              <w:t>MR105</w:t>
            </w:r>
            <w:r>
              <w:rPr>
                <w:lang w:val="en-CA"/>
              </w:rPr>
              <w:t>)</w:t>
            </w:r>
          </w:p>
        </w:tc>
        <w:tc>
          <w:tcPr>
            <w:tcW w:w="2160" w:type="dxa"/>
            <w:tcBorders>
              <w:top w:val="single" w:sz="4" w:space="0" w:color="auto"/>
              <w:left w:val="single" w:sz="4" w:space="0" w:color="auto"/>
              <w:bottom w:val="single" w:sz="4" w:space="0" w:color="auto"/>
              <w:right w:val="single" w:sz="4" w:space="0" w:color="auto"/>
            </w:tcBorders>
            <w:hideMark/>
          </w:tcPr>
          <w:p w14:paraId="208F9206" w14:textId="77777777" w:rsidR="00AA58C8" w:rsidRPr="00A4571A" w:rsidRDefault="00AA58C8" w:rsidP="000C06CF">
            <w:pPr>
              <w:jc w:val="center"/>
              <w:rPr>
                <w:lang w:val="en-CA"/>
              </w:rPr>
            </w:pPr>
            <w:r w:rsidRPr="00A4571A">
              <w:rPr>
                <w:lang w:val="en-CA"/>
              </w:rPr>
              <w:t>JVET-Z0079</w:t>
            </w:r>
          </w:p>
        </w:tc>
      </w:tr>
      <w:tr w:rsidR="00AA58C8" w14:paraId="32ED83A5" w14:textId="77777777" w:rsidTr="00AA58C8">
        <w:tc>
          <w:tcPr>
            <w:tcW w:w="535" w:type="dxa"/>
            <w:tcBorders>
              <w:top w:val="single" w:sz="4" w:space="0" w:color="auto"/>
              <w:left w:val="single" w:sz="4" w:space="0" w:color="auto"/>
              <w:bottom w:val="single" w:sz="4" w:space="0" w:color="auto"/>
              <w:right w:val="single" w:sz="4" w:space="0" w:color="auto"/>
            </w:tcBorders>
          </w:tcPr>
          <w:p w14:paraId="74EDCC0F" w14:textId="77777777" w:rsidR="00AA58C8" w:rsidRPr="00A4571A" w:rsidRDefault="00AA58C8" w:rsidP="000C06CF">
            <w:pPr>
              <w:rPr>
                <w:lang w:val="en-CA"/>
              </w:rPr>
            </w:pPr>
            <w:r>
              <w:rPr>
                <w:lang w:val="en-CA"/>
              </w:rPr>
              <w:t>1</w:t>
            </w:r>
          </w:p>
        </w:tc>
        <w:tc>
          <w:tcPr>
            <w:tcW w:w="2790" w:type="dxa"/>
            <w:tcBorders>
              <w:top w:val="single" w:sz="4" w:space="0" w:color="auto"/>
              <w:left w:val="single" w:sz="4" w:space="0" w:color="auto"/>
              <w:bottom w:val="single" w:sz="4" w:space="0" w:color="auto"/>
              <w:right w:val="single" w:sz="4" w:space="0" w:color="auto"/>
            </w:tcBorders>
            <w:hideMark/>
          </w:tcPr>
          <w:p w14:paraId="61BA4492" w14:textId="77777777" w:rsidR="00AA58C8" w:rsidRPr="00A4571A" w:rsidRDefault="00AA58C8" w:rsidP="000C06CF">
            <w:pPr>
              <w:rPr>
                <w:lang w:val="en-CA"/>
              </w:rPr>
            </w:pPr>
            <w:r w:rsidRPr="00A4571A">
              <w:rPr>
                <w:lang w:val="en-CA"/>
              </w:rPr>
              <w:t>JVET_Y0065_GPM_INTRA</w:t>
            </w:r>
          </w:p>
          <w:p w14:paraId="41E58F3F" w14:textId="77777777" w:rsidR="00AA58C8" w:rsidRPr="00A4571A" w:rsidRDefault="00AA58C8" w:rsidP="000C06CF">
            <w:pPr>
              <w:rPr>
                <w:lang w:val="en-CA"/>
              </w:rPr>
            </w:pPr>
            <w:r w:rsidRPr="00A4571A">
              <w:rPr>
                <w:lang w:val="en-CA"/>
              </w:rPr>
              <w:t>Fetching of motion information and IPM (intra prediction mode) information from reference picture do not consider resolution difference between the reference picture and current picture.</w:t>
            </w:r>
          </w:p>
        </w:tc>
        <w:tc>
          <w:tcPr>
            <w:tcW w:w="2160" w:type="dxa"/>
            <w:tcBorders>
              <w:top w:val="single" w:sz="4" w:space="0" w:color="auto"/>
              <w:left w:val="single" w:sz="4" w:space="0" w:color="auto"/>
              <w:bottom w:val="single" w:sz="4" w:space="0" w:color="auto"/>
              <w:right w:val="single" w:sz="4" w:space="0" w:color="auto"/>
            </w:tcBorders>
            <w:hideMark/>
          </w:tcPr>
          <w:p w14:paraId="1EB5478B" w14:textId="77777777" w:rsidR="00AA58C8" w:rsidRPr="00A4571A" w:rsidRDefault="00AA58C8" w:rsidP="000C06CF">
            <w:pPr>
              <w:rPr>
                <w:lang w:val="en-CA"/>
              </w:rPr>
            </w:pPr>
            <w:r>
              <w:rPr>
                <w:lang w:val="en-CA"/>
              </w:rPr>
              <w:t>C</w:t>
            </w:r>
            <w:r w:rsidRPr="00A4571A">
              <w:rPr>
                <w:lang w:val="en-CA"/>
              </w:rPr>
              <w:t>oordinates scaling according to the resolution ratio.</w:t>
            </w:r>
          </w:p>
          <w:p w14:paraId="2B86694D" w14:textId="77777777" w:rsidR="00AA58C8" w:rsidRPr="00A4571A" w:rsidRDefault="00AA58C8" w:rsidP="000C06CF">
            <w:pPr>
              <w:rPr>
                <w:lang w:val="en-CA"/>
              </w:rPr>
            </w:pPr>
            <w:r w:rsidRPr="00A4571A">
              <w:rPr>
                <w:lang w:val="en-CA"/>
              </w:rPr>
              <w:t xml:space="preserve">Apply </w:t>
            </w:r>
            <w:proofErr w:type="spellStart"/>
            <w:r w:rsidRPr="00A4571A">
              <w:rPr>
                <w:lang w:val="en-CA"/>
              </w:rPr>
              <w:t>scalePositionInRef</w:t>
            </w:r>
            <w:proofErr w:type="spellEnd"/>
            <w:r w:rsidRPr="00A4571A">
              <w:rPr>
                <w:lang w:val="en-CA"/>
              </w:rPr>
              <w:t>()</w:t>
            </w:r>
          </w:p>
        </w:tc>
        <w:tc>
          <w:tcPr>
            <w:tcW w:w="1440" w:type="dxa"/>
            <w:tcBorders>
              <w:top w:val="single" w:sz="4" w:space="0" w:color="auto"/>
              <w:left w:val="single" w:sz="4" w:space="0" w:color="auto"/>
              <w:bottom w:val="single" w:sz="4" w:space="0" w:color="auto"/>
              <w:right w:val="single" w:sz="4" w:space="0" w:color="auto"/>
            </w:tcBorders>
          </w:tcPr>
          <w:p w14:paraId="5E828597" w14:textId="5691CE76" w:rsidR="00AA58C8" w:rsidRPr="00A4571A" w:rsidRDefault="00AA58C8" w:rsidP="000C06CF">
            <w:pPr>
              <w:rPr>
                <w:lang w:val="en-CA"/>
              </w:rPr>
            </w:pPr>
            <w:r w:rsidRPr="00A4571A">
              <w:rPr>
                <w:lang w:val="en-CA"/>
              </w:rPr>
              <w:t xml:space="preserve">Same as </w:t>
            </w:r>
            <w:ins w:id="3201" w:author="Gary Sullivan" w:date="2022-05-16T22:33:00Z">
              <w:r w:rsidR="00262B1A">
                <w:rPr>
                  <w:lang w:val="en-CA"/>
                </w:rPr>
                <w:t>JVET-</w:t>
              </w:r>
            </w:ins>
            <w:r w:rsidRPr="00A4571A">
              <w:rPr>
                <w:lang w:val="en-CA"/>
              </w:rPr>
              <w:t>Z0062</w:t>
            </w:r>
          </w:p>
          <w:p w14:paraId="504BCACB" w14:textId="77777777" w:rsidR="00AA58C8" w:rsidRPr="00A4571A" w:rsidRDefault="00AA58C8" w:rsidP="000C06CF">
            <w:pPr>
              <w:rPr>
                <w:lang w:val="en-CA"/>
              </w:rPr>
            </w:pPr>
          </w:p>
        </w:tc>
        <w:tc>
          <w:tcPr>
            <w:tcW w:w="2160" w:type="dxa"/>
            <w:tcBorders>
              <w:top w:val="single" w:sz="4" w:space="0" w:color="auto"/>
              <w:left w:val="single" w:sz="4" w:space="0" w:color="auto"/>
              <w:bottom w:val="single" w:sz="4" w:space="0" w:color="auto"/>
              <w:right w:val="single" w:sz="4" w:space="0" w:color="auto"/>
            </w:tcBorders>
          </w:tcPr>
          <w:p w14:paraId="06AFBEE4" w14:textId="52BA91E0" w:rsidR="00AA58C8" w:rsidRPr="00A4571A" w:rsidRDefault="00AA58C8" w:rsidP="000C06CF">
            <w:pPr>
              <w:rPr>
                <w:lang w:val="en-CA"/>
              </w:rPr>
            </w:pPr>
            <w:r w:rsidRPr="00A4571A">
              <w:rPr>
                <w:lang w:val="en-CA"/>
              </w:rPr>
              <w:t xml:space="preserve">Same as </w:t>
            </w:r>
            <w:ins w:id="3202" w:author="Gary Sullivan" w:date="2022-05-16T22:33:00Z">
              <w:r w:rsidR="00262B1A">
                <w:rPr>
                  <w:lang w:val="en-CA"/>
                </w:rPr>
                <w:t>JVET-</w:t>
              </w:r>
            </w:ins>
            <w:r w:rsidRPr="00A4571A">
              <w:rPr>
                <w:lang w:val="en-CA"/>
              </w:rPr>
              <w:t>Z0062</w:t>
            </w:r>
          </w:p>
          <w:p w14:paraId="1F3AEEF2" w14:textId="77777777" w:rsidR="00AA58C8" w:rsidRPr="00A4571A" w:rsidRDefault="00AA58C8" w:rsidP="000C06CF">
            <w:pPr>
              <w:rPr>
                <w:lang w:val="en-CA"/>
              </w:rPr>
            </w:pPr>
          </w:p>
        </w:tc>
      </w:tr>
      <w:tr w:rsidR="00AA58C8" w14:paraId="31338A45" w14:textId="77777777" w:rsidTr="00AA58C8">
        <w:tc>
          <w:tcPr>
            <w:tcW w:w="535" w:type="dxa"/>
            <w:tcBorders>
              <w:top w:val="single" w:sz="4" w:space="0" w:color="auto"/>
              <w:left w:val="single" w:sz="4" w:space="0" w:color="auto"/>
              <w:bottom w:val="single" w:sz="4" w:space="0" w:color="auto"/>
              <w:right w:val="single" w:sz="4" w:space="0" w:color="auto"/>
            </w:tcBorders>
          </w:tcPr>
          <w:p w14:paraId="5CE02097" w14:textId="77777777" w:rsidR="00AA58C8" w:rsidRPr="00A4571A" w:rsidRDefault="00AA58C8" w:rsidP="000C06CF">
            <w:pPr>
              <w:rPr>
                <w:lang w:val="en-CA"/>
              </w:rPr>
            </w:pPr>
            <w:r>
              <w:rPr>
                <w:lang w:val="en-CA"/>
              </w:rPr>
              <w:t>2</w:t>
            </w:r>
          </w:p>
        </w:tc>
        <w:tc>
          <w:tcPr>
            <w:tcW w:w="2790" w:type="dxa"/>
            <w:tcBorders>
              <w:top w:val="single" w:sz="4" w:space="0" w:color="auto"/>
              <w:left w:val="single" w:sz="4" w:space="0" w:color="auto"/>
              <w:bottom w:val="single" w:sz="4" w:space="0" w:color="auto"/>
              <w:right w:val="single" w:sz="4" w:space="0" w:color="auto"/>
            </w:tcBorders>
          </w:tcPr>
          <w:p w14:paraId="1D4F1DEB" w14:textId="77777777" w:rsidR="00AA58C8" w:rsidRPr="00A4571A" w:rsidRDefault="00AA58C8" w:rsidP="000C06CF">
            <w:pPr>
              <w:rPr>
                <w:lang w:val="en-CA"/>
              </w:rPr>
            </w:pPr>
            <w:r w:rsidRPr="00A4571A">
              <w:rPr>
                <w:lang w:val="en-CA"/>
              </w:rPr>
              <w:t>ALF_IMPROVEMENT</w:t>
            </w:r>
          </w:p>
          <w:p w14:paraId="7F3B8AC5" w14:textId="77777777" w:rsidR="00AA58C8" w:rsidRPr="00A4571A" w:rsidRDefault="00AA58C8" w:rsidP="000C06CF">
            <w:pPr>
              <w:rPr>
                <w:lang w:val="en-CA"/>
              </w:rPr>
            </w:pPr>
            <w:r w:rsidRPr="00A4571A">
              <w:rPr>
                <w:lang w:val="en-CA"/>
              </w:rPr>
              <w:t>The SIMD code in function simdFilter9x9Blk() does not support input width being non-dividable by 8. This scenario can happen for boundary chroma CTB for class D when using 1.5x scaling.</w:t>
            </w:r>
          </w:p>
        </w:tc>
        <w:tc>
          <w:tcPr>
            <w:tcW w:w="2160" w:type="dxa"/>
            <w:tcBorders>
              <w:top w:val="single" w:sz="4" w:space="0" w:color="auto"/>
              <w:left w:val="single" w:sz="4" w:space="0" w:color="auto"/>
              <w:bottom w:val="single" w:sz="4" w:space="0" w:color="auto"/>
              <w:right w:val="single" w:sz="4" w:space="0" w:color="auto"/>
            </w:tcBorders>
          </w:tcPr>
          <w:p w14:paraId="2A47B5EF" w14:textId="77777777" w:rsidR="00AA58C8" w:rsidRDefault="00AA58C8" w:rsidP="000C06CF">
            <w:pPr>
              <w:rPr>
                <w:lang w:val="en-CA"/>
              </w:rPr>
            </w:pPr>
            <w:r w:rsidRPr="00A4571A">
              <w:rPr>
                <w:lang w:val="en-CA"/>
              </w:rPr>
              <w:t>In the SIMD function simdFilter9x9Blk(), when the width of the input block is non-dividable by 8, Non-SIMD version of the ALF filtering code is invoked.</w:t>
            </w:r>
          </w:p>
          <w:p w14:paraId="1C1B49CC" w14:textId="77777777" w:rsidR="00AA58C8" w:rsidRPr="00A4571A" w:rsidRDefault="00AA58C8" w:rsidP="000C06CF">
            <w:pPr>
              <w:rPr>
                <w:lang w:val="en-CA"/>
              </w:rPr>
            </w:pPr>
            <w:r>
              <w:rPr>
                <w:lang w:val="en-CA"/>
              </w:rPr>
              <w:t>(it was reported by cross checker that this change is only software implementation, and ECM-4.0 already has implemented a solution for 5x5 ALF, which can be extended to 9x9 ALF)</w:t>
            </w:r>
          </w:p>
        </w:tc>
        <w:tc>
          <w:tcPr>
            <w:tcW w:w="1440" w:type="dxa"/>
            <w:tcBorders>
              <w:top w:val="single" w:sz="4" w:space="0" w:color="auto"/>
              <w:left w:val="single" w:sz="4" w:space="0" w:color="auto"/>
              <w:bottom w:val="single" w:sz="4" w:space="0" w:color="auto"/>
              <w:right w:val="single" w:sz="4" w:space="0" w:color="auto"/>
            </w:tcBorders>
          </w:tcPr>
          <w:p w14:paraId="5DEAE4E2" w14:textId="77777777" w:rsidR="00AA58C8" w:rsidRPr="00A4571A" w:rsidRDefault="00AA58C8" w:rsidP="000C06CF">
            <w:pPr>
              <w:rPr>
                <w:lang w:val="en-CA"/>
              </w:rPr>
            </w:pPr>
            <w:r w:rsidRPr="00A4571A">
              <w:rPr>
                <w:lang w:val="en-CA"/>
              </w:rPr>
              <w:t>None</w:t>
            </w:r>
          </w:p>
        </w:tc>
        <w:tc>
          <w:tcPr>
            <w:tcW w:w="2160" w:type="dxa"/>
            <w:tcBorders>
              <w:top w:val="single" w:sz="4" w:space="0" w:color="auto"/>
              <w:left w:val="single" w:sz="4" w:space="0" w:color="auto"/>
              <w:bottom w:val="single" w:sz="4" w:space="0" w:color="auto"/>
              <w:right w:val="single" w:sz="4" w:space="0" w:color="auto"/>
            </w:tcBorders>
          </w:tcPr>
          <w:p w14:paraId="175BA0C6" w14:textId="77777777" w:rsidR="00AA58C8" w:rsidRPr="00A4571A" w:rsidRDefault="00AA58C8" w:rsidP="000C06CF">
            <w:pPr>
              <w:rPr>
                <w:lang w:val="en-CA"/>
              </w:rPr>
            </w:pPr>
            <w:r w:rsidRPr="00A4571A">
              <w:rPr>
                <w:lang w:val="en-CA"/>
              </w:rPr>
              <w:t>None</w:t>
            </w:r>
          </w:p>
        </w:tc>
      </w:tr>
      <w:tr w:rsidR="00AA58C8" w14:paraId="6E17B4FE" w14:textId="77777777" w:rsidTr="00AA58C8">
        <w:tc>
          <w:tcPr>
            <w:tcW w:w="535" w:type="dxa"/>
            <w:tcBorders>
              <w:top w:val="single" w:sz="4" w:space="0" w:color="auto"/>
              <w:left w:val="single" w:sz="4" w:space="0" w:color="auto"/>
              <w:bottom w:val="single" w:sz="4" w:space="0" w:color="auto"/>
              <w:right w:val="single" w:sz="4" w:space="0" w:color="auto"/>
            </w:tcBorders>
          </w:tcPr>
          <w:p w14:paraId="214C57B4" w14:textId="77777777" w:rsidR="00AA58C8" w:rsidRPr="00A4571A" w:rsidRDefault="00AA58C8" w:rsidP="000C06CF">
            <w:pPr>
              <w:rPr>
                <w:lang w:val="en-CA"/>
              </w:rPr>
            </w:pPr>
            <w:r>
              <w:rPr>
                <w:lang w:val="en-CA"/>
              </w:rPr>
              <w:t>3.a and 3.b</w:t>
            </w:r>
          </w:p>
        </w:tc>
        <w:tc>
          <w:tcPr>
            <w:tcW w:w="2790" w:type="dxa"/>
            <w:tcBorders>
              <w:top w:val="single" w:sz="4" w:space="0" w:color="auto"/>
              <w:left w:val="single" w:sz="4" w:space="0" w:color="auto"/>
              <w:bottom w:val="single" w:sz="4" w:space="0" w:color="auto"/>
              <w:right w:val="single" w:sz="4" w:space="0" w:color="auto"/>
            </w:tcBorders>
            <w:hideMark/>
          </w:tcPr>
          <w:p w14:paraId="08CD57AE" w14:textId="77777777" w:rsidR="00AA58C8" w:rsidRPr="00A4571A" w:rsidRDefault="00AA58C8" w:rsidP="000C06CF">
            <w:pPr>
              <w:rPr>
                <w:lang w:val="en-CA"/>
              </w:rPr>
            </w:pPr>
            <w:r w:rsidRPr="00A4571A">
              <w:rPr>
                <w:lang w:val="en-CA"/>
              </w:rPr>
              <w:t>JVET_Y0067_ENHANCED_MMVD_MVD_SIGN_PRED</w:t>
            </w:r>
          </w:p>
          <w:p w14:paraId="48A96608" w14:textId="77777777" w:rsidR="00AA58C8" w:rsidRPr="00A4571A" w:rsidRDefault="00AA58C8" w:rsidP="000C06CF">
            <w:pPr>
              <w:rPr>
                <w:lang w:val="en-CA"/>
              </w:rPr>
            </w:pPr>
            <w:r w:rsidRPr="00A4571A">
              <w:rPr>
                <w:lang w:val="en-CA"/>
              </w:rPr>
              <w:lastRenderedPageBreak/>
              <w:t>a)The template based MVD sign derivation is enabled regardless of resolution difference between the reference picture and the current picture.</w:t>
            </w:r>
          </w:p>
          <w:p w14:paraId="25BC271C" w14:textId="77777777" w:rsidR="00AA58C8" w:rsidRPr="00A4571A" w:rsidRDefault="00AA58C8" w:rsidP="000C06CF">
            <w:pPr>
              <w:rPr>
                <w:lang w:val="en-CA"/>
              </w:rPr>
            </w:pPr>
            <w:r w:rsidRPr="00A4571A">
              <w:rPr>
                <w:lang w:val="en-CA"/>
              </w:rPr>
              <w:t xml:space="preserve">b) In MMVD candidate reordering (function </w:t>
            </w:r>
            <w:proofErr w:type="spellStart"/>
            <w:r w:rsidRPr="00A4571A">
              <w:rPr>
                <w:lang w:val="en-CA"/>
              </w:rPr>
              <w:t>sortInterMergeMMVDCandidates</w:t>
            </w:r>
            <w:proofErr w:type="spellEnd"/>
            <w:r w:rsidRPr="00A4571A">
              <w:rPr>
                <w:lang w:val="en-CA"/>
              </w:rPr>
              <w:t xml:space="preserve">() and function </w:t>
            </w:r>
            <w:proofErr w:type="spellStart"/>
            <w:r w:rsidRPr="00A4571A">
              <w:rPr>
                <w:lang w:val="en-CA"/>
              </w:rPr>
              <w:t>sortAffineMergeCandidates</w:t>
            </w:r>
            <w:proofErr w:type="spellEnd"/>
            <w:r w:rsidRPr="00A4571A">
              <w:rPr>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hideMark/>
          </w:tcPr>
          <w:p w14:paraId="3E352DB8" w14:textId="77777777" w:rsidR="00AA58C8" w:rsidRPr="00A4571A" w:rsidRDefault="00AA58C8" w:rsidP="000C06CF">
            <w:pPr>
              <w:rPr>
                <w:lang w:val="en-CA"/>
              </w:rPr>
            </w:pPr>
            <w:r w:rsidRPr="00A4571A">
              <w:rPr>
                <w:lang w:val="en-CA"/>
              </w:rPr>
              <w:lastRenderedPageBreak/>
              <w:t xml:space="preserve">a) Add reference picture and current picture resolution </w:t>
            </w:r>
            <w:r w:rsidRPr="00A4571A">
              <w:rPr>
                <w:lang w:val="en-CA"/>
              </w:rPr>
              <w:lastRenderedPageBreak/>
              <w:t>checks for the template based MVD sign derivation.</w:t>
            </w:r>
          </w:p>
          <w:p w14:paraId="1927CFCD" w14:textId="77777777" w:rsidR="00AA58C8" w:rsidRPr="00A4571A" w:rsidRDefault="00AA58C8" w:rsidP="000C06CF">
            <w:pPr>
              <w:rPr>
                <w:lang w:val="en-CA"/>
              </w:rPr>
            </w:pPr>
            <w:r w:rsidRPr="00A4571A">
              <w:rPr>
                <w:lang w:val="en-CA"/>
              </w:rPr>
              <w:t>When the reference picture is determined to not be scaled, the template based MVD sign derivation is enabled.</w:t>
            </w:r>
          </w:p>
          <w:p w14:paraId="275BAACA" w14:textId="34326105" w:rsidR="00AA58C8" w:rsidRDefault="00AA58C8" w:rsidP="000C06CF">
            <w:pPr>
              <w:rPr>
                <w:lang w:val="en-CA"/>
              </w:rPr>
            </w:pPr>
            <w:r w:rsidRPr="00A4571A">
              <w:rPr>
                <w:lang w:val="en-CA"/>
              </w:rPr>
              <w:t>When the reference picture is determined to be scaled, the MVD sign information is signal</w:t>
            </w:r>
            <w:ins w:id="3203" w:author="Gary Sullivan" w:date="2022-05-16T21:40:00Z">
              <w:r w:rsidR="00846E35">
                <w:rPr>
                  <w:lang w:val="en-CA"/>
                </w:rPr>
                <w:t>l</w:t>
              </w:r>
            </w:ins>
            <w:r w:rsidRPr="00A4571A">
              <w:rPr>
                <w:lang w:val="en-CA"/>
              </w:rPr>
              <w:t>ed and parsed using the conventional VVC approach.</w:t>
            </w:r>
          </w:p>
          <w:p w14:paraId="02B3CD85" w14:textId="0D427322" w:rsidR="00AA58C8" w:rsidRPr="00A4571A" w:rsidRDefault="00AA58C8" w:rsidP="000C06CF">
            <w:pPr>
              <w:rPr>
                <w:lang w:val="en-CA"/>
              </w:rPr>
            </w:pPr>
            <w:r>
              <w:rPr>
                <w:lang w:val="en-CA"/>
              </w:rPr>
              <w:t>(It was reported by cross checker that this change in a) is normative. It involves some signal</w:t>
            </w:r>
            <w:ins w:id="3204" w:author="Gary Sullivan" w:date="2022-05-16T21:38:00Z">
              <w:r w:rsidR="00846E35">
                <w:rPr>
                  <w:lang w:val="en-CA"/>
                </w:rPr>
                <w:t>l</w:t>
              </w:r>
            </w:ins>
            <w:r>
              <w:rPr>
                <w:lang w:val="en-CA"/>
              </w:rPr>
              <w:t>ing change.)</w:t>
            </w:r>
          </w:p>
          <w:p w14:paraId="46E01B64" w14:textId="77777777" w:rsidR="00AA58C8" w:rsidRPr="00A4571A" w:rsidRDefault="00AA58C8" w:rsidP="000C06CF">
            <w:pPr>
              <w:rPr>
                <w:lang w:val="en-CA"/>
              </w:rPr>
            </w:pPr>
            <w:r w:rsidRPr="00A4571A">
              <w:rPr>
                <w:lang w:val="en-CA"/>
              </w:rPr>
              <w:t>b) In MMVD candidate reordering, the corresponding template cost for the candidate is set to 0. (fix for this item is as below, different cost value setting for resampled cands)</w:t>
            </w:r>
          </w:p>
        </w:tc>
        <w:tc>
          <w:tcPr>
            <w:tcW w:w="1440" w:type="dxa"/>
            <w:tcBorders>
              <w:top w:val="single" w:sz="4" w:space="0" w:color="auto"/>
              <w:left w:val="single" w:sz="4" w:space="0" w:color="auto"/>
              <w:bottom w:val="single" w:sz="4" w:space="0" w:color="auto"/>
              <w:right w:val="single" w:sz="4" w:space="0" w:color="auto"/>
            </w:tcBorders>
            <w:hideMark/>
          </w:tcPr>
          <w:p w14:paraId="1E87AE63" w14:textId="77777777" w:rsidR="00AA58C8" w:rsidRDefault="00AA58C8" w:rsidP="000C06CF">
            <w:pPr>
              <w:rPr>
                <w:lang w:val="en-CA"/>
              </w:rPr>
            </w:pPr>
            <w:r w:rsidRPr="00A4571A">
              <w:rPr>
                <w:lang w:val="en-CA"/>
              </w:rPr>
              <w:lastRenderedPageBreak/>
              <w:t xml:space="preserve">The estimation of the candidate </w:t>
            </w:r>
            <w:r w:rsidRPr="00A4571A">
              <w:rPr>
                <w:lang w:val="en-CA"/>
              </w:rPr>
              <w:lastRenderedPageBreak/>
              <w:t>costs for Inter Merge MMVD, Affine Merge and MVD/SMVD sign is by-passed (use default max cost) if the current picture is re-scaled.</w:t>
            </w:r>
          </w:p>
          <w:p w14:paraId="5639DB63" w14:textId="77777777" w:rsidR="00AA58C8" w:rsidRPr="00A4571A" w:rsidRDefault="00AA58C8" w:rsidP="000C06CF">
            <w:pPr>
              <w:rPr>
                <w:lang w:val="en-CA"/>
              </w:rPr>
            </w:pPr>
            <w:r>
              <w:rPr>
                <w:lang w:val="en-CA"/>
              </w:rPr>
              <w:t>(This change appears to affect decoder behavior, which disables template matching when there is a change in resolution.)</w:t>
            </w:r>
          </w:p>
          <w:p w14:paraId="04A2537D" w14:textId="77777777" w:rsidR="00AA58C8" w:rsidRPr="00A4571A" w:rsidRDefault="00AA58C8" w:rsidP="000C06CF">
            <w:pPr>
              <w:rPr>
                <w:lang w:val="en-CA"/>
              </w:rPr>
            </w:pPr>
          </w:p>
        </w:tc>
        <w:tc>
          <w:tcPr>
            <w:tcW w:w="2160" w:type="dxa"/>
            <w:tcBorders>
              <w:top w:val="single" w:sz="4" w:space="0" w:color="auto"/>
              <w:left w:val="single" w:sz="4" w:space="0" w:color="auto"/>
              <w:bottom w:val="single" w:sz="4" w:space="0" w:color="auto"/>
              <w:right w:val="single" w:sz="4" w:space="0" w:color="auto"/>
            </w:tcBorders>
          </w:tcPr>
          <w:p w14:paraId="626992D0" w14:textId="77777777" w:rsidR="00AA58C8" w:rsidRPr="00A4571A" w:rsidRDefault="00AA58C8" w:rsidP="000C06CF">
            <w:pPr>
              <w:rPr>
                <w:lang w:val="en-CA"/>
              </w:rPr>
            </w:pPr>
            <w:r w:rsidRPr="00A4571A">
              <w:rPr>
                <w:lang w:val="en-CA"/>
              </w:rPr>
              <w:lastRenderedPageBreak/>
              <w:t xml:space="preserve">MVD sign prediction is disabled and sign syntax for MVD is </w:t>
            </w:r>
            <w:r w:rsidRPr="00A4571A">
              <w:rPr>
                <w:lang w:val="en-CA"/>
              </w:rPr>
              <w:lastRenderedPageBreak/>
              <w:t>signalled after magnitude not sign-pair index for the reference picture list.</w:t>
            </w:r>
          </w:p>
          <w:p w14:paraId="07321C71" w14:textId="77777777" w:rsidR="00AA58C8" w:rsidRPr="00A4571A" w:rsidRDefault="00AA58C8" w:rsidP="000C06CF">
            <w:pPr>
              <w:rPr>
                <w:lang w:val="en-CA"/>
              </w:rPr>
            </w:pPr>
            <w:r>
              <w:rPr>
                <w:lang w:val="en-CA"/>
              </w:rPr>
              <w:t>(It was reported by cross checker that this change in a) is normative.)</w:t>
            </w:r>
          </w:p>
          <w:p w14:paraId="2879DD97" w14:textId="77777777" w:rsidR="00AA58C8" w:rsidRPr="00A4571A" w:rsidRDefault="00AA58C8" w:rsidP="000C06CF">
            <w:pPr>
              <w:rPr>
                <w:lang w:val="en-CA"/>
              </w:rPr>
            </w:pPr>
          </w:p>
          <w:p w14:paraId="6636A8B8" w14:textId="0D9EEC88" w:rsidR="00AA58C8" w:rsidRPr="00A4571A" w:rsidRDefault="00AA58C8" w:rsidP="000C06CF">
            <w:pPr>
              <w:rPr>
                <w:lang w:val="en-CA"/>
              </w:rPr>
            </w:pPr>
            <w:r w:rsidRPr="00A4571A">
              <w:rPr>
                <w:lang w:val="en-CA"/>
              </w:rPr>
              <w:t xml:space="preserve">Same as </w:t>
            </w:r>
            <w:ins w:id="3205" w:author="Gary Sullivan" w:date="2022-05-16T22:33:00Z">
              <w:r w:rsidR="00262B1A">
                <w:rPr>
                  <w:lang w:val="en-CA"/>
                </w:rPr>
                <w:t>JVET-</w:t>
              </w:r>
            </w:ins>
            <w:r w:rsidRPr="00A4571A">
              <w:rPr>
                <w:lang w:val="en-CA"/>
              </w:rPr>
              <w:t>Z0062</w:t>
            </w:r>
          </w:p>
          <w:p w14:paraId="59F383E4" w14:textId="77777777" w:rsidR="00AA58C8" w:rsidRPr="00A4571A" w:rsidRDefault="00AA58C8" w:rsidP="000C06CF">
            <w:pPr>
              <w:rPr>
                <w:lang w:val="en-CA"/>
              </w:rPr>
            </w:pPr>
          </w:p>
        </w:tc>
      </w:tr>
      <w:tr w:rsidR="00AA58C8" w14:paraId="5CBB08FE" w14:textId="77777777" w:rsidTr="00AA58C8">
        <w:tc>
          <w:tcPr>
            <w:tcW w:w="535" w:type="dxa"/>
            <w:tcBorders>
              <w:top w:val="single" w:sz="4" w:space="0" w:color="auto"/>
              <w:left w:val="single" w:sz="4" w:space="0" w:color="auto"/>
              <w:bottom w:val="single" w:sz="4" w:space="0" w:color="auto"/>
              <w:right w:val="single" w:sz="4" w:space="0" w:color="auto"/>
            </w:tcBorders>
          </w:tcPr>
          <w:p w14:paraId="1E875515" w14:textId="77777777" w:rsidR="00AA58C8" w:rsidRPr="00A4571A" w:rsidRDefault="00AA58C8" w:rsidP="000C06CF">
            <w:pPr>
              <w:rPr>
                <w:lang w:val="en-CA"/>
              </w:rPr>
            </w:pPr>
            <w:r>
              <w:rPr>
                <w:lang w:val="en-CA"/>
              </w:rPr>
              <w:t>4</w:t>
            </w:r>
          </w:p>
        </w:tc>
        <w:tc>
          <w:tcPr>
            <w:tcW w:w="2790" w:type="dxa"/>
            <w:tcBorders>
              <w:top w:val="single" w:sz="4" w:space="0" w:color="auto"/>
              <w:left w:val="single" w:sz="4" w:space="0" w:color="auto"/>
              <w:bottom w:val="single" w:sz="4" w:space="0" w:color="auto"/>
              <w:right w:val="single" w:sz="4" w:space="0" w:color="auto"/>
            </w:tcBorders>
            <w:hideMark/>
          </w:tcPr>
          <w:p w14:paraId="48D7D42E" w14:textId="77777777" w:rsidR="00AA58C8" w:rsidRPr="00A4571A" w:rsidRDefault="00AA58C8" w:rsidP="000C06CF">
            <w:pPr>
              <w:rPr>
                <w:lang w:val="en-CA"/>
              </w:rPr>
            </w:pPr>
            <w:r w:rsidRPr="00A4571A">
              <w:rPr>
                <w:lang w:val="en-CA"/>
              </w:rPr>
              <w:t>JVET_Y0134_TMVP_NAMVP_CAND_REORDERING</w:t>
            </w:r>
          </w:p>
          <w:p w14:paraId="1AF3C27A" w14:textId="77777777" w:rsidR="00AA58C8" w:rsidRPr="00A4571A" w:rsidRDefault="00AA58C8" w:rsidP="000C06CF">
            <w:pPr>
              <w:rPr>
                <w:lang w:val="en-CA"/>
              </w:rPr>
            </w:pPr>
            <w:r w:rsidRPr="00A4571A">
              <w:rPr>
                <w:lang w:val="en-CA"/>
              </w:rPr>
              <w:t xml:space="preserve">In merge candidate reordering inside a same candidate type group (function </w:t>
            </w:r>
            <w:proofErr w:type="spellStart"/>
            <w:r w:rsidRPr="00A4571A">
              <w:rPr>
                <w:lang w:val="en-CA"/>
              </w:rPr>
              <w:t>adjustMergeCandidatesInOneCandidateGroup</w:t>
            </w:r>
            <w:proofErr w:type="spellEnd"/>
            <w:r w:rsidRPr="00A4571A">
              <w:rPr>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tcPr>
          <w:p w14:paraId="14788D07" w14:textId="009FEBC0" w:rsidR="00AA58C8" w:rsidRPr="00A4571A" w:rsidRDefault="00AA58C8" w:rsidP="000C06CF">
            <w:pPr>
              <w:rPr>
                <w:lang w:val="en-CA"/>
              </w:rPr>
            </w:pPr>
            <w:r>
              <w:rPr>
                <w:lang w:val="en-CA"/>
              </w:rPr>
              <w:t>If reference picture is resampled, t</w:t>
            </w:r>
            <w:r w:rsidRPr="00A4571A">
              <w:rPr>
                <w:lang w:val="en-CA"/>
              </w:rPr>
              <w:t xml:space="preserve">he corresponding </w:t>
            </w:r>
            <w:r>
              <w:rPr>
                <w:lang w:val="en-CA"/>
              </w:rPr>
              <w:t>TM</w:t>
            </w:r>
            <w:r w:rsidRPr="00A4571A">
              <w:rPr>
                <w:lang w:val="en-CA"/>
              </w:rPr>
              <w:t xml:space="preserve"> cost for the candidate is set to 0.</w:t>
            </w:r>
            <w:r>
              <w:rPr>
                <w:lang w:val="en-CA"/>
              </w:rPr>
              <w:t xml:space="preserve"> (it was reported by cross checker that this change seems to generate performance loss. It was suggested that this is related to template matching being turned off for RPR in </w:t>
            </w:r>
            <w:ins w:id="3206" w:author="Gary Sullivan" w:date="2022-05-16T22:33:00Z">
              <w:r w:rsidR="00262B1A">
                <w:rPr>
                  <w:lang w:val="en-CA"/>
                </w:rPr>
                <w:t>JVET-</w:t>
              </w:r>
            </w:ins>
            <w:r>
              <w:rPr>
                <w:lang w:val="en-CA"/>
              </w:rPr>
              <w:t xml:space="preserve">Z0062 and </w:t>
            </w:r>
            <w:ins w:id="3207" w:author="Gary Sullivan" w:date="2022-05-16T22:33:00Z">
              <w:r w:rsidR="00262B1A">
                <w:rPr>
                  <w:lang w:val="en-CA"/>
                </w:rPr>
                <w:t>JVET-</w:t>
              </w:r>
            </w:ins>
            <w:r>
              <w:rPr>
                <w:lang w:val="en-CA"/>
              </w:rPr>
              <w:t>Z0079.)</w:t>
            </w:r>
          </w:p>
          <w:p w14:paraId="6FC6FCB0" w14:textId="77777777" w:rsidR="00AA58C8" w:rsidRPr="00A4571A" w:rsidRDefault="00AA58C8" w:rsidP="000C06CF">
            <w:pPr>
              <w:rPr>
                <w:lang w:val="en-CA"/>
              </w:rPr>
            </w:pPr>
          </w:p>
        </w:tc>
        <w:tc>
          <w:tcPr>
            <w:tcW w:w="1440" w:type="dxa"/>
            <w:tcBorders>
              <w:top w:val="single" w:sz="4" w:space="0" w:color="auto"/>
              <w:left w:val="single" w:sz="4" w:space="0" w:color="auto"/>
              <w:bottom w:val="single" w:sz="4" w:space="0" w:color="auto"/>
              <w:right w:val="single" w:sz="4" w:space="0" w:color="auto"/>
            </w:tcBorders>
            <w:hideMark/>
          </w:tcPr>
          <w:p w14:paraId="3FD8E027" w14:textId="77777777" w:rsidR="00AA58C8" w:rsidRPr="00A4571A" w:rsidRDefault="00AA58C8" w:rsidP="000C06CF">
            <w:pPr>
              <w:rPr>
                <w:lang w:val="en-CA"/>
              </w:rPr>
            </w:pPr>
            <w:r w:rsidRPr="00A4571A">
              <w:rPr>
                <w:lang w:val="en-CA"/>
              </w:rPr>
              <w:t>None</w:t>
            </w:r>
          </w:p>
        </w:tc>
        <w:tc>
          <w:tcPr>
            <w:tcW w:w="2160" w:type="dxa"/>
            <w:tcBorders>
              <w:top w:val="single" w:sz="4" w:space="0" w:color="auto"/>
              <w:left w:val="single" w:sz="4" w:space="0" w:color="auto"/>
              <w:bottom w:val="single" w:sz="4" w:space="0" w:color="auto"/>
              <w:right w:val="single" w:sz="4" w:space="0" w:color="auto"/>
            </w:tcBorders>
          </w:tcPr>
          <w:p w14:paraId="7E1C0783" w14:textId="1677EF9B" w:rsidR="00AA58C8" w:rsidRDefault="00AA58C8" w:rsidP="000C06CF">
            <w:pPr>
              <w:rPr>
                <w:lang w:val="en-CA"/>
              </w:rPr>
            </w:pPr>
            <w:r w:rsidRPr="00A4571A">
              <w:rPr>
                <w:lang w:val="en-CA"/>
              </w:rPr>
              <w:t xml:space="preserve">Same as </w:t>
            </w:r>
            <w:ins w:id="3208" w:author="Gary Sullivan" w:date="2022-05-16T22:34:00Z">
              <w:r w:rsidR="00262B1A">
                <w:rPr>
                  <w:lang w:val="en-CA"/>
                </w:rPr>
                <w:t>JVET-</w:t>
              </w:r>
            </w:ins>
            <w:r w:rsidRPr="00A4571A">
              <w:rPr>
                <w:lang w:val="en-CA"/>
              </w:rPr>
              <w:t>Z0062</w:t>
            </w:r>
            <w:r>
              <w:rPr>
                <w:lang w:val="en-CA"/>
              </w:rPr>
              <w:t>.</w:t>
            </w:r>
          </w:p>
          <w:p w14:paraId="14593A82" w14:textId="77777777" w:rsidR="00AA58C8" w:rsidRDefault="00AA58C8" w:rsidP="000C06CF">
            <w:pPr>
              <w:rPr>
                <w:lang w:val="en-CA"/>
              </w:rPr>
            </w:pPr>
            <w:r>
              <w:rPr>
                <w:lang w:val="en-CA"/>
              </w:rPr>
              <w:t>E</w:t>
            </w:r>
            <w:r w:rsidRPr="00A4571A">
              <w:rPr>
                <w:lang w:val="en-CA"/>
              </w:rPr>
              <w:t xml:space="preserve">xcept </w:t>
            </w:r>
            <w:r>
              <w:rPr>
                <w:lang w:val="en-CA"/>
              </w:rPr>
              <w:t xml:space="preserve">the </w:t>
            </w:r>
            <w:r w:rsidRPr="00A4571A">
              <w:rPr>
                <w:lang w:val="en-CA"/>
              </w:rPr>
              <w:t>values of TM cost set to MAX</w:t>
            </w:r>
          </w:p>
          <w:p w14:paraId="3E2641E7" w14:textId="77777777" w:rsidR="00AA58C8" w:rsidRPr="00A4571A" w:rsidRDefault="00AA58C8" w:rsidP="000C06CF">
            <w:pPr>
              <w:rPr>
                <w:lang w:val="en-CA"/>
              </w:rPr>
            </w:pPr>
            <w:r>
              <w:rPr>
                <w:lang w:val="en-CA"/>
              </w:rPr>
              <w:t>(it was reported by cross checker that this change seems to generate performance loss)</w:t>
            </w:r>
          </w:p>
        </w:tc>
      </w:tr>
      <w:tr w:rsidR="00AA58C8" w14:paraId="54EE7AE3" w14:textId="77777777" w:rsidTr="00AA58C8">
        <w:tc>
          <w:tcPr>
            <w:tcW w:w="535" w:type="dxa"/>
            <w:tcBorders>
              <w:top w:val="single" w:sz="4" w:space="0" w:color="auto"/>
              <w:left w:val="single" w:sz="4" w:space="0" w:color="auto"/>
              <w:bottom w:val="single" w:sz="4" w:space="0" w:color="auto"/>
              <w:right w:val="single" w:sz="4" w:space="0" w:color="auto"/>
            </w:tcBorders>
          </w:tcPr>
          <w:p w14:paraId="0E54DC75" w14:textId="77777777" w:rsidR="00AA58C8" w:rsidRPr="00851F5B" w:rsidRDefault="00AA58C8" w:rsidP="000C06CF">
            <w:pPr>
              <w:rPr>
                <w:lang w:val="en-CA"/>
              </w:rPr>
            </w:pPr>
            <w:r>
              <w:rPr>
                <w:lang w:val="en-CA"/>
              </w:rPr>
              <w:t>5</w:t>
            </w:r>
          </w:p>
        </w:tc>
        <w:tc>
          <w:tcPr>
            <w:tcW w:w="2790" w:type="dxa"/>
            <w:tcBorders>
              <w:top w:val="single" w:sz="4" w:space="0" w:color="auto"/>
              <w:left w:val="single" w:sz="4" w:space="0" w:color="auto"/>
              <w:bottom w:val="single" w:sz="4" w:space="0" w:color="auto"/>
              <w:right w:val="single" w:sz="4" w:space="0" w:color="auto"/>
            </w:tcBorders>
          </w:tcPr>
          <w:p w14:paraId="689A225C" w14:textId="77777777" w:rsidR="00AA58C8" w:rsidRPr="00851F5B" w:rsidRDefault="00AA58C8" w:rsidP="000C06CF">
            <w:pPr>
              <w:rPr>
                <w:lang w:val="en-CA"/>
              </w:rPr>
            </w:pPr>
            <w:r w:rsidRPr="00851F5B">
              <w:rPr>
                <w:lang w:val="en-CA"/>
              </w:rPr>
              <w:t>MMVD and Affine MMVD handling</w:t>
            </w:r>
          </w:p>
          <w:p w14:paraId="7C25038D" w14:textId="77777777" w:rsidR="00AA58C8" w:rsidRPr="00851F5B" w:rsidRDefault="00AA58C8" w:rsidP="000C06CF">
            <w:pPr>
              <w:rPr>
                <w:lang w:val="en-CA"/>
              </w:rPr>
            </w:pPr>
            <w:r w:rsidRPr="00851F5B">
              <w:rPr>
                <w:lang w:val="en-CA"/>
              </w:rPr>
              <w:t>JVET-Y0067</w:t>
            </w:r>
          </w:p>
          <w:p w14:paraId="33063A26" w14:textId="77777777" w:rsidR="00AA58C8" w:rsidRPr="00A4571A" w:rsidRDefault="00AA58C8" w:rsidP="000C06CF">
            <w:pPr>
              <w:rPr>
                <w:lang w:val="en-CA"/>
              </w:rPr>
            </w:pPr>
            <w:r w:rsidRPr="00851F5B">
              <w:rPr>
                <w:lang w:val="en-CA"/>
              </w:rPr>
              <w:lastRenderedPageBreak/>
              <w:t>TM based reordering for MMVD and affine MMVD and MVD sign prediction</w:t>
            </w:r>
          </w:p>
        </w:tc>
        <w:tc>
          <w:tcPr>
            <w:tcW w:w="2160" w:type="dxa"/>
            <w:tcBorders>
              <w:top w:val="single" w:sz="4" w:space="0" w:color="auto"/>
              <w:left w:val="single" w:sz="4" w:space="0" w:color="auto"/>
              <w:bottom w:val="single" w:sz="4" w:space="0" w:color="auto"/>
              <w:right w:val="single" w:sz="4" w:space="0" w:color="auto"/>
            </w:tcBorders>
          </w:tcPr>
          <w:p w14:paraId="10F19C73" w14:textId="77777777" w:rsidR="00AA58C8" w:rsidRPr="00851F5B" w:rsidRDefault="00AA58C8" w:rsidP="000C06CF">
            <w:pPr>
              <w:rPr>
                <w:lang w:val="en-CA"/>
              </w:rPr>
            </w:pPr>
            <w:r w:rsidRPr="00851F5B">
              <w:rPr>
                <w:lang w:val="en-CA"/>
              </w:rPr>
              <w:lastRenderedPageBreak/>
              <w:t>After construction of the candidate list,</w:t>
            </w:r>
          </w:p>
          <w:p w14:paraId="200B96AF" w14:textId="77777777" w:rsidR="00AA58C8" w:rsidRPr="00A4571A" w:rsidRDefault="00AA58C8" w:rsidP="000C06CF">
            <w:pPr>
              <w:rPr>
                <w:lang w:val="en-CA"/>
              </w:rPr>
            </w:pPr>
            <w:r w:rsidRPr="00851F5B">
              <w:rPr>
                <w:lang w:val="en-CA"/>
              </w:rPr>
              <w:lastRenderedPageBreak/>
              <w:t>If the reference picture of the base candidate for the MMVD or Affine MMVD is resampled,</w:t>
            </w:r>
            <w:r>
              <w:rPr>
                <w:lang w:val="en-CA"/>
              </w:rPr>
              <w:t xml:space="preserve"> </w:t>
            </w:r>
            <w:r w:rsidRPr="00851F5B">
              <w:rPr>
                <w:lang w:val="en-CA"/>
              </w:rPr>
              <w:t xml:space="preserve">the </w:t>
            </w:r>
            <w:r>
              <w:rPr>
                <w:lang w:val="en-CA"/>
              </w:rPr>
              <w:t>TM</w:t>
            </w:r>
            <w:r w:rsidRPr="00851F5B">
              <w:rPr>
                <w:lang w:val="en-CA"/>
              </w:rPr>
              <w:t xml:space="preserve"> cost is set to </w:t>
            </w:r>
            <w:r>
              <w:rPr>
                <w:lang w:val="en-CA"/>
              </w:rPr>
              <w:t>0</w:t>
            </w:r>
          </w:p>
        </w:tc>
        <w:tc>
          <w:tcPr>
            <w:tcW w:w="1440" w:type="dxa"/>
            <w:tcBorders>
              <w:top w:val="single" w:sz="4" w:space="0" w:color="auto"/>
              <w:left w:val="single" w:sz="4" w:space="0" w:color="auto"/>
              <w:bottom w:val="single" w:sz="4" w:space="0" w:color="auto"/>
              <w:right w:val="single" w:sz="4" w:space="0" w:color="auto"/>
            </w:tcBorders>
          </w:tcPr>
          <w:p w14:paraId="77A0862C" w14:textId="647453D2" w:rsidR="00AA58C8" w:rsidRDefault="00AA58C8" w:rsidP="000C06CF">
            <w:pPr>
              <w:rPr>
                <w:lang w:val="en-CA"/>
              </w:rPr>
            </w:pPr>
            <w:r w:rsidRPr="00851F5B">
              <w:rPr>
                <w:lang w:val="en-CA"/>
              </w:rPr>
              <w:lastRenderedPageBreak/>
              <w:t xml:space="preserve">Similar to </w:t>
            </w:r>
            <w:ins w:id="3209" w:author="Gary Sullivan" w:date="2022-05-16T22:34:00Z">
              <w:r w:rsidR="00262B1A">
                <w:rPr>
                  <w:lang w:val="en-CA"/>
                </w:rPr>
                <w:t>JVET-</w:t>
              </w:r>
            </w:ins>
            <w:r w:rsidRPr="00851F5B">
              <w:rPr>
                <w:lang w:val="en-CA"/>
              </w:rPr>
              <w:t>Z00</w:t>
            </w:r>
            <w:r>
              <w:rPr>
                <w:lang w:val="en-CA"/>
              </w:rPr>
              <w:t>62.</w:t>
            </w:r>
          </w:p>
          <w:p w14:paraId="64483494" w14:textId="77777777" w:rsidR="00AA58C8" w:rsidRPr="00A4571A" w:rsidRDefault="00AA58C8" w:rsidP="000C06CF">
            <w:pPr>
              <w:rPr>
                <w:lang w:val="en-CA"/>
              </w:rPr>
            </w:pPr>
            <w:r>
              <w:rPr>
                <w:lang w:val="en-CA"/>
              </w:rPr>
              <w:lastRenderedPageBreak/>
              <w:t>E</w:t>
            </w:r>
            <w:r w:rsidRPr="00851F5B">
              <w:rPr>
                <w:lang w:val="en-CA"/>
              </w:rPr>
              <w:t xml:space="preserve">xcept set TM cost to MAX_UINT&gt;&gt;1 </w:t>
            </w:r>
          </w:p>
        </w:tc>
        <w:tc>
          <w:tcPr>
            <w:tcW w:w="2160" w:type="dxa"/>
            <w:tcBorders>
              <w:top w:val="single" w:sz="4" w:space="0" w:color="auto"/>
              <w:left w:val="single" w:sz="4" w:space="0" w:color="auto"/>
              <w:bottom w:val="single" w:sz="4" w:space="0" w:color="auto"/>
              <w:right w:val="single" w:sz="4" w:space="0" w:color="auto"/>
            </w:tcBorders>
          </w:tcPr>
          <w:p w14:paraId="4115EF80" w14:textId="0E158655" w:rsidR="00AA58C8" w:rsidRDefault="00AA58C8" w:rsidP="000C06CF">
            <w:pPr>
              <w:rPr>
                <w:lang w:val="en-CA"/>
              </w:rPr>
            </w:pPr>
            <w:r w:rsidRPr="00851F5B">
              <w:rPr>
                <w:lang w:val="en-CA"/>
              </w:rPr>
              <w:lastRenderedPageBreak/>
              <w:t xml:space="preserve">Similar to </w:t>
            </w:r>
            <w:ins w:id="3210" w:author="Gary Sullivan" w:date="2022-05-16T22:34:00Z">
              <w:r w:rsidR="00262B1A">
                <w:rPr>
                  <w:lang w:val="en-CA"/>
                </w:rPr>
                <w:t>JVET-</w:t>
              </w:r>
            </w:ins>
            <w:r w:rsidRPr="00851F5B">
              <w:rPr>
                <w:lang w:val="en-CA"/>
              </w:rPr>
              <w:t>Z00</w:t>
            </w:r>
            <w:r>
              <w:rPr>
                <w:lang w:val="en-CA"/>
              </w:rPr>
              <w:t>62.</w:t>
            </w:r>
          </w:p>
          <w:p w14:paraId="0191E442" w14:textId="77777777" w:rsidR="00AA58C8" w:rsidRPr="00A4571A" w:rsidRDefault="00AA58C8" w:rsidP="000C06CF">
            <w:pPr>
              <w:rPr>
                <w:lang w:val="en-CA"/>
              </w:rPr>
            </w:pPr>
            <w:r>
              <w:rPr>
                <w:lang w:val="en-CA"/>
              </w:rPr>
              <w:lastRenderedPageBreak/>
              <w:t xml:space="preserve">Except </w:t>
            </w:r>
            <w:r w:rsidRPr="00851F5B">
              <w:rPr>
                <w:lang w:val="en-CA"/>
              </w:rPr>
              <w:t>TM cost set to MAX</w:t>
            </w:r>
          </w:p>
        </w:tc>
      </w:tr>
      <w:tr w:rsidR="00AA58C8" w14:paraId="3AEFC08C" w14:textId="77777777" w:rsidTr="00AA58C8">
        <w:tc>
          <w:tcPr>
            <w:tcW w:w="535" w:type="dxa"/>
            <w:tcBorders>
              <w:top w:val="single" w:sz="4" w:space="0" w:color="auto"/>
              <w:left w:val="single" w:sz="4" w:space="0" w:color="auto"/>
              <w:bottom w:val="single" w:sz="4" w:space="0" w:color="auto"/>
              <w:right w:val="single" w:sz="4" w:space="0" w:color="auto"/>
            </w:tcBorders>
          </w:tcPr>
          <w:p w14:paraId="5BED382C" w14:textId="77777777" w:rsidR="00AA58C8" w:rsidRPr="00851F5B" w:rsidRDefault="00AA58C8" w:rsidP="000C06CF">
            <w:pPr>
              <w:rPr>
                <w:lang w:val="en-CA"/>
              </w:rPr>
            </w:pPr>
            <w:r>
              <w:rPr>
                <w:lang w:val="en-CA"/>
              </w:rPr>
              <w:t>6</w:t>
            </w:r>
          </w:p>
        </w:tc>
        <w:tc>
          <w:tcPr>
            <w:tcW w:w="2790" w:type="dxa"/>
            <w:tcBorders>
              <w:top w:val="single" w:sz="4" w:space="0" w:color="auto"/>
              <w:left w:val="single" w:sz="4" w:space="0" w:color="auto"/>
              <w:bottom w:val="single" w:sz="4" w:space="0" w:color="auto"/>
              <w:right w:val="single" w:sz="4" w:space="0" w:color="auto"/>
            </w:tcBorders>
            <w:hideMark/>
          </w:tcPr>
          <w:p w14:paraId="3690CFE5" w14:textId="77777777" w:rsidR="00AA58C8" w:rsidRPr="00851F5B" w:rsidRDefault="00AA58C8" w:rsidP="000C06CF">
            <w:pPr>
              <w:rPr>
                <w:lang w:val="en-CA"/>
              </w:rPr>
            </w:pPr>
            <w:r w:rsidRPr="00851F5B">
              <w:rPr>
                <w:lang w:val="en-CA"/>
              </w:rPr>
              <w:t>ARMC handling</w:t>
            </w:r>
          </w:p>
          <w:p w14:paraId="6C844AD9" w14:textId="77777777" w:rsidR="00AA58C8" w:rsidRPr="00851F5B" w:rsidRDefault="00AA58C8" w:rsidP="000C06CF">
            <w:pPr>
              <w:rPr>
                <w:lang w:val="en-CA"/>
              </w:rPr>
            </w:pPr>
            <w:r w:rsidRPr="00851F5B">
              <w:rPr>
                <w:lang w:val="en-CA"/>
              </w:rPr>
              <w:t>The fix of JVET-Y0128 set the TM cost to 0 when resampling, this leads the resampling candidate prior to other cands</w:t>
            </w:r>
          </w:p>
        </w:tc>
        <w:tc>
          <w:tcPr>
            <w:tcW w:w="2160" w:type="dxa"/>
            <w:tcBorders>
              <w:top w:val="single" w:sz="4" w:space="0" w:color="auto"/>
              <w:left w:val="single" w:sz="4" w:space="0" w:color="auto"/>
              <w:bottom w:val="single" w:sz="4" w:space="0" w:color="auto"/>
              <w:right w:val="single" w:sz="4" w:space="0" w:color="auto"/>
            </w:tcBorders>
          </w:tcPr>
          <w:p w14:paraId="2A384BB0" w14:textId="77777777" w:rsidR="00AA58C8" w:rsidRPr="00851F5B" w:rsidRDefault="00AA58C8" w:rsidP="000C06CF">
            <w:pPr>
              <w:rPr>
                <w:lang w:val="en-CA"/>
              </w:rPr>
            </w:pPr>
            <w:r w:rsidRPr="00851F5B">
              <w:rPr>
                <w:lang w:val="en-CA"/>
              </w:rPr>
              <w:t>None</w:t>
            </w:r>
          </w:p>
        </w:tc>
        <w:tc>
          <w:tcPr>
            <w:tcW w:w="1440" w:type="dxa"/>
            <w:tcBorders>
              <w:top w:val="single" w:sz="4" w:space="0" w:color="auto"/>
              <w:left w:val="single" w:sz="4" w:space="0" w:color="auto"/>
              <w:bottom w:val="single" w:sz="4" w:space="0" w:color="auto"/>
              <w:right w:val="single" w:sz="4" w:space="0" w:color="auto"/>
            </w:tcBorders>
            <w:hideMark/>
          </w:tcPr>
          <w:p w14:paraId="4CBC654B" w14:textId="77777777" w:rsidR="00AA58C8" w:rsidRPr="00851F5B" w:rsidRDefault="00AA58C8" w:rsidP="000C06CF">
            <w:pPr>
              <w:rPr>
                <w:lang w:val="en-CA"/>
              </w:rPr>
            </w:pPr>
            <w:r w:rsidRPr="00851F5B">
              <w:rPr>
                <w:lang w:val="en-CA"/>
              </w:rPr>
              <w:t>None</w:t>
            </w:r>
          </w:p>
        </w:tc>
        <w:tc>
          <w:tcPr>
            <w:tcW w:w="2160" w:type="dxa"/>
            <w:tcBorders>
              <w:top w:val="single" w:sz="4" w:space="0" w:color="auto"/>
              <w:left w:val="single" w:sz="4" w:space="0" w:color="auto"/>
              <w:bottom w:val="single" w:sz="4" w:space="0" w:color="auto"/>
              <w:right w:val="single" w:sz="4" w:space="0" w:color="auto"/>
            </w:tcBorders>
            <w:hideMark/>
          </w:tcPr>
          <w:p w14:paraId="7286DD96" w14:textId="77777777" w:rsidR="00AA58C8" w:rsidRPr="00851F5B" w:rsidRDefault="00AA58C8" w:rsidP="000C06CF">
            <w:pPr>
              <w:rPr>
                <w:lang w:val="en-CA"/>
              </w:rPr>
            </w:pPr>
            <w:r w:rsidRPr="00851F5B">
              <w:rPr>
                <w:lang w:val="en-CA"/>
              </w:rPr>
              <w:t>Modify the TM cost to MAX instead of 0</w:t>
            </w:r>
          </w:p>
        </w:tc>
      </w:tr>
    </w:tbl>
    <w:p w14:paraId="1ABA9AD8" w14:textId="77777777" w:rsidR="00AA58C8" w:rsidRDefault="00AA58C8" w:rsidP="000C06CF">
      <w:pPr>
        <w:rPr>
          <w:lang w:val="en-CA"/>
        </w:rPr>
      </w:pPr>
    </w:p>
    <w:p w14:paraId="03D31E19" w14:textId="66F0571E" w:rsidR="00AA58C8" w:rsidRDefault="00AA58C8" w:rsidP="000C06CF">
      <w:pPr>
        <w:rPr>
          <w:lang w:val="en-CA"/>
        </w:rPr>
      </w:pPr>
      <w:r>
        <w:rPr>
          <w:lang w:val="en-CA"/>
        </w:rPr>
        <w:t>This is the only proposal that proposes changes to the up- and down-sampling filters used in RPR.</w:t>
      </w:r>
      <w:del w:id="3211" w:author="Gary Sullivan" w:date="2022-05-16T21:55:00Z">
        <w:r w:rsidDel="00846E35">
          <w:rPr>
            <w:lang w:val="en-CA"/>
          </w:rPr>
          <w:delText xml:space="preserve"> </w:delText>
        </w:r>
      </w:del>
    </w:p>
    <w:p w14:paraId="55365F73" w14:textId="77777777"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affine coded block</w:t>
      </w:r>
    </w:p>
    <w:p w14:paraId="21F8ABBA" w14:textId="77777777"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w:t>
      </w:r>
    </w:p>
    <w:p w14:paraId="5BE0B617" w14:textId="77777777"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w:t>
      </w:r>
    </w:p>
    <w:p w14:paraId="56B6810C" w14:textId="6BB1D767" w:rsidR="00AA58C8" w:rsidRPr="007F1ED9" w:rsidRDefault="00AA58C8" w:rsidP="000C06CF">
      <w:pPr>
        <w:rPr>
          <w:lang w:val="en-CA"/>
        </w:rPr>
      </w:pPr>
      <w:r>
        <w:rPr>
          <w:lang w:val="en-CA"/>
        </w:rPr>
        <w:t xml:space="preserve">It was commented that affine blocks should use shorter RPR </w:t>
      </w:r>
      <w:proofErr w:type="spellStart"/>
      <w:r>
        <w:rPr>
          <w:lang w:val="en-CA"/>
        </w:rPr>
        <w:t>upsampling</w:t>
      </w:r>
      <w:proofErr w:type="spellEnd"/>
      <w:r>
        <w:rPr>
          <w:lang w:val="en-CA"/>
        </w:rPr>
        <w:t xml:space="preserve"> filters than regular motion compensation filters.</w:t>
      </w:r>
      <w:del w:id="3212" w:author="Gary Sullivan" w:date="2022-05-16T21:55:00Z">
        <w:r w:rsidDel="00846E35">
          <w:rPr>
            <w:lang w:val="en-CA"/>
          </w:rPr>
          <w:delText xml:space="preserve"> </w:delText>
        </w:r>
      </w:del>
    </w:p>
    <w:p w14:paraId="32818A65" w14:textId="799F031A" w:rsidR="00AA58C8" w:rsidRDefault="00AA58C8" w:rsidP="000C06CF">
      <w:pPr>
        <w:rPr>
          <w:lang w:val="en-CA"/>
        </w:rPr>
      </w:pPr>
      <w:r>
        <w:rPr>
          <w:lang w:val="en-CA"/>
        </w:rPr>
        <w:t>Simulation reported used the following RPR setting: switch every 0.5 second in</w:t>
      </w:r>
      <w:r w:rsidRPr="00E15EA9">
        <w:rPr>
          <w:lang w:val="en-CA"/>
        </w:rPr>
        <w:t xml:space="preserve"> </w:t>
      </w:r>
      <w:r>
        <w:rPr>
          <w:lang w:val="en-CA"/>
        </w:rPr>
        <w:t>LDB and switch every 16 pictures in RA.</w:t>
      </w:r>
      <w:del w:id="3213" w:author="Gary Sullivan" w:date="2022-05-16T21:55:00Z">
        <w:r w:rsidDel="00846E35">
          <w:rPr>
            <w:lang w:val="en-CA"/>
          </w:rPr>
          <w:delText xml:space="preserve"> </w:delText>
        </w:r>
      </w:del>
    </w:p>
    <w:p w14:paraId="2EA700C9" w14:textId="775BBA39" w:rsidR="00AA58C8" w:rsidRDefault="00AA58C8" w:rsidP="000C06CF">
      <w:pPr>
        <w:rPr>
          <w:lang w:val="en-CA"/>
        </w:rPr>
      </w:pPr>
      <w:r>
        <w:rPr>
          <w:lang w:val="en-CA"/>
        </w:rPr>
        <w:t>Regarding the proposed changes to RPR filters, some experts suggested to investigate in the next round of EE.</w:t>
      </w:r>
      <w:del w:id="3214" w:author="Gary Sullivan" w:date="2022-05-16T21:55:00Z">
        <w:r w:rsidDel="00846E35">
          <w:rPr>
            <w:lang w:val="en-CA"/>
          </w:rPr>
          <w:delText xml:space="preserve"> </w:delText>
        </w:r>
      </w:del>
    </w:p>
    <w:p w14:paraId="57D5EC6B" w14:textId="77777777" w:rsidR="00AA58C8" w:rsidRDefault="00AA58C8" w:rsidP="000C06CF">
      <w:pPr>
        <w:rPr>
          <w:lang w:val="en-CA"/>
        </w:rPr>
      </w:pPr>
      <w:r>
        <w:rPr>
          <w:lang w:val="en-CA"/>
        </w:rPr>
        <w:t>This proposal only covers RPR filters for luma. JVET-Z0069 is closely related and proposes to change the RPR filters for chroma.</w:t>
      </w:r>
    </w:p>
    <w:p w14:paraId="44DBB710" w14:textId="77777777" w:rsidR="00AA58C8" w:rsidRDefault="00AA58C8" w:rsidP="000C06CF">
      <w:pPr>
        <w:rPr>
          <w:lang w:val="en-CA"/>
        </w:rPr>
      </w:pPr>
    </w:p>
    <w:p w14:paraId="3C0AB3C2" w14:textId="5C6CFDAF" w:rsidR="00AA58C8" w:rsidRDefault="00AA58C8" w:rsidP="000C06CF">
      <w:pPr>
        <w:rPr>
          <w:lang w:val="en-CA"/>
        </w:rPr>
      </w:pPr>
      <w:proofErr w:type="spellStart"/>
      <w:r>
        <w:rPr>
          <w:lang w:val="en-CA"/>
        </w:rPr>
        <w:t>BoG</w:t>
      </w:r>
      <w:proofErr w:type="spellEnd"/>
      <w:r>
        <w:rPr>
          <w:lang w:val="en-CA"/>
        </w:rPr>
        <w:t xml:space="preserve"> meeting #3 was closed at </w:t>
      </w:r>
      <w:r>
        <w:rPr>
          <w:szCs w:val="22"/>
          <w:lang w:val="en-CA"/>
        </w:rPr>
        <w:t>April 23</w:t>
      </w:r>
      <w:r w:rsidRPr="00216C70">
        <w:rPr>
          <w:szCs w:val="22"/>
          <w:vertAlign w:val="superscript"/>
          <w:lang w:val="en-CA"/>
        </w:rPr>
        <w:t>rd</w:t>
      </w:r>
      <w:r>
        <w:rPr>
          <w:szCs w:val="22"/>
          <w:lang w:val="en-CA"/>
        </w:rPr>
        <w:t xml:space="preserve"> 01:49 UTC.</w:t>
      </w:r>
      <w:del w:id="3215" w:author="Gary Sullivan" w:date="2022-05-16T21:55:00Z">
        <w:r w:rsidDel="00846E35">
          <w:rPr>
            <w:szCs w:val="22"/>
            <w:lang w:val="en-CA"/>
          </w:rPr>
          <w:delText xml:space="preserve"> </w:delText>
        </w:r>
        <w:r w:rsidDel="00846E35">
          <w:rPr>
            <w:lang w:val="en-CA"/>
          </w:rPr>
          <w:delText xml:space="preserve"> </w:delText>
        </w:r>
      </w:del>
    </w:p>
    <w:p w14:paraId="019EF63E" w14:textId="77777777" w:rsidR="00AA58C8" w:rsidRDefault="00AA58C8" w:rsidP="000C06CF">
      <w:pPr>
        <w:rPr>
          <w:lang w:val="en-CA"/>
        </w:rPr>
      </w:pPr>
      <w:r>
        <w:rPr>
          <w:lang w:val="en-CA"/>
        </w:rPr>
        <w:t xml:space="preserve">The normative aspects of this proposal were further reviewed in </w:t>
      </w:r>
      <w:proofErr w:type="spellStart"/>
      <w:r>
        <w:rPr>
          <w:lang w:val="en-CA"/>
        </w:rPr>
        <w:t>BoG</w:t>
      </w:r>
      <w:proofErr w:type="spellEnd"/>
      <w:r>
        <w:rPr>
          <w:lang w:val="en-CA"/>
        </w:rPr>
        <w:t xml:space="preserve">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p>
    <w:p w14:paraId="4A59570E" w14:textId="4734B88F" w:rsidR="00AA58C8" w:rsidRDefault="00AA58C8" w:rsidP="000C06CF">
      <w:pPr>
        <w:rPr>
          <w:lang w:val="en-CA"/>
        </w:rPr>
      </w:pPr>
      <w:r>
        <w:rPr>
          <w:lang w:val="en-CA"/>
        </w:rPr>
        <w:t xml:space="preserve">The proposed software fixes in JVET-Z0062, JVET-Z0067, and JVET-Z0079 were further reviewed in </w:t>
      </w:r>
      <w:proofErr w:type="spellStart"/>
      <w:r>
        <w:rPr>
          <w:lang w:val="en-CA"/>
        </w:rPr>
        <w:t>BoG</w:t>
      </w:r>
      <w:proofErr w:type="spellEnd"/>
      <w:r>
        <w:rPr>
          <w:lang w:val="en-CA"/>
        </w:rPr>
        <w:t xml:space="preserve">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w:t>
      </w:r>
      <w:del w:id="3216" w:author="Gary Sullivan" w:date="2022-05-16T21:55:00Z">
        <w:r w:rsidDel="00846E35">
          <w:rPr>
            <w:lang w:val="en-CA"/>
          </w:rPr>
          <w:delText xml:space="preserve"> </w:delText>
        </w:r>
      </w:del>
    </w:p>
    <w:p w14:paraId="606D8635" w14:textId="316C2E87" w:rsidR="00AA58C8" w:rsidRDefault="00AA58C8" w:rsidP="000C06CF">
      <w:pPr>
        <w:rPr>
          <w:lang w:val="en-CA"/>
        </w:rPr>
      </w:pPr>
      <w:r>
        <w:rPr>
          <w:lang w:val="en-CA"/>
        </w:rPr>
        <w:t>In terms of software fixes, the cross checker gave a review of all the changes, some notes are taken within the table to identify if a change is normative or non-normative.</w:t>
      </w:r>
      <w:del w:id="3217" w:author="Gary Sullivan" w:date="2022-05-16T21:55:00Z">
        <w:r w:rsidDel="00846E35">
          <w:rPr>
            <w:lang w:val="en-CA"/>
          </w:rPr>
          <w:delText xml:space="preserve"> </w:delText>
        </w:r>
      </w:del>
    </w:p>
    <w:p w14:paraId="64C2878D" w14:textId="7E50D546" w:rsidR="00AA58C8" w:rsidRDefault="00AA58C8" w:rsidP="000C06CF">
      <w:pPr>
        <w:rPr>
          <w:lang w:val="en-CA"/>
        </w:rPr>
      </w:pPr>
      <w:r>
        <w:rPr>
          <w:lang w:val="en-CA"/>
        </w:rPr>
        <w:t>It was commented that for software fix, it is desirable to restrict to non-normative changes, and to perform a minimum set of changes.</w:t>
      </w:r>
      <w:del w:id="3218" w:author="Gary Sullivan" w:date="2022-05-16T21:55:00Z">
        <w:r w:rsidDel="00846E35">
          <w:rPr>
            <w:lang w:val="en-CA"/>
          </w:rPr>
          <w:delText xml:space="preserve"> </w:delText>
        </w:r>
      </w:del>
    </w:p>
    <w:p w14:paraId="15D7266F" w14:textId="266637E2" w:rsidR="00AA58C8" w:rsidRDefault="00AA58C8" w:rsidP="000C06CF">
      <w:pPr>
        <w:rPr>
          <w:lang w:val="en-CA"/>
        </w:rPr>
      </w:pPr>
      <w:r>
        <w:rPr>
          <w:lang w:val="en-CA"/>
        </w:rPr>
        <w:t>In the table above,</w:t>
      </w:r>
      <w:del w:id="3219" w:author="Gary Sullivan" w:date="2022-05-16T21:55:00Z">
        <w:r w:rsidDel="00846E35">
          <w:rPr>
            <w:lang w:val="en-CA"/>
          </w:rPr>
          <w:delText xml:space="preserve"> </w:delText>
        </w:r>
      </w:del>
    </w:p>
    <w:p w14:paraId="79EA2D9D" w14:textId="4B2E74C4"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C11EF">
        <w:rPr>
          <w:lang w:val="en-CA"/>
        </w:rPr>
        <w:t>Item 1</w:t>
      </w:r>
      <w:r>
        <w:rPr>
          <w:lang w:val="en-CA"/>
        </w:rPr>
        <w:t>: proposed by all three contributions, and is agreed to be necessary. Suggest to include in the next release of ECM.</w:t>
      </w:r>
      <w:del w:id="3220" w:author="Gary Sullivan" w:date="2022-05-16T21:55:00Z">
        <w:r w:rsidDel="00846E35">
          <w:rPr>
            <w:lang w:val="en-CA"/>
          </w:rPr>
          <w:delText xml:space="preserve"> </w:delText>
        </w:r>
      </w:del>
    </w:p>
    <w:p w14:paraId="27E4D034" w14:textId="467B0D51"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2: the ECM-4.0 already includes a solution (purely software implementation) for 5x5 ALF, and it is suggested to extend this solution to 9x9 ALF to fix the software issue. The method in JVET-Z0062 would disable SIMD for 9x9 ALF and incurs a runtime increase. V. </w:t>
      </w:r>
      <w:proofErr w:type="spellStart"/>
      <w:r>
        <w:rPr>
          <w:lang w:val="en-CA"/>
        </w:rPr>
        <w:t>Seregin</w:t>
      </w:r>
      <w:proofErr w:type="spellEnd"/>
      <w:r>
        <w:rPr>
          <w:lang w:val="en-CA"/>
        </w:rPr>
        <w:t xml:space="preserve"> and other ECM software coordinators to perform the fix.</w:t>
      </w:r>
      <w:del w:id="3221" w:author="Gary Sullivan" w:date="2022-05-16T21:55:00Z">
        <w:r w:rsidDel="00846E35">
          <w:rPr>
            <w:lang w:val="en-CA"/>
          </w:rPr>
          <w:delText xml:space="preserve"> </w:delText>
        </w:r>
      </w:del>
    </w:p>
    <w:p w14:paraId="10143196" w14:textId="77777777"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Item 3: JVET-Z0067/MR105 seems to do the minimum to fix the bug in combination with template matching, and also requires the minimum amount of code change. Suggest to include in the next release of ECM.</w:t>
      </w:r>
    </w:p>
    <w:p w14:paraId="71BF0109" w14:textId="52F864A5"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Items 4-6: these are related to design harmonization, further study is encouraged on these items.</w:t>
      </w:r>
      <w:del w:id="3222" w:author="Gary Sullivan" w:date="2022-05-16T21:55:00Z">
        <w:r w:rsidDel="00846E35">
          <w:rPr>
            <w:lang w:val="en-CA"/>
          </w:rPr>
          <w:delText xml:space="preserve"> </w:delText>
        </w:r>
      </w:del>
    </w:p>
    <w:p w14:paraId="4797A34A" w14:textId="77777777" w:rsidR="00AA58C8" w:rsidRPr="000D26AA" w:rsidRDefault="00AA58C8" w:rsidP="000C06CF">
      <w:pPr>
        <w:rPr>
          <w:lang w:val="en-CA"/>
        </w:rPr>
      </w:pPr>
      <w:r w:rsidRPr="00F60F94">
        <w:rPr>
          <w:highlight w:val="yellow"/>
          <w:lang w:val="en-CA"/>
        </w:rPr>
        <w:t>Recommendation</w:t>
      </w:r>
      <w:r>
        <w:rPr>
          <w:lang w:val="en-CA"/>
        </w:rPr>
        <w:t>: fix ECM software with modifications as listed in items 1-3 above.</w:t>
      </w:r>
    </w:p>
    <w:p w14:paraId="488A22BD" w14:textId="77777777" w:rsidR="00AA58C8" w:rsidRDefault="00AA58C8" w:rsidP="000C06CF">
      <w:pPr>
        <w:rPr>
          <w:lang w:val="en-CA"/>
        </w:rPr>
      </w:pPr>
    </w:p>
    <w:p w14:paraId="766389F1" w14:textId="77777777" w:rsidR="00AA58C8" w:rsidRPr="00172D2C"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63AFE839" w14:textId="77777777" w:rsidR="00AA58C8" w:rsidRPr="00CA7A72" w:rsidRDefault="00AA58C8" w:rsidP="000C06CF">
      <w:pPr>
        <w:rPr>
          <w:lang w:val="en-CA"/>
        </w:rPr>
      </w:pPr>
    </w:p>
    <w:p w14:paraId="6E6CAE58" w14:textId="77777777" w:rsidR="00AA58C8" w:rsidRDefault="00A50A8F" w:rsidP="000C06CF">
      <w:pPr>
        <w:pStyle w:val="Heading9"/>
        <w:rPr>
          <w:lang w:val="en-CA"/>
        </w:rPr>
      </w:pPr>
      <w:hyperlink r:id="rId323" w:history="1">
        <w:r w:rsidR="00AA58C8" w:rsidRPr="000C13D4">
          <w:rPr>
            <w:color w:val="0000FF"/>
            <w:u w:val="single"/>
            <w:lang w:val="en-CA"/>
          </w:rPr>
          <w:t>JVET-Z0069</w:t>
        </w:r>
      </w:hyperlink>
      <w:r w:rsidR="00AA58C8" w:rsidRPr="000C13D4">
        <w:rPr>
          <w:lang w:val="en-CA"/>
        </w:rPr>
        <w:t xml:space="preserve"> AHG12: Longer chroma filters for RPR in ECM [K. Andersson, R. Yu (Ericsson)]</w:t>
      </w:r>
    </w:p>
    <w:p w14:paraId="5A69456D" w14:textId="77777777" w:rsidR="00AA58C8" w:rsidRPr="00334439" w:rsidRDefault="00AA58C8" w:rsidP="000C06CF">
      <w:pPr>
        <w:rPr>
          <w:lang w:val="en-CA"/>
        </w:rPr>
      </w:pPr>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p>
    <w:p w14:paraId="13995053" w14:textId="77777777" w:rsidR="00AA58C8" w:rsidRPr="00334439" w:rsidRDefault="00AA58C8" w:rsidP="000C06CF">
      <w:pPr>
        <w:rPr>
          <w:lang w:val="en-CA"/>
        </w:rPr>
      </w:pPr>
      <w:r w:rsidRPr="00334439">
        <w:rPr>
          <w:lang w:val="en-CA"/>
        </w:rPr>
        <w:t>The impact on coding efficiency over RPR bugfix version of ECM-4.0 (JVET-Z0062) for test configuration with resolution switch every 16 pictures is reported for RA with 1.5x and 2x scaling for Luma/</w:t>
      </w:r>
      <w:proofErr w:type="spellStart"/>
      <w:r w:rsidRPr="00334439">
        <w:rPr>
          <w:lang w:val="en-CA"/>
        </w:rPr>
        <w:t>Cb</w:t>
      </w:r>
      <w:proofErr w:type="spellEnd"/>
      <w:r w:rsidRPr="00334439">
        <w:rPr>
          <w:lang w:val="en-CA"/>
        </w:rPr>
        <w:t>/Cr as follows:</w:t>
      </w:r>
    </w:p>
    <w:p w14:paraId="7BAB3EF0" w14:textId="77777777" w:rsidR="00AA58C8" w:rsidRPr="00334439" w:rsidRDefault="00AA58C8" w:rsidP="000C06CF">
      <w:pPr>
        <w:rPr>
          <w:lang w:val="en-CA"/>
        </w:rPr>
      </w:pPr>
      <w:r w:rsidRPr="00334439">
        <w:rPr>
          <w:lang w:val="en-CA"/>
        </w:rPr>
        <w:t>8-tap for MC and RPR:   RA 2x: -0,06%Y/-6,73%U/-6,99%V, RA 1.5x: -0,09%Y/-5,22%U/-5,22%V</w:t>
      </w:r>
    </w:p>
    <w:p w14:paraId="739A85A1" w14:textId="77777777" w:rsidR="00AA58C8" w:rsidRPr="00334439" w:rsidRDefault="00AA58C8" w:rsidP="000C06CF">
      <w:pPr>
        <w:rPr>
          <w:lang w:val="en-CA"/>
        </w:rPr>
      </w:pPr>
      <w:r w:rsidRPr="00334439">
        <w:rPr>
          <w:lang w:val="en-CA"/>
        </w:rPr>
        <w:t>6-tap for MC and RPR:   RA 2x: -0,04%Y/-5,71%U/-5,87%V, RA 1.5x: -0,07%Y/-4,15%U/-4,04%V</w:t>
      </w:r>
    </w:p>
    <w:p w14:paraId="0A0568DA" w14:textId="77777777" w:rsidR="00AA58C8" w:rsidRPr="00334439" w:rsidRDefault="00AA58C8" w:rsidP="000C06CF">
      <w:pPr>
        <w:rPr>
          <w:lang w:val="en-CA"/>
        </w:rPr>
      </w:pPr>
      <w:r w:rsidRPr="00334439">
        <w:rPr>
          <w:lang w:val="en-CA"/>
        </w:rPr>
        <w:t>In v2 we also add performance on LDB with 0.5s switching for 6-tap MC and RPR:</w:t>
      </w:r>
    </w:p>
    <w:p w14:paraId="0C943450" w14:textId="77777777" w:rsidR="00AA58C8" w:rsidRPr="00334439" w:rsidRDefault="00AA58C8" w:rsidP="000C06CF">
      <w:pPr>
        <w:rPr>
          <w:lang w:val="en-CA"/>
        </w:rPr>
      </w:pPr>
      <w:r w:rsidRPr="00334439">
        <w:rPr>
          <w:lang w:val="en-CA"/>
        </w:rPr>
        <w:t>1.5x PSNR1: -0,08%Y/-2,10%U/-2,52%V, PSNR2: -0,08%Y/-3,72%U/-3,78%V</w:t>
      </w:r>
    </w:p>
    <w:p w14:paraId="2CA78E9F" w14:textId="77777777" w:rsidR="00AA58C8" w:rsidRPr="00334439" w:rsidRDefault="00AA58C8" w:rsidP="000C06CF">
      <w:pPr>
        <w:rPr>
          <w:lang w:val="en-CA"/>
        </w:rPr>
      </w:pPr>
      <w:r w:rsidRPr="00334439">
        <w:rPr>
          <w:lang w:val="en-CA"/>
        </w:rPr>
        <w:t>2x    PSNR1: -0,10%Y/-2,70%U/-3,52%V, PSNR2: -0,10%Y/-5,28%U/-5,48%V</w:t>
      </w:r>
    </w:p>
    <w:p w14:paraId="33172E06" w14:textId="77777777" w:rsidR="00AA58C8" w:rsidRPr="00334439" w:rsidRDefault="00AA58C8" w:rsidP="000C06CF">
      <w:pPr>
        <w:rPr>
          <w:lang w:val="en-CA"/>
        </w:rPr>
      </w:pPr>
      <w:r w:rsidRPr="00334439">
        <w:rPr>
          <w:lang w:val="en-CA"/>
        </w:rPr>
        <w:t>Encoding and decoding time is asserted to be similar as the anchor.</w:t>
      </w:r>
    </w:p>
    <w:p w14:paraId="1B4D61DE" w14:textId="77777777" w:rsidR="00AA58C8" w:rsidRDefault="00AA58C8" w:rsidP="000C06CF">
      <w:pPr>
        <w:rPr>
          <w:lang w:val="en-CA"/>
        </w:rPr>
      </w:pPr>
      <w:r w:rsidRPr="00334439">
        <w:rPr>
          <w:lang w:val="en-CA"/>
        </w:rPr>
        <w:t>Considering the objective benefit it is thus suggested to include one of the proposed 6-tap or 8-tap RPR interpolation filter sets in the next version of ECM.</w:t>
      </w:r>
    </w:p>
    <w:p w14:paraId="02B03248" w14:textId="5AA3C093" w:rsidR="00AA58C8" w:rsidRDefault="00AA58C8" w:rsidP="000C06CF">
      <w:pPr>
        <w:rPr>
          <w:lang w:val="en-CA"/>
        </w:rPr>
      </w:pPr>
      <w:r>
        <w:rPr>
          <w:lang w:val="en-CA"/>
        </w:rPr>
        <w:t>This proposal proposes the following normative aspects:</w:t>
      </w:r>
      <w:del w:id="3223" w:author="Gary Sullivan" w:date="2022-05-16T21:55:00Z">
        <w:r w:rsidDel="00846E35">
          <w:rPr>
            <w:lang w:val="en-CA"/>
          </w:rPr>
          <w:delText xml:space="preserve"> </w:delText>
        </w:r>
      </w:del>
    </w:p>
    <w:p w14:paraId="3C85A336" w14:textId="0A6507A6"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chroma (regular motion and affined coded blocks), results are reported using the longer chroma interpolation filters in JVET-Z0068</w:t>
      </w:r>
      <w:del w:id="3224" w:author="Gary Sullivan" w:date="2022-05-16T21:55:00Z">
        <w:r w:rsidDel="00846E35">
          <w:rPr>
            <w:lang w:val="en-CA"/>
          </w:rPr>
          <w:delText xml:space="preserve"> </w:delText>
        </w:r>
      </w:del>
    </w:p>
    <w:p w14:paraId="6DD32B27" w14:textId="77777777"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 for chroma</w:t>
      </w:r>
    </w:p>
    <w:p w14:paraId="592B7486" w14:textId="77777777" w:rsidR="00AA58C8" w:rsidRDefault="00AA58C8" w:rsidP="00AD188D">
      <w:pPr>
        <w:pStyle w:val="ListParagraph"/>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 for chroma</w:t>
      </w:r>
    </w:p>
    <w:p w14:paraId="73220E2C" w14:textId="44398E64" w:rsidR="00AA58C8" w:rsidRDefault="00AA58C8" w:rsidP="000C06CF">
      <w:pPr>
        <w:rPr>
          <w:lang w:val="en-CA"/>
        </w:rPr>
      </w:pPr>
      <w:r>
        <w:rPr>
          <w:lang w:val="en-CA"/>
        </w:rPr>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w:t>
      </w:r>
      <w:del w:id="3225" w:author="Gary Sullivan" w:date="2022-05-16T21:55:00Z">
        <w:r w:rsidDel="00846E35">
          <w:rPr>
            <w:lang w:val="en-CA"/>
          </w:rPr>
          <w:delText xml:space="preserve"> </w:delText>
        </w:r>
      </w:del>
    </w:p>
    <w:p w14:paraId="7C86917C" w14:textId="1B3CC0D7" w:rsidR="00AA58C8" w:rsidRDefault="00AA58C8" w:rsidP="000C06CF">
      <w:pPr>
        <w:rPr>
          <w:lang w:val="en-CA"/>
        </w:rPr>
      </w:pPr>
      <w:r>
        <w:rPr>
          <w:lang w:val="en-CA"/>
        </w:rPr>
        <w:t xml:space="preserve">This proposal did not change the </w:t>
      </w:r>
      <w:proofErr w:type="spellStart"/>
      <w:r>
        <w:rPr>
          <w:lang w:val="en-CA"/>
        </w:rPr>
        <w:t>upsampling</w:t>
      </w:r>
      <w:proofErr w:type="spellEnd"/>
      <w:r>
        <w:rPr>
          <w:lang w:val="en-CA"/>
        </w:rPr>
        <w:t xml:space="preserve"> or </w:t>
      </w:r>
      <w:proofErr w:type="spellStart"/>
      <w:r>
        <w:rPr>
          <w:lang w:val="en-CA"/>
        </w:rPr>
        <w:t>downsampling</w:t>
      </w:r>
      <w:proofErr w:type="spellEnd"/>
      <w:r>
        <w:rPr>
          <w:lang w:val="en-CA"/>
        </w:rPr>
        <w:t xml:space="preserve"> filters for luma.</w:t>
      </w:r>
      <w:del w:id="3226" w:author="Gary Sullivan" w:date="2022-05-16T21:55:00Z">
        <w:r w:rsidDel="00846E35">
          <w:rPr>
            <w:lang w:val="en-CA"/>
          </w:rPr>
          <w:delText xml:space="preserve"> </w:delText>
        </w:r>
      </w:del>
    </w:p>
    <w:p w14:paraId="51884AA4" w14:textId="44A0A693" w:rsidR="00AA58C8" w:rsidRDefault="00AA58C8" w:rsidP="000C06CF">
      <w:pPr>
        <w:rPr>
          <w:lang w:val="en-CA"/>
        </w:rPr>
      </w:pPr>
      <w:r>
        <w:rPr>
          <w:lang w:val="en-CA"/>
        </w:rPr>
        <w:t>It was commented that for affine coded blocks, it’s more meaningful to use up- and down-sampling filters with shorter than 12-tap used for regular motion compensated blocks, for example, 10-tap filters could be more appropriate.</w:t>
      </w:r>
      <w:del w:id="3227" w:author="Gary Sullivan" w:date="2022-05-16T21:55:00Z">
        <w:r w:rsidDel="00846E35">
          <w:rPr>
            <w:lang w:val="en-CA"/>
          </w:rPr>
          <w:delText xml:space="preserve"> </w:delText>
        </w:r>
      </w:del>
    </w:p>
    <w:p w14:paraId="74A45482" w14:textId="3C9C138D" w:rsidR="00AA58C8" w:rsidRDefault="00AA58C8" w:rsidP="000C06CF">
      <w:pPr>
        <w:rPr>
          <w:lang w:val="en-CA"/>
        </w:rPr>
      </w:pPr>
      <w:r>
        <w:rPr>
          <w:lang w:val="en-CA"/>
        </w:rPr>
        <w:t>Investigate RPR filters in EE:</w:t>
      </w:r>
      <w:del w:id="3228" w:author="Gary Sullivan" w:date="2022-05-16T21:55:00Z">
        <w:r w:rsidDel="00846E35">
          <w:rPr>
            <w:lang w:val="en-CA"/>
          </w:rPr>
          <w:delText xml:space="preserve"> </w:delText>
        </w:r>
      </w:del>
    </w:p>
    <w:p w14:paraId="5F4B04BF" w14:textId="72D1EC7B" w:rsidR="00AA58C8" w:rsidRPr="00735C19"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luma </w:t>
      </w:r>
      <w:proofErr w:type="spellStart"/>
      <w:r>
        <w:rPr>
          <w:lang w:val="en-CA"/>
        </w:rPr>
        <w:t>upsampling</w:t>
      </w:r>
      <w:proofErr w:type="spellEnd"/>
      <w:r>
        <w:rPr>
          <w:lang w:val="en-CA"/>
        </w:rPr>
        <w:t xml:space="preserve"> for affined coded blocks and </w:t>
      </w:r>
      <w:proofErr w:type="spellStart"/>
      <w:r>
        <w:rPr>
          <w:lang w:val="en-CA"/>
        </w:rPr>
        <w:t>downsampling</w:t>
      </w:r>
      <w:proofErr w:type="spellEnd"/>
      <w:r>
        <w:rPr>
          <w:lang w:val="en-CA"/>
        </w:rPr>
        <w:t xml:space="preserve"> filters proposed in JVET-Z0062, also consider shortening the tap length of up- and down-sampling filters for affine coded blocks</w:t>
      </w:r>
      <w:del w:id="3229" w:author="Gary Sullivan" w:date="2022-05-16T21:56:00Z">
        <w:r w:rsidDel="00846E35">
          <w:rPr>
            <w:lang w:val="en-CA"/>
          </w:rPr>
          <w:delText xml:space="preserve"> </w:delText>
        </w:r>
      </w:del>
    </w:p>
    <w:p w14:paraId="5C020799" w14:textId="77777777" w:rsidR="00AA58C8"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Th</w:t>
      </w:r>
      <w:r w:rsidRPr="009B2BA9">
        <w:rPr>
          <w:lang w:val="en-CA"/>
        </w:rPr>
        <w:t xml:space="preserve">e adopted 6-tap chroma filters (from JVET-Z0117) </w:t>
      </w:r>
      <w:r>
        <w:rPr>
          <w:lang w:val="en-CA"/>
        </w:rPr>
        <w:t xml:space="preserve">for </w:t>
      </w:r>
      <w:proofErr w:type="spellStart"/>
      <w:r>
        <w:rPr>
          <w:lang w:val="en-CA"/>
        </w:rPr>
        <w:t>upsampling</w:t>
      </w:r>
      <w:proofErr w:type="spellEnd"/>
      <w:r>
        <w:rPr>
          <w:lang w:val="en-CA"/>
        </w:rPr>
        <w:t xml:space="preserve"> and the proposed filters in JVET-Z0069 for </w:t>
      </w:r>
      <w:proofErr w:type="spellStart"/>
      <w:r>
        <w:rPr>
          <w:lang w:val="en-CA"/>
        </w:rPr>
        <w:t>downsampling</w:t>
      </w:r>
      <w:proofErr w:type="spellEnd"/>
    </w:p>
    <w:p w14:paraId="54EA6E38" w14:textId="02A00470" w:rsidR="00AA58C8" w:rsidRDefault="00AA58C8" w:rsidP="000C06CF">
      <w:pPr>
        <w:rPr>
          <w:lang w:val="en-CA"/>
        </w:rPr>
      </w:pPr>
      <w:r>
        <w:rPr>
          <w:lang w:val="en-CA"/>
        </w:rPr>
        <w:t>JVET-Q2015 defines the common test conditions for RPR, which covered only LDB. It was agreed to use that document as the RPR simulation setting in the next round of EE.</w:t>
      </w:r>
      <w:del w:id="3230" w:author="Gary Sullivan" w:date="2022-05-16T21:56:00Z">
        <w:r w:rsidDel="00846E35">
          <w:rPr>
            <w:lang w:val="en-CA"/>
          </w:rPr>
          <w:delText xml:space="preserve"> </w:delText>
        </w:r>
      </w:del>
    </w:p>
    <w:p w14:paraId="40933AED" w14:textId="599E361D" w:rsidR="00AA58C8" w:rsidRPr="009B2BA9" w:rsidRDefault="00AA58C8" w:rsidP="000C06CF">
      <w:pPr>
        <w:rPr>
          <w:lang w:val="en-CA"/>
        </w:rPr>
      </w:pPr>
      <w:r w:rsidRPr="00F60F94">
        <w:rPr>
          <w:szCs w:val="20"/>
          <w:highlight w:val="yellow"/>
          <w:lang w:val="en-CA"/>
        </w:rPr>
        <w:t>Recommendation</w:t>
      </w:r>
      <w:r>
        <w:rPr>
          <w:lang w:val="en-CA"/>
        </w:rPr>
        <w:t>: investigate RPR filters in the next round of EE as outlined above.</w:t>
      </w:r>
      <w:del w:id="3231" w:author="Gary Sullivan" w:date="2022-05-16T21:56:00Z">
        <w:r w:rsidDel="00846E35">
          <w:rPr>
            <w:lang w:val="en-CA"/>
          </w:rPr>
          <w:delText xml:space="preserve"> </w:delText>
        </w:r>
      </w:del>
    </w:p>
    <w:p w14:paraId="6B48751B" w14:textId="77777777" w:rsidR="00AA58C8" w:rsidRDefault="00A50A8F" w:rsidP="000C06CF">
      <w:pPr>
        <w:pStyle w:val="Heading9"/>
        <w:rPr>
          <w:lang w:val="en-CA"/>
        </w:rPr>
      </w:pPr>
      <w:hyperlink r:id="rId324" w:history="1">
        <w:r w:rsidR="00AA58C8" w:rsidRPr="000C13D4">
          <w:rPr>
            <w:color w:val="0000FF"/>
            <w:u w:val="single"/>
            <w:lang w:val="en-CA"/>
          </w:rPr>
          <w:t>JVET-Z0067</w:t>
        </w:r>
      </w:hyperlink>
      <w:r w:rsidR="00AA58C8" w:rsidRPr="000C13D4">
        <w:rPr>
          <w:lang w:val="en-CA"/>
        </w:rPr>
        <w:t xml:space="preserve"> Non-EE2: RPR bug fixes and new results of RPR with luma-only re-scaling [P. Bordes, F. Galpin, H. </w:t>
      </w:r>
      <w:proofErr w:type="spellStart"/>
      <w:r w:rsidR="00AA58C8" w:rsidRPr="000C13D4">
        <w:rPr>
          <w:lang w:val="en-CA"/>
        </w:rPr>
        <w:t>Guermoud</w:t>
      </w:r>
      <w:proofErr w:type="spellEnd"/>
      <w:r w:rsidR="00AA58C8" w:rsidRPr="000C13D4">
        <w:rPr>
          <w:lang w:val="en-CA"/>
        </w:rPr>
        <w:t>, E. François (</w:t>
      </w:r>
      <w:proofErr w:type="spellStart"/>
      <w:r w:rsidR="00AA58C8" w:rsidRPr="000C13D4">
        <w:rPr>
          <w:lang w:val="en-CA"/>
        </w:rPr>
        <w:t>InterDigital</w:t>
      </w:r>
      <w:proofErr w:type="spellEnd"/>
      <w:r w:rsidR="00AA58C8" w:rsidRPr="000C13D4">
        <w:rPr>
          <w:lang w:val="en-CA"/>
        </w:rPr>
        <w:t>)]</w:t>
      </w:r>
    </w:p>
    <w:p w14:paraId="55C172EF" w14:textId="77777777" w:rsidR="00AA58C8" w:rsidRDefault="00AA58C8" w:rsidP="000C06CF">
      <w:pPr>
        <w:rPr>
          <w:szCs w:val="22"/>
          <w:lang w:val="en-CA"/>
        </w:rPr>
      </w:pPr>
      <w:r>
        <w:rPr>
          <w:szCs w:val="22"/>
          <w:lang w:val="en-CA"/>
        </w:rPr>
        <w:t>This contribution proposes:</w:t>
      </w:r>
    </w:p>
    <w:p w14:paraId="79632AD7" w14:textId="77777777" w:rsidR="00AA58C8" w:rsidRDefault="00AA58C8" w:rsidP="00AD188D">
      <w:pPr>
        <w:pStyle w:val="ListParagraph"/>
        <w:numPr>
          <w:ilvl w:val="0"/>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Some RPR bug fixes for ECM-4.0 (cf. merge request MR105)</w:t>
      </w:r>
    </w:p>
    <w:p w14:paraId="6C6F6926" w14:textId="77777777" w:rsidR="00AA58C8" w:rsidRDefault="00AA58C8" w:rsidP="00AD188D">
      <w:pPr>
        <w:pStyle w:val="ListParagraph"/>
        <w:numPr>
          <w:ilvl w:val="0"/>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Further results on extending RPR feature (picture size adaptation) to chroma format adaptation (luma-only RPR).</w:t>
      </w:r>
    </w:p>
    <w:p w14:paraId="0921B824" w14:textId="77777777" w:rsidR="00AA58C8" w:rsidRDefault="00AA58C8" w:rsidP="000C06CF">
      <w:pPr>
        <w:rPr>
          <w:szCs w:val="22"/>
          <w:lang w:val="en-CA"/>
        </w:rPr>
      </w:pPr>
      <w:r>
        <w:rPr>
          <w:szCs w:val="22"/>
          <w:lang w:val="en-CA"/>
        </w:rPr>
        <w:t>It reports that luma-only RPR provides BD-rate gains of {-0.57%, -10,81%, -5,88%} in YUV in average compared to the regular RPR using RPR CTCs.</w:t>
      </w:r>
    </w:p>
    <w:p w14:paraId="6DA1EEC1" w14:textId="72CE85A4" w:rsidR="00AA58C8" w:rsidRDefault="00AA58C8" w:rsidP="000C06CF">
      <w:pPr>
        <w:rPr>
          <w:lang w:val="en-CA"/>
        </w:rPr>
      </w:pPr>
      <w:r>
        <w:rPr>
          <w:lang w:val="en-CA"/>
        </w:rPr>
        <w:t>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PPS’s are used to indicate coded picture sizes.</w:t>
      </w:r>
      <w:del w:id="3232" w:author="Gary Sullivan" w:date="2022-05-16T21:56:00Z">
        <w:r w:rsidDel="00846E35">
          <w:rPr>
            <w:lang w:val="en-CA"/>
          </w:rPr>
          <w:delText xml:space="preserve"> </w:delText>
        </w:r>
      </w:del>
    </w:p>
    <w:p w14:paraId="78514C5C" w14:textId="1A56ED04" w:rsidR="00AA58C8" w:rsidRDefault="00AA58C8" w:rsidP="000C06CF">
      <w:pPr>
        <w:rPr>
          <w:lang w:val="en-CA"/>
        </w:rPr>
      </w:pPr>
      <w:r>
        <w:rPr>
          <w:lang w:val="en-CA"/>
        </w:rPr>
        <w:t>It was commented that chroma format switching would require a new profile indication. This could not be done with PPS. Alternatively, this could be made available only within 4:4:4 profile.</w:t>
      </w:r>
      <w:del w:id="3233" w:author="Gary Sullivan" w:date="2022-05-16T21:56:00Z">
        <w:r w:rsidDel="00846E35">
          <w:rPr>
            <w:lang w:val="en-CA"/>
          </w:rPr>
          <w:delText xml:space="preserve"> </w:delText>
        </w:r>
      </w:del>
    </w:p>
    <w:p w14:paraId="61EB5523" w14:textId="5425701C" w:rsidR="00AA58C8" w:rsidRDefault="00AA58C8" w:rsidP="000C06CF">
      <w:pPr>
        <w:rPr>
          <w:lang w:val="en-CA"/>
        </w:rPr>
      </w:pPr>
      <w:r>
        <w:rPr>
          <w:lang w:val="en-CA"/>
        </w:rPr>
        <w:t>The proponent remarked that amount of code change in ECM-4.0 was limited.</w:t>
      </w:r>
      <w:del w:id="3234" w:author="Gary Sullivan" w:date="2022-05-16T21:56:00Z">
        <w:r w:rsidDel="00846E35">
          <w:rPr>
            <w:lang w:val="en-CA"/>
          </w:rPr>
          <w:delText xml:space="preserve"> </w:delText>
        </w:r>
      </w:del>
    </w:p>
    <w:p w14:paraId="1C2E1953" w14:textId="0A731275" w:rsidR="00AA58C8" w:rsidRDefault="00AA58C8" w:rsidP="000C06CF">
      <w:pPr>
        <w:rPr>
          <w:lang w:val="en-CA"/>
        </w:rPr>
      </w:pPr>
      <w:r>
        <w:rPr>
          <w:lang w:val="en-CA"/>
        </w:rPr>
        <w:t>Concern was expressed with regard to the amount of practical changes required, such as the change in luma/chroma relationship, and potentially some 4:4:4 coding tools being invoked.</w:t>
      </w:r>
      <w:del w:id="3235" w:author="Gary Sullivan" w:date="2022-05-16T21:56:00Z">
        <w:r w:rsidDel="00846E35">
          <w:rPr>
            <w:lang w:val="en-CA"/>
          </w:rPr>
          <w:delText xml:space="preserve"> </w:delText>
        </w:r>
      </w:del>
    </w:p>
    <w:p w14:paraId="2F8E576D" w14:textId="46F27C3D" w:rsidR="00AA58C8" w:rsidRDefault="00AA58C8" w:rsidP="000C06CF">
      <w:pPr>
        <w:rPr>
          <w:lang w:val="en-CA"/>
        </w:rPr>
      </w:pPr>
      <w:r>
        <w:rPr>
          <w:lang w:val="en-CA"/>
        </w:rPr>
        <w:t>The cross checker confirmed the results and implementation provided by the proponent.</w:t>
      </w:r>
      <w:del w:id="3236" w:author="Gary Sullivan" w:date="2022-05-16T21:56:00Z">
        <w:r w:rsidDel="00846E35">
          <w:rPr>
            <w:lang w:val="en-CA"/>
          </w:rPr>
          <w:delText xml:space="preserve"> </w:delText>
        </w:r>
      </w:del>
    </w:p>
    <w:p w14:paraId="02BCB503" w14:textId="7DEB43A8" w:rsidR="00AA58C8" w:rsidRDefault="00AA58C8" w:rsidP="000C06CF">
      <w:pPr>
        <w:rPr>
          <w:lang w:val="en-CA"/>
        </w:rPr>
      </w:pPr>
      <w:r w:rsidRPr="00F60F94">
        <w:rPr>
          <w:highlight w:val="yellow"/>
          <w:lang w:val="en-CA"/>
        </w:rPr>
        <w:t>Recommend</w:t>
      </w:r>
      <w:r>
        <w:rPr>
          <w:lang w:val="en-CA"/>
        </w:rPr>
        <w:t xml:space="preserve"> for the main track to discuss whether to study JVET-Z0067 within the context of a “444 profile?”</w:t>
      </w:r>
      <w:del w:id="3237" w:author="Gary Sullivan" w:date="2022-05-16T21:56:00Z">
        <w:r w:rsidDel="00846E35">
          <w:rPr>
            <w:lang w:val="en-CA"/>
          </w:rPr>
          <w:delText xml:space="preserve"> </w:delText>
        </w:r>
      </w:del>
    </w:p>
    <w:p w14:paraId="1C78E159" w14:textId="77777777" w:rsidR="00AA58C8" w:rsidRPr="00CA54A0" w:rsidRDefault="00AA58C8" w:rsidP="000C06CF">
      <w:pPr>
        <w:rPr>
          <w:lang w:val="en-CA"/>
        </w:rPr>
      </w:pPr>
      <w:r>
        <w:rPr>
          <w:lang w:val="en-CA"/>
        </w:rPr>
        <w:t>For the software fix aspect of this proposal, see notes under JVET-Z0062.</w:t>
      </w:r>
    </w:p>
    <w:p w14:paraId="4D132CCD" w14:textId="77777777" w:rsidR="00AA58C8" w:rsidRPr="00E15EA9" w:rsidRDefault="00A50A8F" w:rsidP="000C06CF">
      <w:pPr>
        <w:pStyle w:val="Heading9"/>
        <w:rPr>
          <w:lang w:val="en-CA"/>
        </w:rPr>
      </w:pPr>
      <w:hyperlink r:id="rId325" w:history="1">
        <w:r w:rsidR="00AA58C8" w:rsidRPr="000C13D4">
          <w:rPr>
            <w:color w:val="0000FF"/>
            <w:u w:val="single"/>
            <w:lang w:val="en-CA"/>
          </w:rPr>
          <w:t>JVET-Z0079</w:t>
        </w:r>
      </w:hyperlink>
      <w:r w:rsidR="00AA58C8" w:rsidRPr="000C13D4">
        <w:rPr>
          <w:lang w:val="en-CA"/>
        </w:rPr>
        <w:t xml:space="preserve"> Non-EE2: Support RPR on ECM-4.0 and handling method for template matching based coding tools [H. Jang, J. Nam, N. Park, J. Lim, S. Kim (LGE)]</w:t>
      </w:r>
    </w:p>
    <w:p w14:paraId="73AA80E6" w14:textId="233E40E8" w:rsidR="00AA58C8" w:rsidRPr="00CA54A0" w:rsidRDefault="00AA58C8" w:rsidP="000C06CF">
      <w:pPr>
        <w:rPr>
          <w:lang w:val="en-CA"/>
        </w:rPr>
      </w:pPr>
      <w:r>
        <w:rPr>
          <w:lang w:val="en-CA"/>
        </w:rPr>
        <w:t>Proponent remarked that no presentation was needed for this contribution, as the cross checker has already summarized all proposed changes in JVET-Z0</w:t>
      </w:r>
      <w:r w:rsidRPr="00434F4D">
        <w:rPr>
          <w:lang w:val="en-CA"/>
        </w:rPr>
        <w:t>228</w:t>
      </w:r>
      <w:r>
        <w:rPr>
          <w:lang w:val="en-CA"/>
        </w:rPr>
        <w:t>. See notes under JVET-Z0062.</w:t>
      </w:r>
      <w:del w:id="3238" w:author="Gary Sullivan" w:date="2022-05-16T21:56:00Z">
        <w:r w:rsidDel="00846E35">
          <w:rPr>
            <w:lang w:val="en-CA"/>
          </w:rPr>
          <w:delText xml:space="preserve"> </w:delText>
        </w:r>
      </w:del>
    </w:p>
    <w:p w14:paraId="6F1FDBE2" w14:textId="77777777" w:rsidR="00AA58C8" w:rsidRDefault="00A50A8F" w:rsidP="000C06CF">
      <w:pPr>
        <w:pStyle w:val="Heading9"/>
        <w:rPr>
          <w:lang w:val="en-CA"/>
        </w:rPr>
      </w:pPr>
      <w:hyperlink r:id="rId326" w:history="1">
        <w:r w:rsidR="00AA58C8" w:rsidRPr="000C13D4">
          <w:rPr>
            <w:color w:val="0000FF"/>
            <w:u w:val="single"/>
            <w:lang w:val="en-CA"/>
          </w:rPr>
          <w:t>JVET-Z0063</w:t>
        </w:r>
      </w:hyperlink>
      <w:r w:rsidR="00AA58C8" w:rsidRPr="000C13D4">
        <w:rPr>
          <w:lang w:val="en-CA"/>
        </w:rPr>
        <w:t xml:space="preserve"> AHG12: Fix for parsing of MHP information in ECM [R. Yu (Ericsson)]</w:t>
      </w:r>
    </w:p>
    <w:p w14:paraId="34434F55" w14:textId="77777777" w:rsidR="00AA58C8" w:rsidRPr="00CA54A0" w:rsidRDefault="00AA58C8" w:rsidP="000C06CF">
      <w:pPr>
        <w:rPr>
          <w:lang w:val="en-CA"/>
        </w:rPr>
      </w:pPr>
      <w:r>
        <w:rPr>
          <w:lang w:val="en-CA"/>
        </w:rPr>
        <w:t xml:space="preserve">No need to present in </w:t>
      </w:r>
      <w:proofErr w:type="spellStart"/>
      <w:r>
        <w:rPr>
          <w:lang w:val="en-CA"/>
        </w:rPr>
        <w:t>BoG</w:t>
      </w:r>
      <w:proofErr w:type="spellEnd"/>
      <w:r>
        <w:rPr>
          <w:lang w:val="en-CA"/>
        </w:rPr>
        <w:t>, discussed in JVET main session. See meeting notes.</w:t>
      </w:r>
    </w:p>
    <w:p w14:paraId="15474ED1" w14:textId="77777777" w:rsidR="00AA58C8" w:rsidRDefault="00A50A8F" w:rsidP="000C06CF">
      <w:pPr>
        <w:pStyle w:val="Heading9"/>
        <w:rPr>
          <w:lang w:val="en-CA"/>
        </w:rPr>
      </w:pPr>
      <w:hyperlink r:id="rId327" w:history="1">
        <w:r w:rsidR="00AA58C8" w:rsidRPr="000C13D4">
          <w:rPr>
            <w:color w:val="0000FF"/>
            <w:u w:val="single"/>
            <w:lang w:val="en-CA"/>
          </w:rPr>
          <w:t>JVET-Z0064</w:t>
        </w:r>
      </w:hyperlink>
      <w:r w:rsidR="00AA58C8" w:rsidRPr="000C13D4">
        <w:rPr>
          <w:lang w:val="en-CA"/>
        </w:rPr>
        <w:t xml:space="preserve"> AHG12: Convolutional cross-component model (CCCM) for intra prediction [P. Astola, J. </w:t>
      </w:r>
      <w:proofErr w:type="spellStart"/>
      <w:r w:rsidR="00AA58C8" w:rsidRPr="000C13D4">
        <w:rPr>
          <w:lang w:val="en-CA"/>
        </w:rPr>
        <w:t>Lainema</w:t>
      </w:r>
      <w:proofErr w:type="spellEnd"/>
      <w:r w:rsidR="00AA58C8" w:rsidRPr="000C13D4">
        <w:rPr>
          <w:lang w:val="en-CA"/>
        </w:rPr>
        <w:t xml:space="preserve">, R. G. </w:t>
      </w:r>
      <w:proofErr w:type="spellStart"/>
      <w:r w:rsidR="00AA58C8" w:rsidRPr="000C13D4">
        <w:rPr>
          <w:lang w:val="en-CA"/>
        </w:rPr>
        <w:t>Youvalari</w:t>
      </w:r>
      <w:proofErr w:type="spellEnd"/>
      <w:r w:rsidR="00AA58C8" w:rsidRPr="000C13D4">
        <w:rPr>
          <w:lang w:val="en-CA"/>
        </w:rPr>
        <w:t xml:space="preserve">, A. </w:t>
      </w:r>
      <w:proofErr w:type="spellStart"/>
      <w:r w:rsidR="00AA58C8" w:rsidRPr="000C13D4">
        <w:rPr>
          <w:lang w:val="en-CA"/>
        </w:rPr>
        <w:t>Aminlou</w:t>
      </w:r>
      <w:proofErr w:type="spellEnd"/>
      <w:r w:rsidR="00AA58C8" w:rsidRPr="000C13D4">
        <w:rPr>
          <w:lang w:val="en-CA"/>
        </w:rPr>
        <w:t xml:space="preserve">, K. </w:t>
      </w:r>
      <w:proofErr w:type="spellStart"/>
      <w:r w:rsidR="00AA58C8" w:rsidRPr="000C13D4">
        <w:rPr>
          <w:lang w:val="en-CA"/>
        </w:rPr>
        <w:t>Panusopone</w:t>
      </w:r>
      <w:proofErr w:type="spellEnd"/>
      <w:r w:rsidR="00AA58C8" w:rsidRPr="000C13D4">
        <w:rPr>
          <w:lang w:val="en-CA"/>
        </w:rPr>
        <w:t xml:space="preserve"> (Nokia)]</w:t>
      </w:r>
    </w:p>
    <w:p w14:paraId="6BA760B8" w14:textId="77777777" w:rsidR="00AA58C8" w:rsidRPr="00CA54A0" w:rsidRDefault="00AA58C8" w:rsidP="000C06CF">
      <w:pPr>
        <w:rPr>
          <w:lang w:val="en-CA"/>
        </w:rPr>
      </w:pPr>
      <w:r>
        <w:rPr>
          <w:lang w:val="en-CA"/>
        </w:rPr>
        <w:t xml:space="preserve">No need to present in </w:t>
      </w:r>
      <w:proofErr w:type="spellStart"/>
      <w:r>
        <w:rPr>
          <w:lang w:val="en-CA"/>
        </w:rPr>
        <w:t>BoG</w:t>
      </w:r>
      <w:proofErr w:type="spellEnd"/>
      <w:r>
        <w:rPr>
          <w:lang w:val="en-CA"/>
        </w:rPr>
        <w:t>, discussed in JVET main session. See meeting notes.</w:t>
      </w:r>
    </w:p>
    <w:p w14:paraId="0F3666E9" w14:textId="77777777" w:rsidR="00AA58C8" w:rsidRDefault="00A50A8F" w:rsidP="000C06CF">
      <w:pPr>
        <w:pStyle w:val="Heading9"/>
        <w:rPr>
          <w:lang w:val="en-CA"/>
        </w:rPr>
      </w:pPr>
      <w:hyperlink r:id="rId328" w:history="1">
        <w:r w:rsidR="00AA58C8" w:rsidRPr="000C13D4">
          <w:rPr>
            <w:color w:val="0000FF"/>
            <w:u w:val="single"/>
            <w:lang w:val="en-CA"/>
          </w:rPr>
          <w:t>JVET-Z0078</w:t>
        </w:r>
      </w:hyperlink>
      <w:r w:rsidR="00AA58C8" w:rsidRPr="000C13D4">
        <w:rPr>
          <w:lang w:val="en-CA"/>
        </w:rPr>
        <w:t xml:space="preserve"> Non-EE2: Support MMVD and Affine MMVD without template matching process [H. Jang, J. Nam, N. Park, J. Lim, S. Kim (LGE)]</w:t>
      </w:r>
    </w:p>
    <w:p w14:paraId="3516BA0F" w14:textId="77777777" w:rsidR="00AA58C8" w:rsidRPr="00273D6B" w:rsidRDefault="00AA58C8" w:rsidP="000C06CF">
      <w:pPr>
        <w:rPr>
          <w:szCs w:val="22"/>
          <w:lang w:val="en-CA" w:eastAsia="ko-KR"/>
        </w:rPr>
      </w:pPr>
      <w:r w:rsidRPr="00273D6B">
        <w:rPr>
          <w:rFonts w:hint="eastAsia"/>
          <w:szCs w:val="22"/>
          <w:lang w:val="en-CA" w:eastAsia="ko-KR"/>
        </w:rPr>
        <w:t xml:space="preserve">This contribution </w:t>
      </w:r>
      <w:r w:rsidRPr="00273D6B">
        <w:rPr>
          <w:szCs w:val="22"/>
          <w:lang w:val="en-CA" w:eastAsia="ko-KR"/>
        </w:rPr>
        <w:t xml:space="preserve">suggests to support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t>
      </w:r>
      <w:r w:rsidRPr="00273D6B">
        <w:rPr>
          <w:rFonts w:hint="eastAsia"/>
          <w:lang w:val="en-CA" w:eastAsia="ko-KR"/>
        </w:rPr>
        <w:lastRenderedPageBreak/>
        <w:t>with</w:t>
      </w:r>
      <w:r w:rsidRPr="00273D6B">
        <w:rPr>
          <w:lang w:val="en-CA" w:eastAsia="ko-KR"/>
        </w:rPr>
        <w:t xml:space="preserve">out template matching process in ECM 4.0. </w:t>
      </w:r>
      <w:r w:rsidRPr="00273D6B">
        <w:rPr>
          <w:szCs w:val="22"/>
          <w:lang w:val="en-CA" w:eastAsia="ko-KR"/>
        </w:rPr>
        <w:t>This proposal suggests to add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p>
    <w:p w14:paraId="43EC9AE1" w14:textId="77777777" w:rsidR="00AA58C8" w:rsidRPr="00273D6B" w:rsidRDefault="00AA58C8" w:rsidP="000C06CF">
      <w:pPr>
        <w:pStyle w:val="ListParagraph"/>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60"/>
        <w:textAlignment w:val="baseline"/>
        <w:rPr>
          <w:szCs w:val="22"/>
          <w:lang w:val="en-CA" w:eastAsia="ko-KR"/>
        </w:rPr>
      </w:pPr>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p>
    <w:p w14:paraId="66FE83E0" w14:textId="77777777" w:rsidR="00AA58C8" w:rsidRPr="00273D6B" w:rsidRDefault="00AA58C8" w:rsidP="000C06CF">
      <w:pPr>
        <w:pStyle w:val="ListParagraph"/>
        <w:numPr>
          <w:ilvl w:val="0"/>
          <w:numId w:val="24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18" w:hanging="1418"/>
        <w:textAlignment w:val="baseline"/>
        <w:rPr>
          <w:szCs w:val="22"/>
          <w:lang w:val="en-CA" w:eastAsia="ko-KR"/>
        </w:rPr>
      </w:pPr>
      <w:r w:rsidRPr="00273D6B">
        <w:rPr>
          <w:szCs w:val="22"/>
          <w:lang w:val="en-CA" w:eastAsia="ko-KR"/>
        </w:rPr>
        <w:t>Method 2: if the proposed SPS flag is 0, ECM-4.0 MMVD and Affine MMVD are applied with modification</w:t>
      </w:r>
    </w:p>
    <w:p w14:paraId="4D1615EB" w14:textId="77C6FB89" w:rsidR="00AA58C8" w:rsidRDefault="00AA58C8" w:rsidP="000C06CF">
      <w:pPr>
        <w:rPr>
          <w:lang w:val="en-CA"/>
        </w:rPr>
      </w:pPr>
      <w:r>
        <w:rPr>
          <w:lang w:val="en-CA"/>
        </w:rPr>
        <w:t>It was commented that macro control in the ECM-4.0 software can achieve the same performance as the proposed SPS flag.</w:t>
      </w:r>
      <w:del w:id="3239" w:author="Gary Sullivan" w:date="2022-05-16T21:56:00Z">
        <w:r w:rsidDel="00846E35">
          <w:rPr>
            <w:lang w:val="en-CA"/>
          </w:rPr>
          <w:delText xml:space="preserve"> </w:delText>
        </w:r>
      </w:del>
    </w:p>
    <w:p w14:paraId="6353C7A3" w14:textId="7E5032EE" w:rsidR="00AA58C8" w:rsidRDefault="00AA58C8" w:rsidP="000C06CF">
      <w:pPr>
        <w:rPr>
          <w:lang w:val="en-CA"/>
        </w:rPr>
      </w:pPr>
      <w:r>
        <w:rPr>
          <w:lang w:val="en-CA"/>
        </w:rPr>
        <w:t>It was commented that we often test coding tools with template matching turned off (using the macro), and there is no plan to remove any code from ECM with template matching off.</w:t>
      </w:r>
      <w:del w:id="3240" w:author="Gary Sullivan" w:date="2022-05-16T21:56:00Z">
        <w:r w:rsidDel="00846E35">
          <w:rPr>
            <w:lang w:val="en-CA"/>
          </w:rPr>
          <w:delText xml:space="preserve"> </w:delText>
        </w:r>
      </w:del>
    </w:p>
    <w:p w14:paraId="201EAE4E" w14:textId="0F0529A1" w:rsidR="00AA58C8" w:rsidRDefault="00AA58C8" w:rsidP="000C06CF">
      <w:pPr>
        <w:rPr>
          <w:lang w:val="en-CA"/>
        </w:rPr>
      </w:pPr>
      <w:r>
        <w:rPr>
          <w:lang w:val="en-CA"/>
        </w:rPr>
        <w:t>At this stage we are not defining a profile or a new standard yet. No action at this moment on this contribution.</w:t>
      </w:r>
      <w:del w:id="3241" w:author="Gary Sullivan" w:date="2022-05-16T21:56:00Z">
        <w:r w:rsidDel="00846E35">
          <w:rPr>
            <w:lang w:val="en-CA"/>
          </w:rPr>
          <w:delText xml:space="preserve"> </w:delText>
        </w:r>
      </w:del>
    </w:p>
    <w:p w14:paraId="5411A400" w14:textId="77777777" w:rsidR="00AA58C8" w:rsidRPr="00CA54A0" w:rsidRDefault="00AA58C8" w:rsidP="000C06CF">
      <w:pPr>
        <w:rPr>
          <w:lang w:val="en-CA"/>
        </w:rPr>
      </w:pPr>
      <w:proofErr w:type="spellStart"/>
      <w:r>
        <w:rPr>
          <w:lang w:val="en-CA"/>
        </w:rPr>
        <w:t>BoG</w:t>
      </w:r>
      <w:proofErr w:type="spellEnd"/>
      <w:r>
        <w:rPr>
          <w:lang w:val="en-CA"/>
        </w:rPr>
        <w:t xml:space="preserve"> meeting #4 was closed at </w:t>
      </w:r>
      <w:r>
        <w:rPr>
          <w:szCs w:val="22"/>
          <w:lang w:val="en-CA"/>
        </w:rPr>
        <w:t>April 25</w:t>
      </w:r>
      <w:r w:rsidRPr="00F60F94">
        <w:rPr>
          <w:szCs w:val="22"/>
          <w:vertAlign w:val="superscript"/>
          <w:lang w:val="en-CA"/>
        </w:rPr>
        <w:t>th</w:t>
      </w:r>
      <w:r>
        <w:rPr>
          <w:szCs w:val="22"/>
          <w:lang w:val="en-CA"/>
        </w:rPr>
        <w:t xml:space="preserve"> </w:t>
      </w:r>
      <w:r>
        <w:rPr>
          <w:lang w:val="en-CA"/>
        </w:rPr>
        <w:t>01:35 UTC.</w:t>
      </w:r>
    </w:p>
    <w:p w14:paraId="43CD80A5" w14:textId="77777777" w:rsidR="00AA58C8" w:rsidRDefault="00A50A8F" w:rsidP="000C06CF">
      <w:pPr>
        <w:pStyle w:val="Heading9"/>
        <w:rPr>
          <w:lang w:val="en-CA"/>
        </w:rPr>
      </w:pPr>
      <w:hyperlink r:id="rId329" w:history="1">
        <w:r w:rsidR="00AA58C8" w:rsidRPr="000C13D4">
          <w:rPr>
            <w:color w:val="0000FF"/>
            <w:u w:val="single"/>
            <w:lang w:val="en-CA"/>
          </w:rPr>
          <w:t>JVET-Z0083</w:t>
        </w:r>
      </w:hyperlink>
      <w:r w:rsidR="00AA58C8" w:rsidRPr="000C13D4">
        <w:rPr>
          <w:lang w:val="en-CA"/>
        </w:rPr>
        <w:t xml:space="preserve"> Non-EE2: Fix on MHP parsing condition [N. Park, J. Nam, J. Lim, S. Kim (LGE)]</w:t>
      </w:r>
    </w:p>
    <w:p w14:paraId="3DCD2251" w14:textId="77777777" w:rsidR="00AA58C8" w:rsidRDefault="00AA58C8" w:rsidP="000C06CF">
      <w:pPr>
        <w:rPr>
          <w:lang w:val="en-CA"/>
        </w:rPr>
      </w:pPr>
      <w:r>
        <w:rPr>
          <w:lang w:val="en-CA"/>
        </w:rPr>
        <w:t xml:space="preserve">No need to present in </w:t>
      </w:r>
      <w:proofErr w:type="spellStart"/>
      <w:r>
        <w:rPr>
          <w:lang w:val="en-CA"/>
        </w:rPr>
        <w:t>BoG</w:t>
      </w:r>
      <w:proofErr w:type="spellEnd"/>
      <w:r>
        <w:rPr>
          <w:lang w:val="en-CA"/>
        </w:rPr>
        <w:t>, discussed in JVET main session. See meeting notes.</w:t>
      </w:r>
    </w:p>
    <w:p w14:paraId="7F07FBB1" w14:textId="77777777" w:rsidR="00AA58C8" w:rsidRDefault="00A50A8F" w:rsidP="000C06CF">
      <w:pPr>
        <w:pStyle w:val="Heading9"/>
        <w:rPr>
          <w:lang w:val="en-CA"/>
        </w:rPr>
      </w:pPr>
      <w:hyperlink r:id="rId330" w:history="1">
        <w:r w:rsidR="00AA58C8" w:rsidRPr="000C13D4">
          <w:rPr>
            <w:color w:val="0000FF"/>
            <w:u w:val="single"/>
            <w:lang w:val="en-CA"/>
          </w:rPr>
          <w:t>JVET-Z0085</w:t>
        </w:r>
      </w:hyperlink>
      <w:r w:rsidR="00AA58C8" w:rsidRPr="000C13D4">
        <w:rPr>
          <w:lang w:val="en-CA"/>
        </w:rPr>
        <w:t xml:space="preserve"> Non-EE2: </w:t>
      </w:r>
      <w:proofErr w:type="spellStart"/>
      <w:r w:rsidR="00AA58C8" w:rsidRPr="000C13D4">
        <w:rPr>
          <w:lang w:val="en-CA"/>
        </w:rPr>
        <w:t>AmvpMerge</w:t>
      </w:r>
      <w:proofErr w:type="spellEnd"/>
      <w:r w:rsidR="00AA58C8" w:rsidRPr="000C13D4">
        <w:rPr>
          <w:lang w:val="en-CA"/>
        </w:rPr>
        <w:t xml:space="preserve"> without decoder side mv refinement process [H. Jang, J. Nam, N. Park, J. Lim, S. Kim (LGE)]</w:t>
      </w:r>
    </w:p>
    <w:p w14:paraId="704FA5D7" w14:textId="77777777" w:rsidR="00AA58C8" w:rsidRPr="00CA54A0" w:rsidRDefault="00AA58C8" w:rsidP="000C06CF">
      <w:pPr>
        <w:rPr>
          <w:lang w:val="en-CA"/>
        </w:rPr>
      </w:pPr>
      <w:r>
        <w:rPr>
          <w:lang w:val="en-CA"/>
        </w:rPr>
        <w:t xml:space="preserve">No need to present in </w:t>
      </w:r>
      <w:proofErr w:type="spellStart"/>
      <w:r>
        <w:rPr>
          <w:lang w:val="en-CA"/>
        </w:rPr>
        <w:t>BoG</w:t>
      </w:r>
      <w:proofErr w:type="spellEnd"/>
      <w:r>
        <w:rPr>
          <w:lang w:val="en-CA"/>
        </w:rPr>
        <w:t>, discussed in JVET main session. See meeting notes.</w:t>
      </w:r>
    </w:p>
    <w:p w14:paraId="3A9A2E1B" w14:textId="77777777" w:rsidR="00AA58C8" w:rsidRDefault="00A50A8F" w:rsidP="000C06CF">
      <w:pPr>
        <w:pStyle w:val="Heading9"/>
        <w:rPr>
          <w:lang w:val="en-CA"/>
        </w:rPr>
      </w:pPr>
      <w:hyperlink r:id="rId331" w:history="1">
        <w:r w:rsidR="00AA58C8" w:rsidRPr="000C13D4">
          <w:rPr>
            <w:color w:val="0000FF"/>
            <w:u w:val="single"/>
            <w:lang w:val="en-CA"/>
          </w:rPr>
          <w:t>JVET-Z0100</w:t>
        </w:r>
      </w:hyperlink>
      <w:r w:rsidR="00AA58C8" w:rsidRPr="000C13D4">
        <w:rPr>
          <w:lang w:val="en-CA"/>
        </w:rPr>
        <w:t xml:space="preserve"> Non-EE2: Weighted Chroma Prediction (WCP) [J.-Y. Huo, H.-Q. Du, Z.-Y. Zhang, Y.-Z. Ma, F.-Z. Yang (</w:t>
      </w:r>
      <w:proofErr w:type="spellStart"/>
      <w:r w:rsidR="00AA58C8" w:rsidRPr="000C13D4">
        <w:rPr>
          <w:lang w:val="en-CA"/>
        </w:rPr>
        <w:t>Xidian</w:t>
      </w:r>
      <w:proofErr w:type="spellEnd"/>
      <w:r w:rsidR="00AA58C8" w:rsidRPr="000C13D4">
        <w:rPr>
          <w:lang w:val="en-CA"/>
        </w:rPr>
        <w:t xml:space="preserve"> Univ.), M. Li, Y. Liu (OPPO)]</w:t>
      </w:r>
    </w:p>
    <w:p w14:paraId="47E7852B" w14:textId="77777777" w:rsidR="00AA58C8" w:rsidRPr="00CA54A0" w:rsidRDefault="00AA58C8" w:rsidP="000C06CF">
      <w:pPr>
        <w:rPr>
          <w:lang w:val="en-CA"/>
        </w:rPr>
      </w:pPr>
      <w:r>
        <w:rPr>
          <w:lang w:val="en-CA"/>
        </w:rPr>
        <w:t xml:space="preserve">No need to present in </w:t>
      </w:r>
      <w:proofErr w:type="spellStart"/>
      <w:r>
        <w:rPr>
          <w:lang w:val="en-CA"/>
        </w:rPr>
        <w:t>BoG</w:t>
      </w:r>
      <w:proofErr w:type="spellEnd"/>
      <w:r>
        <w:rPr>
          <w:lang w:val="en-CA"/>
        </w:rPr>
        <w:t>, discussed in JVET main session. See meeting notes.</w:t>
      </w:r>
    </w:p>
    <w:p w14:paraId="17ECA7C7" w14:textId="77777777" w:rsidR="00AA58C8" w:rsidRDefault="00A50A8F" w:rsidP="000C06CF">
      <w:pPr>
        <w:pStyle w:val="Heading9"/>
        <w:rPr>
          <w:lang w:val="en-CA"/>
        </w:rPr>
      </w:pPr>
      <w:hyperlink r:id="rId332" w:history="1">
        <w:r w:rsidR="00AA58C8" w:rsidRPr="000C13D4">
          <w:rPr>
            <w:color w:val="0000FF"/>
            <w:u w:val="single"/>
            <w:lang w:val="en-CA"/>
          </w:rPr>
          <w:t>JVET-Z0102</w:t>
        </w:r>
      </w:hyperlink>
      <w:r w:rsidR="00AA58C8" w:rsidRPr="000C13D4">
        <w:rPr>
          <w:lang w:val="en-CA"/>
        </w:rPr>
        <w:t xml:space="preserve"> Non-EE2: Correction of the ARMC re-ordering step regarding the zero candidates [G. Laroche, P. Onno, R. </w:t>
      </w:r>
      <w:proofErr w:type="spellStart"/>
      <w:r w:rsidR="00AA58C8" w:rsidRPr="000C13D4">
        <w:rPr>
          <w:lang w:val="en-CA"/>
        </w:rPr>
        <w:t>Bellessort</w:t>
      </w:r>
      <w:proofErr w:type="spellEnd"/>
      <w:r w:rsidR="00AA58C8" w:rsidRPr="000C13D4">
        <w:rPr>
          <w:lang w:val="en-CA"/>
        </w:rPr>
        <w:t xml:space="preserve"> (Canon)]</w:t>
      </w:r>
    </w:p>
    <w:p w14:paraId="6CED3902" w14:textId="77777777" w:rsidR="00AA58C8" w:rsidRPr="00CA54A0" w:rsidRDefault="00AA58C8" w:rsidP="000C06CF">
      <w:pPr>
        <w:rPr>
          <w:lang w:val="en-CA"/>
        </w:rPr>
      </w:pPr>
      <w:r>
        <w:rPr>
          <w:lang w:val="en-CA"/>
        </w:rPr>
        <w:t xml:space="preserve">No need to present in </w:t>
      </w:r>
      <w:proofErr w:type="spellStart"/>
      <w:r>
        <w:rPr>
          <w:lang w:val="en-CA"/>
        </w:rPr>
        <w:t>BoG</w:t>
      </w:r>
      <w:proofErr w:type="spellEnd"/>
      <w:r>
        <w:rPr>
          <w:lang w:val="en-CA"/>
        </w:rPr>
        <w:t>, discussed in JVET main session. See meeting notes.</w:t>
      </w:r>
    </w:p>
    <w:p w14:paraId="63B0F903" w14:textId="77777777" w:rsidR="00AA58C8" w:rsidRDefault="00A50A8F" w:rsidP="000C06CF">
      <w:pPr>
        <w:pStyle w:val="Heading9"/>
        <w:rPr>
          <w:lang w:val="en-CA"/>
        </w:rPr>
      </w:pPr>
      <w:hyperlink r:id="rId333" w:history="1">
        <w:r w:rsidR="00AA58C8" w:rsidRPr="000C13D4">
          <w:rPr>
            <w:color w:val="0000FF"/>
            <w:u w:val="single"/>
            <w:lang w:val="en-CA"/>
          </w:rPr>
          <w:t>JVET-Z0103</w:t>
        </w:r>
      </w:hyperlink>
      <w:r w:rsidR="00AA58C8" w:rsidRPr="000C13D4">
        <w:rPr>
          <w:lang w:val="en-CA"/>
        </w:rPr>
        <w:t xml:space="preserve"> Non-EE2: On ARMC improvements [G. Laroche, P. Onno (Canon)]</w:t>
      </w:r>
    </w:p>
    <w:p w14:paraId="174DC886" w14:textId="77777777" w:rsidR="00AA58C8" w:rsidRPr="00CA54A0" w:rsidRDefault="00AA58C8" w:rsidP="000C06CF">
      <w:pPr>
        <w:rPr>
          <w:lang w:val="en-CA"/>
        </w:rPr>
      </w:pPr>
      <w:r>
        <w:rPr>
          <w:lang w:val="en-CA"/>
        </w:rPr>
        <w:t xml:space="preserve">No need to present in </w:t>
      </w:r>
      <w:proofErr w:type="spellStart"/>
      <w:r>
        <w:rPr>
          <w:lang w:val="en-CA"/>
        </w:rPr>
        <w:t>BoG</w:t>
      </w:r>
      <w:proofErr w:type="spellEnd"/>
      <w:r>
        <w:rPr>
          <w:lang w:val="en-CA"/>
        </w:rPr>
        <w:t>, discussed in JVET main session. See meeting notes.</w:t>
      </w:r>
    </w:p>
    <w:p w14:paraId="1E128DC1" w14:textId="77777777" w:rsidR="00AA58C8" w:rsidRDefault="00A50A8F" w:rsidP="000C06CF">
      <w:pPr>
        <w:pStyle w:val="Heading9"/>
        <w:rPr>
          <w:lang w:val="en-CA"/>
        </w:rPr>
      </w:pPr>
      <w:hyperlink r:id="rId334" w:history="1">
        <w:r w:rsidR="00AA58C8" w:rsidRPr="000C13D4">
          <w:rPr>
            <w:color w:val="0000FF"/>
            <w:u w:val="single"/>
            <w:lang w:val="en-CA"/>
          </w:rPr>
          <w:t>JVET-Z0105</w:t>
        </w:r>
      </w:hyperlink>
      <w:r w:rsidR="00AA58C8" w:rsidRPr="000C13D4">
        <w:rPr>
          <w:lang w:val="en-CA"/>
        </w:rPr>
        <w:t xml:space="preserve"> AHG12: Virtual boundary processing for the new In-Loop filter tools in ECM [A. M. </w:t>
      </w:r>
      <w:proofErr w:type="spellStart"/>
      <w:r w:rsidR="00AA58C8" w:rsidRPr="000C13D4">
        <w:rPr>
          <w:lang w:val="en-CA"/>
        </w:rPr>
        <w:t>Kotra</w:t>
      </w:r>
      <w:proofErr w:type="spellEnd"/>
      <w:r w:rsidR="00AA58C8" w:rsidRPr="000C13D4">
        <w:rPr>
          <w:lang w:val="en-CA"/>
        </w:rPr>
        <w:t xml:space="preserve">, N. Hu,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48D4ED1F" w14:textId="77777777" w:rsidR="00AA58C8" w:rsidRDefault="00AA58C8" w:rsidP="000C06CF">
      <w:pPr>
        <w:rPr>
          <w:lang w:val="en-CA"/>
        </w:rPr>
      </w:pPr>
      <w:r>
        <w:rPr>
          <w:lang w:val="en-CA"/>
        </w:rPr>
        <w:t xml:space="preserve">No need to present in </w:t>
      </w:r>
      <w:proofErr w:type="spellStart"/>
      <w:r>
        <w:rPr>
          <w:lang w:val="en-CA"/>
        </w:rPr>
        <w:t>BoG</w:t>
      </w:r>
      <w:proofErr w:type="spellEnd"/>
      <w:r>
        <w:rPr>
          <w:lang w:val="en-CA"/>
        </w:rPr>
        <w:t>, discussed in JVET main session. See meeting notes.</w:t>
      </w:r>
    </w:p>
    <w:p w14:paraId="75F4A4CB" w14:textId="77777777" w:rsidR="00AA58C8" w:rsidRDefault="00AA58C8" w:rsidP="000C06CF">
      <w:pPr>
        <w:rPr>
          <w:lang w:val="en-CA"/>
        </w:rPr>
      </w:pPr>
    </w:p>
    <w:p w14:paraId="2B998718" w14:textId="1E88821F" w:rsidR="00AA58C8" w:rsidRPr="00CA54A0"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3BE06C7A" w14:textId="77777777" w:rsidR="00AA58C8" w:rsidRDefault="00A50A8F" w:rsidP="000C06CF">
      <w:pPr>
        <w:pStyle w:val="Heading9"/>
        <w:rPr>
          <w:lang w:val="en-CA"/>
        </w:rPr>
      </w:pPr>
      <w:hyperlink r:id="rId335" w:history="1">
        <w:r w:rsidR="00AA58C8" w:rsidRPr="000C13D4">
          <w:rPr>
            <w:color w:val="0000FF"/>
            <w:u w:val="single"/>
            <w:lang w:val="en-CA"/>
          </w:rPr>
          <w:t>JVET-Z0124</w:t>
        </w:r>
      </w:hyperlink>
      <w:r w:rsidR="00AA58C8" w:rsidRPr="000C13D4">
        <w:rPr>
          <w:lang w:val="en-CA"/>
        </w:rPr>
        <w:t xml:space="preserve"> Non-EE2: Spatial GPM [F. Wang, Y. Yu, H. Yu, D. Wang (OPPO)]</w:t>
      </w:r>
    </w:p>
    <w:p w14:paraId="2BAE461C" w14:textId="77777777" w:rsidR="00AA58C8" w:rsidRDefault="00AA58C8">
      <w:pPr>
        <w:tabs>
          <w:tab w:val="left" w:pos="1800"/>
          <w:tab w:val="left" w:pos="2160"/>
          <w:tab w:val="left" w:pos="2520"/>
          <w:tab w:val="left" w:pos="2880"/>
          <w:tab w:val="left" w:pos="3240"/>
          <w:tab w:val="left" w:pos="3600"/>
          <w:tab w:val="left" w:pos="3960"/>
          <w:tab w:val="left" w:pos="4320"/>
        </w:tabs>
        <w:rPr>
          <w:lang w:val="en-CA" w:eastAsia="zh-CN"/>
        </w:rPr>
      </w:pPr>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two corresponding intra-prediction modes. To efficiently express the partition and associated prediction information in the bit-stream, this method employs a template-reordered candidate list, where each </w:t>
      </w:r>
      <w:r>
        <w:rPr>
          <w:lang w:val="en-CA" w:eastAsia="zh-CN"/>
        </w:rPr>
        <w:lastRenderedPageBreak/>
        <w:t xml:space="preserve">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p>
    <w:p w14:paraId="57C46614" w14:textId="77777777" w:rsidR="00AA58C8" w:rsidRDefault="00AA58C8" w:rsidP="000C06CF">
      <w:pPr>
        <w:rPr>
          <w:lang w:val="en-CA"/>
        </w:rPr>
      </w:pPr>
      <w:r>
        <w:rPr>
          <w:rFonts w:hint="eastAsia"/>
          <w:lang w:val="en-CA" w:eastAsia="zh-CN"/>
        </w:rPr>
        <w:t>AI</w:t>
      </w:r>
      <w:r>
        <w:rPr>
          <w:lang w:val="en-CA"/>
        </w:rPr>
        <w:t xml:space="preserve"> {-0.26% Y, -0.08% U, -0.07% V, 172% </w:t>
      </w:r>
      <w:proofErr w:type="spellStart"/>
      <w:r>
        <w:rPr>
          <w:lang w:val="en-CA"/>
        </w:rPr>
        <w:t>EncT</w:t>
      </w:r>
      <w:proofErr w:type="spellEnd"/>
      <w:r>
        <w:rPr>
          <w:lang w:val="en-CA"/>
        </w:rPr>
        <w:t xml:space="preserve">, 114% </w:t>
      </w:r>
      <w:proofErr w:type="spellStart"/>
      <w:r>
        <w:rPr>
          <w:lang w:val="en-CA"/>
        </w:rPr>
        <w:t>DecT</w:t>
      </w:r>
      <w:proofErr w:type="spellEnd"/>
      <w:r>
        <w:rPr>
          <w:lang w:val="en-CA"/>
        </w:rPr>
        <w:t>}</w:t>
      </w:r>
    </w:p>
    <w:p w14:paraId="248CF92A" w14:textId="77777777" w:rsidR="00AA58C8" w:rsidRDefault="00AA58C8" w:rsidP="000C06CF">
      <w:pPr>
        <w:rPr>
          <w:lang w:val="en-CA"/>
        </w:rPr>
      </w:pPr>
      <w:r>
        <w:rPr>
          <w:rFonts w:hint="eastAsia"/>
          <w:lang w:val="en-CA" w:eastAsia="zh-CN"/>
        </w:rPr>
        <w:t>RA</w:t>
      </w:r>
      <w:r>
        <w:rPr>
          <w:lang w:val="en-CA"/>
        </w:rPr>
        <w:t xml:space="preserve"> {-0.13% Y, -0.09% U, -0.03% V, 115% </w:t>
      </w:r>
      <w:proofErr w:type="spellStart"/>
      <w:r>
        <w:rPr>
          <w:lang w:val="en-CA"/>
        </w:rPr>
        <w:t>EncT</w:t>
      </w:r>
      <w:proofErr w:type="spellEnd"/>
      <w:r>
        <w:rPr>
          <w:lang w:val="en-CA"/>
        </w:rPr>
        <w:t xml:space="preserve">, 101% </w:t>
      </w:r>
      <w:proofErr w:type="spellStart"/>
      <w:r>
        <w:rPr>
          <w:lang w:val="en-CA"/>
        </w:rPr>
        <w:t>DecT</w:t>
      </w:r>
      <w:proofErr w:type="spellEnd"/>
      <w:r>
        <w:rPr>
          <w:lang w:val="en-CA"/>
        </w:rPr>
        <w:t>}</w:t>
      </w:r>
    </w:p>
    <w:p w14:paraId="4F3F8950" w14:textId="2868F81E" w:rsidR="00AA58C8" w:rsidRDefault="00AA58C8" w:rsidP="000C06CF">
      <w:pPr>
        <w:rPr>
          <w:lang w:val="en-CA"/>
        </w:rPr>
      </w:pPr>
      <w:r>
        <w:rPr>
          <w:lang w:val="en-CA"/>
        </w:rPr>
        <w:t>The proposed method uses template to choose 16 candidates, and full RDO is performed on all of the 16 candidates, therefore the encoding time increase is quite significant. The proponent suggested that better encoding algorithm could be investigated to achieve better performance vs. encoding time trade-off.</w:t>
      </w:r>
      <w:del w:id="3242" w:author="Gary Sullivan" w:date="2022-05-16T21:56:00Z">
        <w:r w:rsidDel="00846E35">
          <w:rPr>
            <w:lang w:val="en-CA"/>
          </w:rPr>
          <w:delText xml:space="preserve"> </w:delText>
        </w:r>
      </w:del>
    </w:p>
    <w:p w14:paraId="53839FB9" w14:textId="664C035B" w:rsidR="00AA58C8" w:rsidRDefault="00AA58C8" w:rsidP="000C06CF">
      <w:pPr>
        <w:rPr>
          <w:lang w:val="en-CA"/>
        </w:rPr>
      </w:pPr>
      <w:r>
        <w:rPr>
          <w:lang w:val="en-CA"/>
        </w:rPr>
        <w:t xml:space="preserve">The decoding time increase is largely due to the current algorithm design (e.g. exhaustive search to identify 16 candidates, etc.), not due to implementation. The current design uses a large number of combinations of partitions and prediction modes, this could be further reduced (perhaps with little performance impact) in further investigation. </w:t>
      </w:r>
      <w:r>
        <w:rPr>
          <w:lang w:val="en-CA"/>
        </w:rPr>
        <w:br/>
      </w:r>
      <w:r>
        <w:rPr>
          <w:lang w:val="en-CA"/>
        </w:rPr>
        <w:br/>
        <w:t>It was suggested to consider reducing the number of candidates for inter coded slice in order to alleviate hardware implementation cost, e.g. reducing to just one intra prediction mode in the same way as intra-inter GPM mode.</w:t>
      </w:r>
      <w:del w:id="3243" w:author="Gary Sullivan" w:date="2022-05-16T21:56:00Z">
        <w:r w:rsidDel="00846E35">
          <w:rPr>
            <w:lang w:val="en-CA"/>
          </w:rPr>
          <w:delText xml:space="preserve"> </w:delText>
        </w:r>
      </w:del>
    </w:p>
    <w:p w14:paraId="7B9357FE" w14:textId="77777777" w:rsidR="00AA58C8" w:rsidRDefault="00AA58C8" w:rsidP="000C06CF">
      <w:pPr>
        <w:rPr>
          <w:lang w:val="en-CA"/>
        </w:rPr>
      </w:pPr>
      <w:r>
        <w:rPr>
          <w:lang w:val="en-CA"/>
        </w:rPr>
        <w:t>The proposed method applies PDPC to the prediction of each partition and then combine the two predictions.</w:t>
      </w:r>
    </w:p>
    <w:p w14:paraId="5EA398AB" w14:textId="04086BD9" w:rsidR="00AA58C8" w:rsidRDefault="00AA58C8" w:rsidP="000C06CF">
      <w:pPr>
        <w:rPr>
          <w:lang w:val="en-CA"/>
        </w:rPr>
      </w:pPr>
      <w:r>
        <w:rPr>
          <w:lang w:val="en-CA"/>
        </w:rPr>
        <w:t>It was commented that the performance gain was interesting.</w:t>
      </w:r>
      <w:del w:id="3244" w:author="Gary Sullivan" w:date="2022-05-16T21:57:00Z">
        <w:r w:rsidDel="00846E35">
          <w:rPr>
            <w:lang w:val="en-CA"/>
          </w:rPr>
          <w:delText xml:space="preserve"> </w:delText>
        </w:r>
      </w:del>
    </w:p>
    <w:p w14:paraId="4524B974" w14:textId="6E13E764" w:rsidR="00AA58C8" w:rsidRDefault="00AA58C8" w:rsidP="000C06CF">
      <w:pPr>
        <w:rPr>
          <w:lang w:val="en-CA"/>
        </w:rPr>
      </w:pPr>
      <w:r w:rsidRPr="00F60F94">
        <w:rPr>
          <w:highlight w:val="yellow"/>
          <w:lang w:val="en-CA"/>
        </w:rPr>
        <w:t>Recommendation</w:t>
      </w:r>
      <w:r>
        <w:rPr>
          <w:lang w:val="en-CA"/>
        </w:rPr>
        <w:t>: investigate JVET-Z0124 in the next round of EE, including means to achieve better performance vs complexity trade-off such as fast encoding algorithm, reduction of total number of SGPM modes, and/or reduction of intra prediction modes in inter-coded slices.</w:t>
      </w:r>
      <w:del w:id="3245" w:author="Gary Sullivan" w:date="2022-05-16T21:57:00Z">
        <w:r w:rsidDel="00846E35">
          <w:rPr>
            <w:lang w:val="en-CA"/>
          </w:rPr>
          <w:delText xml:space="preserve"> </w:delText>
        </w:r>
      </w:del>
    </w:p>
    <w:p w14:paraId="5A7E39AE" w14:textId="77777777" w:rsidR="00AA58C8" w:rsidRDefault="00A50A8F" w:rsidP="000C06CF">
      <w:pPr>
        <w:pStyle w:val="Heading9"/>
        <w:rPr>
          <w:lang w:val="en-CA"/>
        </w:rPr>
      </w:pPr>
      <w:hyperlink r:id="rId336" w:history="1">
        <w:r w:rsidR="00AA58C8" w:rsidRPr="000C13D4">
          <w:rPr>
            <w:color w:val="0000FF"/>
            <w:u w:val="single"/>
            <w:lang w:val="en-CA"/>
          </w:rPr>
          <w:t>JVET-Z0126</w:t>
        </w:r>
      </w:hyperlink>
      <w:r w:rsidR="00AA58C8" w:rsidRPr="000C13D4">
        <w:rPr>
          <w:lang w:val="en-CA"/>
        </w:rPr>
        <w:t xml:space="preserve"> Non-EE2: Improvement on Local Illumination Compensation [Z. Xie, Y. Yu, H. Yu, D. Wang (OPPO)]</w:t>
      </w:r>
    </w:p>
    <w:p w14:paraId="3777B36F" w14:textId="77777777" w:rsidR="00AA58C8" w:rsidRDefault="00AA58C8" w:rsidP="000C06CF">
      <w:pPr>
        <w:rPr>
          <w:szCs w:val="22"/>
          <w:lang w:val="en-CA" w:eastAsia="zh-CN"/>
        </w:rPr>
      </w:pPr>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p>
    <w:p w14:paraId="062B8065" w14:textId="77777777" w:rsidR="00AA58C8" w:rsidRDefault="00AA58C8" w:rsidP="000C06CF">
      <w:pPr>
        <w:rPr>
          <w:szCs w:val="22"/>
          <w:lang w:val="en-CA" w:eastAsia="zh-CN"/>
        </w:rPr>
      </w:pPr>
      <w:r>
        <w:rPr>
          <w:szCs w:val="22"/>
          <w:lang w:val="en-CA" w:eastAsia="zh-CN"/>
        </w:rPr>
        <w:t>RA: Y -0.07%, U -0.13%, V -0.04%;</w:t>
      </w:r>
    </w:p>
    <w:p w14:paraId="4DE958B7" w14:textId="77777777" w:rsidR="00AA58C8" w:rsidRDefault="00AA58C8" w:rsidP="000C06CF">
      <w:pPr>
        <w:rPr>
          <w:szCs w:val="22"/>
          <w:lang w:val="en-CA" w:eastAsia="zh-CN"/>
        </w:rPr>
      </w:pPr>
      <w:r>
        <w:rPr>
          <w:szCs w:val="22"/>
          <w:lang w:val="en-CA" w:eastAsia="zh-CN"/>
        </w:rPr>
        <w:t>LDB: Y -0.07%, U -0.21%, V -0.19%.</w:t>
      </w:r>
    </w:p>
    <w:p w14:paraId="0BFD3CE6" w14:textId="15C1EDD1" w:rsidR="00AA58C8" w:rsidRDefault="00AA58C8" w:rsidP="000C06CF">
      <w:pPr>
        <w:rPr>
          <w:szCs w:val="22"/>
          <w:lang w:val="en-CA" w:eastAsia="zh-CN"/>
        </w:rPr>
      </w:pPr>
      <w:r>
        <w:rPr>
          <w:szCs w:val="22"/>
          <w:lang w:val="en-CA" w:eastAsia="zh-CN"/>
        </w:rPr>
        <w:t>Encoding time increase is 108% for RA and 111% for LDB. This is due to two additional RDO being used in the current implementation to select the LIC mode. Decoding time is not impacted by the proposed method.</w:t>
      </w:r>
      <w:del w:id="3246" w:author="Gary Sullivan" w:date="2022-05-16T21:57:00Z">
        <w:r w:rsidDel="00846E35">
          <w:rPr>
            <w:szCs w:val="22"/>
            <w:lang w:val="en-CA" w:eastAsia="zh-CN"/>
          </w:rPr>
          <w:delText xml:space="preserve"> </w:delText>
        </w:r>
      </w:del>
    </w:p>
    <w:p w14:paraId="0D1603EC" w14:textId="4F6E909B" w:rsidR="00AA58C8" w:rsidRDefault="00AA58C8" w:rsidP="000C06CF">
      <w:pPr>
        <w:rPr>
          <w:lang w:val="en-CA"/>
        </w:rPr>
      </w:pPr>
      <w:r>
        <w:rPr>
          <w:lang w:val="en-CA"/>
        </w:rPr>
        <w:t>The cross checker reported that simulation results and implementation were matched with that from the proponent, and that the encoding algorithm could be further improved to achieve better trade-off.</w:t>
      </w:r>
      <w:del w:id="3247" w:author="Gary Sullivan" w:date="2022-05-16T21:57:00Z">
        <w:r w:rsidDel="00846E35">
          <w:rPr>
            <w:lang w:val="en-CA"/>
          </w:rPr>
          <w:delText xml:space="preserve"> </w:delText>
        </w:r>
      </w:del>
    </w:p>
    <w:p w14:paraId="20A12956" w14:textId="5CDF2FC4" w:rsidR="00AA58C8" w:rsidRPr="00626E7A" w:rsidRDefault="00AA58C8" w:rsidP="000C06CF">
      <w:pPr>
        <w:rPr>
          <w:lang w:val="en-CA"/>
        </w:rPr>
      </w:pPr>
      <w:r>
        <w:rPr>
          <w:lang w:val="en-CA"/>
        </w:rPr>
        <w:t>Further study encouraged.</w:t>
      </w:r>
      <w:del w:id="3248" w:author="Gary Sullivan" w:date="2022-05-16T21:57:00Z">
        <w:r w:rsidDel="00846E35">
          <w:rPr>
            <w:lang w:val="en-CA"/>
          </w:rPr>
          <w:delText xml:space="preserve"> </w:delText>
        </w:r>
      </w:del>
    </w:p>
    <w:p w14:paraId="3EB7E7B2" w14:textId="77777777" w:rsidR="00AA58C8" w:rsidRDefault="00A50A8F" w:rsidP="000C06CF">
      <w:pPr>
        <w:pStyle w:val="Heading9"/>
        <w:rPr>
          <w:lang w:val="en-CA"/>
        </w:rPr>
      </w:pPr>
      <w:hyperlink r:id="rId337" w:history="1">
        <w:r w:rsidR="00AA58C8" w:rsidRPr="000C13D4">
          <w:rPr>
            <w:color w:val="0000FF"/>
            <w:u w:val="single"/>
            <w:lang w:val="en-CA"/>
          </w:rPr>
          <w:t>JVET-Z0127</w:t>
        </w:r>
      </w:hyperlink>
      <w:r w:rsidR="00AA58C8" w:rsidRPr="000C13D4">
        <w:rPr>
          <w:lang w:val="en-CA"/>
        </w:rPr>
        <w:t xml:space="preserve"> Non-EE2: On the maximum number of MHP merge candidates [H. Huang,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30407B65" w14:textId="60A72C7C" w:rsidR="00AA58C8" w:rsidRDefault="00AA58C8" w:rsidP="000C06CF">
      <w:pPr>
        <w:rPr>
          <w:szCs w:val="22"/>
          <w:lang w:val="en-CA"/>
        </w:rPr>
      </w:pPr>
      <w:r>
        <w:rPr>
          <w:szCs w:val="22"/>
          <w:lang w:val="en-CA"/>
        </w:rPr>
        <w:t>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w:t>
      </w:r>
      <w:del w:id="3249" w:author="Gary Sullivan" w:date="2022-05-16T21:57:00Z">
        <w:r w:rsidDel="00846E35">
          <w:rPr>
            <w:szCs w:val="22"/>
            <w:lang w:val="en-CA"/>
          </w:rPr>
          <w:delText xml:space="preserve"> </w:delText>
        </w:r>
      </w:del>
    </w:p>
    <w:p w14:paraId="34CAA277" w14:textId="77777777" w:rsidR="00AA58C8" w:rsidRDefault="00AA58C8" w:rsidP="000C06CF">
      <w:pPr>
        <w:rPr>
          <w:lang w:val="en-CA"/>
        </w:rPr>
      </w:pPr>
      <w:r>
        <w:rPr>
          <w:lang w:val="en-CA"/>
        </w:rPr>
        <w:t>This proposal does not affect CTC.</w:t>
      </w:r>
    </w:p>
    <w:p w14:paraId="5CC781BA" w14:textId="501BDFBB" w:rsidR="00AA58C8" w:rsidRDefault="00AA58C8" w:rsidP="000C06CF">
      <w:pPr>
        <w:rPr>
          <w:lang w:val="en-CA"/>
        </w:rPr>
      </w:pPr>
      <w:r>
        <w:rPr>
          <w:lang w:val="en-CA"/>
        </w:rPr>
        <w:t>It was reported that if GPM is turned off in ECM-4.0, the decoder would crash.</w:t>
      </w:r>
      <w:del w:id="3250" w:author="Gary Sullivan" w:date="2022-05-16T21:57:00Z">
        <w:r w:rsidDel="00846E35">
          <w:rPr>
            <w:lang w:val="en-CA"/>
          </w:rPr>
          <w:delText xml:space="preserve"> </w:delText>
        </w:r>
      </w:del>
    </w:p>
    <w:p w14:paraId="6CC895E2" w14:textId="4D51179D" w:rsidR="00AA58C8" w:rsidRDefault="00AA58C8" w:rsidP="000C06CF">
      <w:pPr>
        <w:rPr>
          <w:lang w:val="en-CA"/>
        </w:rPr>
      </w:pPr>
      <w:r>
        <w:rPr>
          <w:lang w:val="en-CA"/>
        </w:rPr>
        <w:lastRenderedPageBreak/>
        <w:t>The cross checker confirmed that the issue exists in ECM-4.0.</w:t>
      </w:r>
      <w:del w:id="3251" w:author="Gary Sullivan" w:date="2022-05-16T21:57:00Z">
        <w:r w:rsidDel="00846E35">
          <w:rPr>
            <w:lang w:val="en-CA"/>
          </w:rPr>
          <w:delText xml:space="preserve"> </w:delText>
        </w:r>
      </w:del>
    </w:p>
    <w:p w14:paraId="662AECB8" w14:textId="3DFF0803" w:rsidR="00AA58C8" w:rsidRDefault="00AA58C8" w:rsidP="000C06CF">
      <w:pPr>
        <w:rPr>
          <w:lang w:val="en-CA"/>
        </w:rPr>
      </w:pPr>
      <w:r>
        <w:rPr>
          <w:lang w:val="en-CA"/>
        </w:rPr>
        <w:t>Option 1 fixes the issue simply by disabling MHP when GPM is disabled, which does not appear to be appropriate.</w:t>
      </w:r>
      <w:del w:id="3252" w:author="Gary Sullivan" w:date="2022-05-16T21:57:00Z">
        <w:r w:rsidDel="00846E35">
          <w:rPr>
            <w:lang w:val="en-CA"/>
          </w:rPr>
          <w:delText xml:space="preserve"> </w:delText>
        </w:r>
      </w:del>
    </w:p>
    <w:p w14:paraId="17C84529" w14:textId="77777777" w:rsidR="00AA58C8" w:rsidRDefault="00AA58C8" w:rsidP="000C06CF">
      <w:pPr>
        <w:rPr>
          <w:szCs w:val="22"/>
          <w:lang w:val="en-CA"/>
        </w:rPr>
      </w:pPr>
      <w:r>
        <w:rPr>
          <w:lang w:val="en-CA"/>
        </w:rPr>
        <w:t xml:space="preserve">Option 2 adds a separate syntax element for the </w:t>
      </w:r>
      <w:r>
        <w:rPr>
          <w:szCs w:val="22"/>
          <w:lang w:val="en-CA"/>
        </w:rPr>
        <w:t>maximum number of MHP merge candidates in the SPS to solve the issue. This option allows both tools to be enabled/disabled independently, and is more appropriate.</w:t>
      </w:r>
    </w:p>
    <w:p w14:paraId="7911E219" w14:textId="486713A0" w:rsidR="00AA58C8" w:rsidRPr="00101D33" w:rsidRDefault="00AA58C8" w:rsidP="000C06CF">
      <w:pPr>
        <w:rPr>
          <w:szCs w:val="22"/>
          <w:lang w:val="en-CA"/>
        </w:rPr>
      </w:pPr>
      <w:r w:rsidRPr="00F60F94">
        <w:rPr>
          <w:szCs w:val="22"/>
          <w:highlight w:val="yellow"/>
          <w:lang w:val="en-CA"/>
        </w:rPr>
        <w:t>Recommendation</w:t>
      </w:r>
      <w:r>
        <w:rPr>
          <w:szCs w:val="22"/>
          <w:lang w:val="en-CA"/>
        </w:rPr>
        <w:t xml:space="preserve">: include the proposed option 2 in </w:t>
      </w:r>
      <w:r>
        <w:rPr>
          <w:rFonts w:hint="eastAsia"/>
          <w:szCs w:val="22"/>
          <w:lang w:val="en-CA" w:eastAsia="zh-CN"/>
        </w:rPr>
        <w:t>JVET-</w:t>
      </w:r>
      <w:r>
        <w:rPr>
          <w:szCs w:val="22"/>
          <w:lang w:val="en-CA"/>
        </w:rPr>
        <w:t>Z0127 in the next release of ECM.</w:t>
      </w:r>
      <w:del w:id="3253" w:author="Gary Sullivan" w:date="2022-05-16T21:57:00Z">
        <w:r w:rsidDel="00846E35">
          <w:rPr>
            <w:szCs w:val="22"/>
            <w:lang w:val="en-CA"/>
          </w:rPr>
          <w:delText xml:space="preserve"> </w:delText>
        </w:r>
      </w:del>
    </w:p>
    <w:p w14:paraId="4E62CC25" w14:textId="77777777" w:rsidR="00AA58C8" w:rsidRDefault="00A50A8F" w:rsidP="000C06CF">
      <w:pPr>
        <w:pStyle w:val="Heading9"/>
        <w:rPr>
          <w:lang w:val="en-CA"/>
        </w:rPr>
      </w:pPr>
      <w:hyperlink r:id="rId338" w:history="1">
        <w:r w:rsidR="00AA58C8" w:rsidRPr="000C13D4">
          <w:rPr>
            <w:color w:val="0000FF"/>
            <w:u w:val="single"/>
            <w:lang w:val="en-CA"/>
          </w:rPr>
          <w:t>JVET-Z0140</w:t>
        </w:r>
      </w:hyperlink>
      <w:r w:rsidR="00AA58C8" w:rsidRPr="000C13D4">
        <w:rPr>
          <w:lang w:val="en-CA"/>
        </w:rPr>
        <w:t xml:space="preserve"> AHG12: Enhanced CCLM [C.-W. Kuo, X. Xiu, N. Yan, H.-J. </w:t>
      </w:r>
      <w:proofErr w:type="spellStart"/>
      <w:r w:rsidR="00AA58C8" w:rsidRPr="000C13D4">
        <w:rPr>
          <w:lang w:val="en-CA"/>
        </w:rPr>
        <w:t>Jhu</w:t>
      </w:r>
      <w:proofErr w:type="spellEnd"/>
      <w:r w:rsidR="00AA58C8" w:rsidRPr="000C13D4">
        <w:rPr>
          <w:lang w:val="en-CA"/>
        </w:rPr>
        <w:t>, W. Chen, H. Gao, X. Wang (Kwai)]</w:t>
      </w:r>
    </w:p>
    <w:p w14:paraId="3F3E7EA9" w14:textId="77777777" w:rsidR="00AA58C8" w:rsidRDefault="00AA58C8" w:rsidP="000C06CF">
      <w:r>
        <w:rPr>
          <w:szCs w:val="22"/>
          <w:lang w:val="en-CA" w:eastAsia="zh-CN"/>
        </w:rPr>
        <w:t xml:space="preserve">In VVC/ECM, CCLM achieves significant coding performance improvement by exploiting strong correlation between luma/chroma components. However, only single </w:t>
      </w:r>
      <w:proofErr w:type="spellStart"/>
      <w:r>
        <w:rPr>
          <w:szCs w:val="22"/>
          <w:lang w:val="en-CA" w:eastAsia="zh-CN"/>
        </w:rPr>
        <w:t>downsampled</w:t>
      </w:r>
      <w:proofErr w:type="spellEnd"/>
      <w:r>
        <w:rPr>
          <w:szCs w:val="22"/>
          <w:lang w:val="en-CA" w:eastAsia="zh-CN"/>
        </w:rPr>
        <w:t xml:space="preserve">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to tackle the situation when luma gradients are highly correlated to chroma values. The FLM extends the Simple Linear Regression (SLR) in the CCLM to Multiple Linear Regression (MLR), while the GLM keeps SLR and uses luma gradients to predict chroma samples.</w:t>
      </w:r>
    </w:p>
    <w:p w14:paraId="5B8DDD5A" w14:textId="77777777" w:rsidR="00AA58C8" w:rsidRDefault="00AA58C8" w:rsidP="000C06CF">
      <w:pPr>
        <w:rPr>
          <w:rFonts w:eastAsia="Calibri"/>
        </w:rPr>
      </w:pPr>
      <w:r>
        <w:rPr>
          <w:rFonts w:eastAsia="Calibri"/>
        </w:rPr>
        <w:t>Compared to ECM-4.0 anchors, the BD-rate impact is summarized as below.</w:t>
      </w:r>
    </w:p>
    <w:p w14:paraId="6C71BC3B" w14:textId="77777777" w:rsidR="00AA58C8" w:rsidRDefault="00AA58C8" w:rsidP="000C06CF"/>
    <w:tbl>
      <w:tblPr>
        <w:tblStyle w:val="TableGrid1"/>
        <w:tblW w:w="6225" w:type="dxa"/>
        <w:jc w:val="center"/>
        <w:tblLayout w:type="fixed"/>
        <w:tblLook w:val="04A0" w:firstRow="1" w:lastRow="0" w:firstColumn="1" w:lastColumn="0" w:noHBand="0" w:noVBand="1"/>
      </w:tblPr>
      <w:tblGrid>
        <w:gridCol w:w="1732"/>
        <w:gridCol w:w="748"/>
        <w:gridCol w:w="749"/>
        <w:gridCol w:w="749"/>
        <w:gridCol w:w="749"/>
        <w:gridCol w:w="749"/>
        <w:gridCol w:w="749"/>
      </w:tblGrid>
      <w:tr w:rsidR="00AA58C8" w14:paraId="46D04CC3" w14:textId="77777777" w:rsidTr="00AA58C8">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4F0AE8" w14:textId="77777777" w:rsidR="00AA58C8" w:rsidRDefault="00AA58C8" w:rsidP="000C06CF">
            <w:pPr>
              <w:rPr>
                <w:b/>
                <w:sz w:val="18"/>
                <w:lang w:val="en-CA"/>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6260A4" w14:textId="77777777" w:rsidR="00AA58C8" w:rsidRDefault="00AA58C8" w:rsidP="000C06CF">
            <w:pPr>
              <w:jc w:val="center"/>
              <w:rPr>
                <w:b/>
                <w:sz w:val="18"/>
                <w:lang w:val="en-CA"/>
              </w:rPr>
            </w:pPr>
            <w:r>
              <w:rPr>
                <w:b/>
                <w:sz w:val="18"/>
                <w:lang w:val="en-CA"/>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223ECF" w14:textId="77777777" w:rsidR="00AA58C8" w:rsidRDefault="00AA58C8" w:rsidP="000C06CF">
            <w:pPr>
              <w:jc w:val="center"/>
              <w:rPr>
                <w:b/>
                <w:sz w:val="18"/>
                <w:lang w:val="en-CA"/>
              </w:rPr>
            </w:pPr>
            <w:r>
              <w:rPr>
                <w:b/>
                <w:sz w:val="18"/>
                <w:lang w:val="en-CA"/>
              </w:rPr>
              <w:t>Random Access</w:t>
            </w:r>
          </w:p>
        </w:tc>
      </w:tr>
      <w:tr w:rsidR="00AA58C8" w14:paraId="29CEBD00" w14:textId="77777777" w:rsidTr="00AA58C8">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401DAC35" w14:textId="77777777" w:rsidR="00AA58C8" w:rsidRDefault="00AA58C8" w:rsidP="000C06CF">
            <w:pPr>
              <w:rPr>
                <w:b/>
                <w:sz w:val="18"/>
                <w:lang w:val="en-CA"/>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643F26" w14:textId="77777777" w:rsidR="00AA58C8" w:rsidRDefault="00AA58C8" w:rsidP="000C06CF">
            <w:pPr>
              <w:jc w:val="center"/>
              <w:rPr>
                <w:b/>
                <w:sz w:val="18"/>
                <w:lang w:val="en-CA"/>
              </w:rPr>
            </w:pPr>
            <w:r>
              <w:rPr>
                <w:b/>
                <w:sz w:val="18"/>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D7831A" w14:textId="77777777" w:rsidR="00AA58C8" w:rsidRDefault="00AA58C8" w:rsidP="000C06CF">
            <w:pPr>
              <w:jc w:val="center"/>
              <w:rPr>
                <w:b/>
                <w:sz w:val="18"/>
                <w:lang w:val="en-CA"/>
              </w:rPr>
            </w:pPr>
            <w:r>
              <w:rPr>
                <w:b/>
                <w:sz w:val="18"/>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CD3E4E" w14:textId="77777777" w:rsidR="00AA58C8" w:rsidRDefault="00AA58C8" w:rsidP="000C06CF">
            <w:pPr>
              <w:jc w:val="center"/>
              <w:rPr>
                <w:b/>
                <w:sz w:val="18"/>
                <w:lang w:val="en-CA"/>
              </w:rPr>
            </w:pPr>
            <w:r>
              <w:rPr>
                <w:b/>
                <w:sz w:val="18"/>
                <w:lang w:val="en-CA"/>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DC2994" w14:textId="77777777" w:rsidR="00AA58C8" w:rsidRDefault="00AA58C8" w:rsidP="000C06CF">
            <w:pPr>
              <w:jc w:val="center"/>
              <w:rPr>
                <w:b/>
                <w:sz w:val="18"/>
                <w:lang w:val="en-CA"/>
              </w:rPr>
            </w:pPr>
            <w:r>
              <w:rPr>
                <w:b/>
                <w:sz w:val="18"/>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33D455" w14:textId="77777777" w:rsidR="00AA58C8" w:rsidRDefault="00AA58C8" w:rsidP="000C06CF">
            <w:pPr>
              <w:jc w:val="center"/>
              <w:rPr>
                <w:b/>
                <w:sz w:val="18"/>
                <w:lang w:val="en-CA"/>
              </w:rPr>
            </w:pPr>
            <w:r>
              <w:rPr>
                <w:b/>
                <w:sz w:val="18"/>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6571E3" w14:textId="77777777" w:rsidR="00AA58C8" w:rsidRDefault="00AA58C8" w:rsidP="000C06CF">
            <w:pPr>
              <w:jc w:val="center"/>
              <w:rPr>
                <w:b/>
                <w:sz w:val="18"/>
                <w:lang w:val="en-CA"/>
              </w:rPr>
            </w:pPr>
            <w:r>
              <w:rPr>
                <w:b/>
                <w:sz w:val="18"/>
                <w:lang w:val="en-CA"/>
              </w:rPr>
              <w:t>V</w:t>
            </w:r>
          </w:p>
        </w:tc>
      </w:tr>
      <w:tr w:rsidR="00AA58C8" w14:paraId="0E96747A" w14:textId="77777777" w:rsidTr="00AA58C8">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3570EE" w14:textId="77777777" w:rsidR="00AA58C8" w:rsidRDefault="00AA58C8" w:rsidP="000C06CF">
            <w:pPr>
              <w:jc w:val="center"/>
              <w:rPr>
                <w:color w:val="000000" w:themeColor="text1"/>
                <w:kern w:val="24"/>
                <w:sz w:val="18"/>
                <w:szCs w:val="18"/>
                <w:lang w:val="en-CA"/>
              </w:rPr>
            </w:pPr>
            <w:r>
              <w:rPr>
                <w:color w:val="000000" w:themeColor="text1"/>
                <w:kern w:val="24"/>
                <w:sz w:val="18"/>
                <w:szCs w:val="18"/>
                <w:lang w:val="en-CA"/>
              </w:rPr>
              <w:t>FLM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3A42B0" w14:textId="77777777" w:rsidR="00AA58C8" w:rsidRDefault="00AA58C8" w:rsidP="000C06CF">
            <w:pPr>
              <w:jc w:val="center"/>
              <w:rPr>
                <w:color w:val="000000"/>
                <w:sz w:val="18"/>
                <w:szCs w:val="18"/>
              </w:rPr>
            </w:pPr>
            <w:r>
              <w:rPr>
                <w:color w:val="000000"/>
                <w:sz w:val="18"/>
                <w:szCs w:val="18"/>
              </w:rPr>
              <w:t>-0.85%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1D26E3" w14:textId="77777777" w:rsidR="00AA58C8" w:rsidRDefault="00AA58C8" w:rsidP="000C06CF">
            <w:pPr>
              <w:jc w:val="center"/>
              <w:rPr>
                <w:sz w:val="18"/>
                <w:szCs w:val="18"/>
              </w:rPr>
            </w:pPr>
            <w:r>
              <w:rPr>
                <w:sz w:val="18"/>
                <w:szCs w:val="18"/>
              </w:rPr>
              <w:t>-0.49%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369C135" w14:textId="77777777" w:rsidR="00AA58C8" w:rsidRDefault="00AA58C8" w:rsidP="000C06CF">
            <w:pPr>
              <w:jc w:val="center"/>
              <w:rPr>
                <w:sz w:val="18"/>
                <w:szCs w:val="18"/>
              </w:rPr>
            </w:pPr>
            <w:r>
              <w:rPr>
                <w:sz w:val="18"/>
                <w:szCs w:val="18"/>
              </w:rPr>
              <w:t>-0.68%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25FA13" w14:textId="77777777" w:rsidR="00AA58C8" w:rsidRDefault="00AA58C8" w:rsidP="000C06CF">
            <w:pPr>
              <w:jc w:val="center"/>
              <w:rPr>
                <w:color w:val="000000"/>
                <w:sz w:val="18"/>
                <w:szCs w:val="18"/>
              </w:rPr>
            </w:pPr>
            <w:r>
              <w:rPr>
                <w:color w:val="000000"/>
                <w:sz w:val="18"/>
                <w:szCs w:val="18"/>
              </w:rPr>
              <w:t>-0.36%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F7935B" w14:textId="77777777" w:rsidR="00AA58C8" w:rsidRDefault="00AA58C8" w:rsidP="000C06CF">
            <w:pPr>
              <w:jc w:val="center"/>
              <w:rPr>
                <w:sz w:val="18"/>
                <w:szCs w:val="18"/>
              </w:rPr>
            </w:pPr>
            <w:r>
              <w:rPr>
                <w:sz w:val="18"/>
                <w:szCs w:val="18"/>
              </w:rPr>
              <w:t>-0.38%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DCC5A0" w14:textId="77777777" w:rsidR="00AA58C8" w:rsidRDefault="00AA58C8" w:rsidP="000C06CF">
            <w:pPr>
              <w:jc w:val="center"/>
              <w:rPr>
                <w:sz w:val="18"/>
                <w:szCs w:val="18"/>
              </w:rPr>
            </w:pPr>
            <w:r>
              <w:rPr>
                <w:sz w:val="18"/>
                <w:szCs w:val="18"/>
              </w:rPr>
              <w:t>-0.35%</w:t>
            </w:r>
          </w:p>
        </w:tc>
      </w:tr>
      <w:tr w:rsidR="00AA58C8" w14:paraId="4BECD5C3" w14:textId="77777777" w:rsidTr="00AA58C8">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FF2EC8" w14:textId="77777777" w:rsidR="00AA58C8" w:rsidRDefault="00AA58C8" w:rsidP="000C06CF">
            <w:pPr>
              <w:jc w:val="center"/>
              <w:rPr>
                <w:color w:val="000000" w:themeColor="text1"/>
                <w:kern w:val="24"/>
                <w:sz w:val="18"/>
                <w:szCs w:val="18"/>
                <w:lang w:val="en-CA"/>
              </w:rPr>
            </w:pPr>
            <w:r>
              <w:rPr>
                <w:color w:val="000000" w:themeColor="text1"/>
                <w:kern w:val="24"/>
                <w:sz w:val="18"/>
                <w:szCs w:val="18"/>
                <w:lang w:val="en-CA"/>
              </w:rPr>
              <w:t>GLM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B28CEB" w14:textId="77777777" w:rsidR="00AA58C8" w:rsidRDefault="00AA58C8" w:rsidP="000C06CF">
            <w:pPr>
              <w:jc w:val="center"/>
              <w:rPr>
                <w:color w:val="000000"/>
                <w:sz w:val="18"/>
                <w:szCs w:val="18"/>
              </w:rPr>
            </w:pPr>
            <w:r>
              <w:rPr>
                <w:color w:val="000000"/>
                <w:sz w:val="18"/>
                <w:szCs w:val="18"/>
              </w:rPr>
              <w:t>-0.53%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D4DA2D" w14:textId="77777777" w:rsidR="00AA58C8" w:rsidRDefault="00AA58C8" w:rsidP="000C06CF">
            <w:pPr>
              <w:jc w:val="center"/>
              <w:rPr>
                <w:sz w:val="18"/>
                <w:szCs w:val="18"/>
              </w:rPr>
            </w:pPr>
            <w:r>
              <w:rPr>
                <w:sz w:val="18"/>
                <w:szCs w:val="18"/>
              </w:rPr>
              <w:t>-0.42%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C2E324" w14:textId="77777777" w:rsidR="00AA58C8" w:rsidRDefault="00AA58C8" w:rsidP="000C06CF">
            <w:pPr>
              <w:jc w:val="center"/>
              <w:rPr>
                <w:sz w:val="18"/>
                <w:szCs w:val="18"/>
              </w:rPr>
            </w:pPr>
            <w:r>
              <w:rPr>
                <w:sz w:val="18"/>
                <w:szCs w:val="18"/>
              </w:rPr>
              <w:t>-0.55%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909A0B" w14:textId="77777777" w:rsidR="00AA58C8" w:rsidRDefault="00AA58C8" w:rsidP="000C06CF">
            <w:pPr>
              <w:jc w:val="center"/>
              <w:rPr>
                <w:color w:val="000000"/>
                <w:sz w:val="18"/>
                <w:szCs w:val="18"/>
              </w:rPr>
            </w:pPr>
            <w:r>
              <w:rPr>
                <w:color w:val="000000"/>
                <w:sz w:val="18"/>
                <w:szCs w:val="18"/>
              </w:rPr>
              <w:t>-0.21%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727A27" w14:textId="77777777" w:rsidR="00AA58C8" w:rsidRDefault="00AA58C8" w:rsidP="000C06CF">
            <w:pPr>
              <w:jc w:val="center"/>
              <w:rPr>
                <w:sz w:val="18"/>
                <w:szCs w:val="18"/>
              </w:rPr>
            </w:pPr>
            <w:r>
              <w:rPr>
                <w:sz w:val="18"/>
                <w:szCs w:val="18"/>
              </w:rPr>
              <w:t>-0.28%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C50210" w14:textId="77777777" w:rsidR="00AA58C8" w:rsidRDefault="00AA58C8" w:rsidP="000C06CF">
            <w:pPr>
              <w:jc w:val="center"/>
              <w:rPr>
                <w:sz w:val="18"/>
                <w:szCs w:val="18"/>
              </w:rPr>
            </w:pPr>
            <w:r>
              <w:rPr>
                <w:sz w:val="18"/>
                <w:szCs w:val="18"/>
              </w:rPr>
              <w:t>-0.19%</w:t>
            </w:r>
          </w:p>
        </w:tc>
      </w:tr>
    </w:tbl>
    <w:p w14:paraId="57D16B49" w14:textId="2EA82A84" w:rsidR="00AA58C8" w:rsidRDefault="00AA58C8" w:rsidP="000C06CF">
      <w:pPr>
        <w:rPr>
          <w:lang w:val="en-CA"/>
        </w:rPr>
      </w:pPr>
      <w:r>
        <w:rPr>
          <w:lang w:val="en-CA"/>
        </w:rPr>
        <w:t>Currently the proposed two techniques, FLM and GLM, are tested separately. The proponent reported that partial results from internal tests show that gains from these two techniques could be somewhat additive.</w:t>
      </w:r>
      <w:del w:id="3254" w:author="Gary Sullivan" w:date="2022-05-16T21:57:00Z">
        <w:r w:rsidDel="00846E35">
          <w:rPr>
            <w:lang w:val="en-CA"/>
          </w:rPr>
          <w:delText xml:space="preserve"> </w:delText>
        </w:r>
      </w:del>
    </w:p>
    <w:p w14:paraId="180DBA5F" w14:textId="66B8E8DB" w:rsidR="00AA58C8" w:rsidRDefault="00AA58C8" w:rsidP="000C06CF">
      <w:pPr>
        <w:rPr>
          <w:lang w:val="en-CA"/>
        </w:rPr>
      </w:pPr>
      <w:r>
        <w:rPr>
          <w:lang w:val="en-CA"/>
        </w:rPr>
        <w:t>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w:t>
      </w:r>
      <w:del w:id="3255" w:author="Gary Sullivan" w:date="2022-05-16T21:57:00Z">
        <w:r w:rsidDel="00846E35">
          <w:rPr>
            <w:lang w:val="en-CA"/>
          </w:rPr>
          <w:delText xml:space="preserve"> </w:delText>
        </w:r>
      </w:del>
    </w:p>
    <w:p w14:paraId="61B382BC" w14:textId="77777777" w:rsidR="00AA58C8" w:rsidRDefault="00AA58C8" w:rsidP="000C06CF">
      <w:pPr>
        <w:rPr>
          <w:lang w:val="en-CA"/>
        </w:rPr>
      </w:pPr>
      <w:r>
        <w:rPr>
          <w:lang w:val="en-CA"/>
        </w:rPr>
        <w:t>In terms of the interaction between CCCM and FLM, the proponents of each contribution are asked to work out a meaningful set of tests to be investigated and clearly describe them in the EE description document.</w:t>
      </w:r>
    </w:p>
    <w:p w14:paraId="3EAB574A" w14:textId="74E4E650" w:rsidR="00AA58C8" w:rsidRDefault="00AA58C8" w:rsidP="000C06CF">
      <w:pPr>
        <w:rPr>
          <w:lang w:val="en-CA"/>
        </w:rPr>
      </w:pPr>
      <w:r>
        <w:rPr>
          <w:lang w:val="en-CA"/>
        </w:rPr>
        <w:t>The GLM technique could be tested separately and also in combination with CCCM/FLM.</w:t>
      </w:r>
      <w:del w:id="3256" w:author="Gary Sullivan" w:date="2022-05-16T21:57:00Z">
        <w:r w:rsidDel="00846E35">
          <w:rPr>
            <w:lang w:val="en-CA"/>
          </w:rPr>
          <w:delText xml:space="preserve"> </w:delText>
        </w:r>
      </w:del>
    </w:p>
    <w:p w14:paraId="4E40886D" w14:textId="6EFAB257" w:rsidR="00AA58C8" w:rsidRDefault="00AA58C8" w:rsidP="000C06CF">
      <w:pPr>
        <w:rPr>
          <w:lang w:val="en-CA"/>
        </w:rPr>
      </w:pPr>
      <w:r>
        <w:rPr>
          <w:lang w:val="en-CA"/>
        </w:rPr>
        <w:t>It was commented that GLM is a straightforward extension of the current CCLM tool, whereas CCCM/FLM require more changes.</w:t>
      </w:r>
      <w:del w:id="3257" w:author="Gary Sullivan" w:date="2022-05-16T21:57:00Z">
        <w:r w:rsidDel="00846E35">
          <w:rPr>
            <w:lang w:val="en-CA"/>
          </w:rPr>
          <w:delText xml:space="preserve"> </w:delText>
        </w:r>
      </w:del>
    </w:p>
    <w:p w14:paraId="2EF21242" w14:textId="77777777" w:rsidR="00AA58C8" w:rsidRDefault="00AA58C8" w:rsidP="000C06CF">
      <w:pPr>
        <w:rPr>
          <w:lang w:val="en-CA"/>
        </w:rPr>
      </w:pPr>
      <w:r w:rsidRPr="00F60F94">
        <w:rPr>
          <w:highlight w:val="yellow"/>
          <w:lang w:val="en-CA"/>
        </w:rPr>
        <w:t>Recommendation</w:t>
      </w:r>
      <w:r>
        <w:rPr>
          <w:lang w:val="en-CA"/>
        </w:rPr>
        <w:t>: investigate JVET-Z0140 in the next round of EE.</w:t>
      </w:r>
    </w:p>
    <w:p w14:paraId="1CBE8F92" w14:textId="64904CBC" w:rsidR="00AA58C8" w:rsidRDefault="00A50A8F" w:rsidP="000C06CF">
      <w:pPr>
        <w:pStyle w:val="Heading9"/>
        <w:rPr>
          <w:lang w:val="en-CA"/>
        </w:rPr>
      </w:pPr>
      <w:hyperlink r:id="rId339" w:history="1">
        <w:r w:rsidR="00AA58C8" w:rsidRPr="000C13D4">
          <w:rPr>
            <w:color w:val="0000FF"/>
            <w:u w:val="single"/>
            <w:lang w:val="en-CA"/>
          </w:rPr>
          <w:t>JVET-Z0143</w:t>
        </w:r>
      </w:hyperlink>
      <w:r w:rsidR="00AA58C8" w:rsidRPr="000C13D4">
        <w:rPr>
          <w:lang w:val="en-CA"/>
        </w:rPr>
        <w:t xml:space="preserve"> Non-EE2: Chroma intra modes derived from collocated luma blocks and neighbo</w:t>
      </w:r>
      <w:ins w:id="3258" w:author="Gary Sullivan" w:date="2022-05-16T22:00:00Z">
        <w:r w:rsidR="00015F2B">
          <w:rPr>
            <w:lang w:val="en-CA"/>
          </w:rPr>
          <w:t>u</w:t>
        </w:r>
      </w:ins>
      <w:r w:rsidR="00AA58C8" w:rsidRPr="000C13D4">
        <w:rPr>
          <w:lang w:val="en-CA"/>
        </w:rPr>
        <w:t xml:space="preserve">ring chroma blocks [Y.-J. Chang, K. Cao,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5596A2F0" w14:textId="77777777" w:rsidR="00AA58C8" w:rsidRDefault="00AA58C8" w:rsidP="000C06CF">
      <w:pPr>
        <w:rPr>
          <w:lang w:val="en-CA"/>
        </w:rPr>
      </w:pPr>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modes are derived from the chroma intra angular modes currently existed in the chroma intra mode list. </w:t>
      </w:r>
      <w:r>
        <w:rPr>
          <w:lang w:val="en-CA"/>
        </w:rPr>
        <w:t>On top of ECM-4.0, the experimental results are reported as follows:</w:t>
      </w:r>
    </w:p>
    <w:p w14:paraId="0EF5B54C" w14:textId="77777777" w:rsidR="00AA58C8" w:rsidRDefault="00AA58C8" w:rsidP="000C06CF">
      <w:pPr>
        <w:rPr>
          <w:lang w:val="fr-FR"/>
        </w:rPr>
      </w:pPr>
      <w:r>
        <w:rPr>
          <w:lang w:val="fr-FR"/>
        </w:rPr>
        <w:t>AI: -0.08% (Y), -0.75% (U), -0.67 % (V), 101% (</w:t>
      </w:r>
      <w:proofErr w:type="spellStart"/>
      <w:r>
        <w:rPr>
          <w:lang w:val="fr-FR"/>
        </w:rPr>
        <w:t>EncT</w:t>
      </w:r>
      <w:proofErr w:type="spellEnd"/>
      <w:r>
        <w:rPr>
          <w:lang w:val="fr-FR"/>
        </w:rPr>
        <w:t>), 99% (</w:t>
      </w:r>
      <w:proofErr w:type="spellStart"/>
      <w:r>
        <w:rPr>
          <w:lang w:val="fr-FR"/>
        </w:rPr>
        <w:t>DecT</w:t>
      </w:r>
      <w:proofErr w:type="spellEnd"/>
      <w:r>
        <w:rPr>
          <w:lang w:val="fr-FR"/>
        </w:rPr>
        <w:t>)</w:t>
      </w:r>
    </w:p>
    <w:p w14:paraId="0338CB80" w14:textId="77777777" w:rsidR="00AA58C8" w:rsidRDefault="00AA58C8" w:rsidP="000C06CF">
      <w:pPr>
        <w:rPr>
          <w:lang w:val="en-GB"/>
        </w:rPr>
      </w:pPr>
      <w:r>
        <w:rPr>
          <w:lang w:val="fr-FR"/>
        </w:rPr>
        <w:lastRenderedPageBreak/>
        <w:t>RA: -0.04% (Y), -0.36% (U), -0.23% (V), 100% (</w:t>
      </w:r>
      <w:proofErr w:type="spellStart"/>
      <w:r>
        <w:rPr>
          <w:lang w:val="fr-FR"/>
        </w:rPr>
        <w:t>EncT</w:t>
      </w:r>
      <w:proofErr w:type="spellEnd"/>
      <w:r>
        <w:rPr>
          <w:lang w:val="fr-FR"/>
        </w:rPr>
        <w:t>), 100% (</w:t>
      </w:r>
      <w:proofErr w:type="spellStart"/>
      <w:r>
        <w:rPr>
          <w:lang w:val="fr-FR"/>
        </w:rPr>
        <w:t>DecT</w:t>
      </w:r>
      <w:proofErr w:type="spellEnd"/>
      <w:r>
        <w:rPr>
          <w:lang w:val="fr-FR"/>
        </w:rPr>
        <w:t>)</w:t>
      </w:r>
    </w:p>
    <w:p w14:paraId="34E3AB64" w14:textId="4F4CCF92" w:rsidR="00AA58C8" w:rsidRDefault="00AA58C8" w:rsidP="000C06CF">
      <w:pPr>
        <w:rPr>
          <w:lang w:val="en-CA"/>
        </w:rPr>
      </w:pPr>
      <w:r>
        <w:rPr>
          <w:lang w:val="en-CA"/>
        </w:rPr>
        <w:t xml:space="preserve">The proponent suggests to replace the DIMD chroma in 1.3b that was adopted in the main session. No appropriate chair was found in the </w:t>
      </w:r>
      <w:proofErr w:type="spellStart"/>
      <w:r>
        <w:rPr>
          <w:lang w:val="en-CA"/>
        </w:rPr>
        <w:t>BoG</w:t>
      </w:r>
      <w:proofErr w:type="spellEnd"/>
      <w:r>
        <w:rPr>
          <w:lang w:val="en-CA"/>
        </w:rPr>
        <w:t xml:space="preserve"> to chair the discussion. This was deferred to main track (see further notes in section </w:t>
      </w:r>
      <w:r>
        <w:rPr>
          <w:lang w:val="en-CA"/>
        </w:rPr>
        <w:fldChar w:fldCharType="begin"/>
      </w:r>
      <w:r>
        <w:rPr>
          <w:lang w:val="en-CA"/>
        </w:rPr>
        <w:instrText xml:space="preserve"> REF _Ref102310344 \r \h </w:instrText>
      </w:r>
      <w:r>
        <w:rPr>
          <w:lang w:val="en-CA"/>
        </w:rPr>
      </w:r>
      <w:r>
        <w:rPr>
          <w:lang w:val="en-CA"/>
        </w:rPr>
        <w:fldChar w:fldCharType="separate"/>
      </w:r>
      <w:r>
        <w:rPr>
          <w:lang w:val="en-CA"/>
        </w:rPr>
        <w:t>5.3.4</w:t>
      </w:r>
      <w:r>
        <w:rPr>
          <w:lang w:val="en-CA"/>
        </w:rPr>
        <w:fldChar w:fldCharType="end"/>
      </w:r>
      <w:r>
        <w:rPr>
          <w:lang w:val="en-CA"/>
        </w:rPr>
        <w:t>).</w:t>
      </w:r>
      <w:del w:id="3259" w:author="Gary Sullivan" w:date="2022-05-16T21:57:00Z">
        <w:r w:rsidDel="00846E35">
          <w:rPr>
            <w:lang w:val="en-CA"/>
          </w:rPr>
          <w:delText xml:space="preserve"> </w:delText>
        </w:r>
      </w:del>
    </w:p>
    <w:p w14:paraId="47F53D86" w14:textId="77777777" w:rsidR="00AA58C8" w:rsidRDefault="00A50A8F" w:rsidP="000C06CF">
      <w:pPr>
        <w:pStyle w:val="Heading9"/>
        <w:rPr>
          <w:lang w:val="en-CA"/>
        </w:rPr>
      </w:pPr>
      <w:hyperlink r:id="rId340" w:history="1">
        <w:r w:rsidR="00AA58C8" w:rsidRPr="000C13D4">
          <w:rPr>
            <w:color w:val="0000FF"/>
            <w:u w:val="single"/>
            <w:lang w:val="en-CA"/>
          </w:rPr>
          <w:t>JVET-Z0146</w:t>
        </w:r>
      </w:hyperlink>
      <w:r w:rsidR="00AA58C8" w:rsidRPr="000C13D4">
        <w:rPr>
          <w:lang w:val="en-CA"/>
        </w:rPr>
        <w:t xml:space="preserve"> AHG12: Using samples before deblocking filter for adaptive loop filter [N. Hu,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264616B2" w14:textId="77777777" w:rsidR="00AA58C8" w:rsidRDefault="00AA58C8" w:rsidP="000C06CF">
      <w:pPr>
        <w:spacing w:after="240"/>
        <w:rPr>
          <w:lang w:val="en-CA"/>
        </w:rPr>
      </w:pPr>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p>
    <w:tbl>
      <w:tblPr>
        <w:tblStyle w:val="TableGrid"/>
        <w:tblW w:w="0" w:type="auto"/>
        <w:jc w:val="center"/>
        <w:tblLook w:val="04A0" w:firstRow="1" w:lastRow="0" w:firstColumn="1" w:lastColumn="0" w:noHBand="0" w:noVBand="1"/>
      </w:tblPr>
      <w:tblGrid>
        <w:gridCol w:w="546"/>
        <w:gridCol w:w="1139"/>
        <w:gridCol w:w="730"/>
        <w:gridCol w:w="730"/>
        <w:gridCol w:w="1139"/>
        <w:gridCol w:w="730"/>
        <w:gridCol w:w="730"/>
        <w:gridCol w:w="1139"/>
        <w:gridCol w:w="730"/>
        <w:gridCol w:w="730"/>
      </w:tblGrid>
      <w:tr w:rsidR="00AA58C8" w14:paraId="6A868729"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0C06CF">
            <w:pPr>
              <w:jc w:val="center"/>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0C06CF">
            <w:pPr>
              <w:jc w:val="center"/>
            </w:pPr>
            <w:r>
              <w:t>All intra</w:t>
            </w:r>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0C06CF">
            <w:pPr>
              <w:jc w:val="center"/>
            </w:pPr>
            <w:r>
              <w:t>Random access</w:t>
            </w:r>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0C06CF">
            <w:pPr>
              <w:jc w:val="center"/>
            </w:pPr>
            <w:r>
              <w:t>Low delay B</w:t>
            </w:r>
          </w:p>
        </w:tc>
      </w:tr>
      <w:tr w:rsidR="00AA58C8" w14:paraId="2574FF7B"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0C06CF">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0C06CF">
            <w:pPr>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0C06CF">
            <w:pPr>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0C06CF">
            <w:pPr>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0C06CF">
            <w:pPr>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0C06CF">
            <w:pPr>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0C06CF">
            <w:pPr>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0C06CF">
            <w:pPr>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0C06CF">
            <w:pPr>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0C06CF">
            <w:pPr>
              <w:jc w:val="center"/>
            </w:pPr>
            <w:proofErr w:type="spellStart"/>
            <w:r>
              <w:t>DecT</w:t>
            </w:r>
            <w:proofErr w:type="spellEnd"/>
          </w:p>
        </w:tc>
      </w:tr>
      <w:tr w:rsidR="00AA58C8" w14:paraId="1E563B0F"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0C06CF">
            <w:pPr>
              <w:jc w:val="center"/>
            </w:pPr>
            <w:r>
              <w:t>3x3</w:t>
            </w:r>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0C06CF">
            <w:pPr>
              <w:jc w:val="center"/>
            </w:pPr>
            <w:r>
              <w:t>-0.16%</w:t>
            </w:r>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0C06CF">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0C06CF">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0C06CF">
            <w:pPr>
              <w:jc w:val="center"/>
            </w:pPr>
            <w:r>
              <w:t>-0.21%</w:t>
            </w:r>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0C06CF">
            <w:pPr>
              <w:jc w:val="center"/>
            </w:pPr>
            <w:r>
              <w:t>100%</w:t>
            </w:r>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0C06CF">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0C06CF">
            <w:pPr>
              <w:jc w:val="center"/>
            </w:pPr>
            <w:r>
              <w:t>-0.15%</w:t>
            </w:r>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0C06CF">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0C06CF">
            <w:pPr>
              <w:jc w:val="center"/>
            </w:pPr>
            <w:r>
              <w:t>102%</w:t>
            </w:r>
          </w:p>
        </w:tc>
      </w:tr>
      <w:tr w:rsidR="00AA58C8" w14:paraId="285E3221"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0C06CF">
            <w:pPr>
              <w:jc w:val="center"/>
            </w:pPr>
            <w:r>
              <w:t>5x5</w:t>
            </w:r>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0C06CF">
            <w:pPr>
              <w:jc w:val="center"/>
            </w:pPr>
            <w:r>
              <w:t>-0.19%</w:t>
            </w:r>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0C06CF">
            <w:pPr>
              <w:jc w:val="center"/>
            </w:pPr>
            <w:r>
              <w:t>103%</w:t>
            </w:r>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0C06CF">
            <w:pPr>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0C06CF">
            <w:pPr>
              <w:jc w:val="center"/>
            </w:pPr>
            <w:r>
              <w:t>-0.23%</w:t>
            </w:r>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0C06CF">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0C06CF">
            <w:pPr>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0C06CF">
            <w:pPr>
              <w:jc w:val="center"/>
            </w:pPr>
            <w:r>
              <w:t>-0.18%</w:t>
            </w:r>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0C06CF">
            <w:pPr>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0C06CF">
            <w:pPr>
              <w:jc w:val="center"/>
            </w:pPr>
            <w:r>
              <w:t>103%</w:t>
            </w:r>
          </w:p>
        </w:tc>
      </w:tr>
    </w:tbl>
    <w:p w14:paraId="40B5D682" w14:textId="004FDF35" w:rsidR="00AA58C8" w:rsidRDefault="00AA58C8" w:rsidP="000C06CF">
      <w:pPr>
        <w:rPr>
          <w:lang w:val="en-CA"/>
        </w:rPr>
      </w:pPr>
      <w:r>
        <w:rPr>
          <w:lang w:val="en-CA"/>
        </w:rPr>
        <w:t>The contribution proposes to add some additional input samples to ALF process (up to 30% more if 5x5 is added on top of 9x9), which could be the reason for decoding runtime increase. Also, it was commented that aside from run-time, this increases implementation cost because these samples need to be stored in some buffers from different pipeline stages.</w:t>
      </w:r>
      <w:del w:id="3260" w:author="Gary Sullivan" w:date="2022-05-16T21:57:00Z">
        <w:r w:rsidDel="00846E35">
          <w:rPr>
            <w:lang w:val="en-CA"/>
          </w:rPr>
          <w:delText xml:space="preserve"> </w:delText>
        </w:r>
      </w:del>
    </w:p>
    <w:p w14:paraId="1AF30DC0" w14:textId="06554583" w:rsidR="00AA58C8" w:rsidRDefault="00AA58C8" w:rsidP="000C06CF">
      <w:pPr>
        <w:rPr>
          <w:lang w:val="en-CA"/>
        </w:rPr>
      </w:pPr>
      <w:r>
        <w:rPr>
          <w:lang w:val="en-CA"/>
        </w:rPr>
        <w:t>Currently the ALF enhancements in ECM have a few percentages of gains, of which this proposal adds a small amount of additional gain.</w:t>
      </w:r>
      <w:del w:id="3261" w:author="Gary Sullivan" w:date="2022-05-16T21:57:00Z">
        <w:r w:rsidDel="00846E35">
          <w:rPr>
            <w:lang w:val="en-CA"/>
          </w:rPr>
          <w:delText xml:space="preserve"> </w:delText>
        </w:r>
      </w:del>
    </w:p>
    <w:p w14:paraId="79632E07" w14:textId="2A5316EF" w:rsidR="00AA58C8" w:rsidRDefault="00AA58C8" w:rsidP="000C06CF">
      <w:pPr>
        <w:rPr>
          <w:lang w:val="en-CA"/>
        </w:rPr>
      </w:pPr>
      <w:r>
        <w:rPr>
          <w:lang w:val="en-CA"/>
        </w:rPr>
        <w:t>It was commented that this is similar to NNLF which also uses samples before deblocking, although NNLF has a very different performance vs. complexity trade-off.</w:t>
      </w:r>
      <w:del w:id="3262" w:author="Gary Sullivan" w:date="2022-05-16T21:57:00Z">
        <w:r w:rsidDel="00846E35">
          <w:rPr>
            <w:lang w:val="en-CA"/>
          </w:rPr>
          <w:delText xml:space="preserve"> </w:delText>
        </w:r>
      </w:del>
    </w:p>
    <w:p w14:paraId="6CE9B3FB" w14:textId="77777777" w:rsidR="00AA58C8" w:rsidRPr="00CA54A0" w:rsidRDefault="00AA58C8" w:rsidP="000C06CF">
      <w:pPr>
        <w:rPr>
          <w:lang w:val="en-CA"/>
        </w:rPr>
      </w:pPr>
      <w:r>
        <w:rPr>
          <w:lang w:val="en-CA"/>
        </w:rPr>
        <w:t>This is related to JVET-Z0149. See notes under JVET-Z0149.</w:t>
      </w:r>
    </w:p>
    <w:p w14:paraId="5CAAA4AF" w14:textId="77777777" w:rsidR="00AA58C8" w:rsidRDefault="00A50A8F" w:rsidP="000C06CF">
      <w:pPr>
        <w:pStyle w:val="Heading9"/>
        <w:rPr>
          <w:lang w:val="en-CA"/>
        </w:rPr>
      </w:pPr>
      <w:hyperlink r:id="rId341" w:history="1">
        <w:r w:rsidR="00AA58C8" w:rsidRPr="000C13D4">
          <w:rPr>
            <w:color w:val="0000FF"/>
            <w:u w:val="single"/>
            <w:lang w:val="en-CA"/>
          </w:rPr>
          <w:t>JVET-Z0147</w:t>
        </w:r>
      </w:hyperlink>
      <w:r w:rsidR="00AA58C8" w:rsidRPr="000C13D4">
        <w:rPr>
          <w:lang w:val="en-CA"/>
        </w:rPr>
        <w:t xml:space="preserve"> Non-EE2: Improvement of Inter-MTS in ECM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197CBB32" w14:textId="77777777" w:rsidR="00AA58C8" w:rsidRDefault="00AA58C8" w:rsidP="000C06CF">
      <w:pPr>
        <w:spacing w:after="240"/>
        <w:rPr>
          <w:lang w:val="en-CA"/>
        </w:rPr>
      </w:pPr>
      <w:r>
        <w:rPr>
          <w:lang w:val="en-CA"/>
        </w:rPr>
        <w:t>The current Inter-MTS is disabled in CTC due to a poor trade-off. In this contribution, certain modification of Inter-MTS is proposed to improve this trade-off. The performance on top of ECM-4.0 of this modified Inter-MTS is shown below.</w:t>
      </w:r>
    </w:p>
    <w:p w14:paraId="61263D09" w14:textId="77777777" w:rsidR="00AA58C8" w:rsidRDefault="00AA58C8" w:rsidP="000C06CF">
      <w:pPr>
        <w:spacing w:after="240"/>
        <w:rPr>
          <w:lang w:val="en-CA"/>
        </w:rPr>
      </w:pPr>
      <w:r>
        <w:rPr>
          <w:lang w:val="en-CA"/>
        </w:rPr>
        <w:t xml:space="preserve">RA: -0.26% (Y)/ 0.29% (U)/ 0.32%(V),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00743D" w14:textId="77777777" w:rsidR="00AA58C8" w:rsidRDefault="00AA58C8" w:rsidP="000C06CF">
      <w:pPr>
        <w:spacing w:after="240"/>
        <w:rPr>
          <w:lang w:val="en-CA"/>
        </w:rPr>
      </w:pPr>
      <w:r>
        <w:rPr>
          <w:lang w:val="en-CA"/>
        </w:rPr>
        <w:t xml:space="preserve">LDB: -0.29% (Y)/0.29%(U)/0.23% (V),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780634" w14:textId="77777777" w:rsidR="00AA58C8" w:rsidRDefault="00AA58C8" w:rsidP="000C06CF">
      <w:pPr>
        <w:spacing w:after="240"/>
        <w:rPr>
          <w:lang w:val="en-CA"/>
        </w:rPr>
      </w:pPr>
      <w:r>
        <w:rPr>
          <w:lang w:val="en-CA"/>
        </w:rPr>
        <w:t>In the updated version, as an additional result, some further encoder speedup (non-normative) is proposed. The results on top of ECM-4.0 is:</w:t>
      </w:r>
    </w:p>
    <w:p w14:paraId="7E92BBA6" w14:textId="77777777" w:rsidR="00AA58C8" w:rsidRDefault="00AA58C8" w:rsidP="000C06CF">
      <w:pPr>
        <w:spacing w:after="240"/>
        <w:rPr>
          <w:lang w:val="en-CA"/>
        </w:rPr>
      </w:pPr>
      <w:r>
        <w:rPr>
          <w:lang w:val="en-CA"/>
        </w:rPr>
        <w:t xml:space="preserve">RA: -0.22% (Y)/ 0.25% (U)/ 0.27%(V), </w:t>
      </w:r>
      <w:proofErr w:type="spellStart"/>
      <w:r>
        <w:rPr>
          <w:lang w:val="en-CA"/>
        </w:rPr>
        <w:t>EncT</w:t>
      </w:r>
      <w:proofErr w:type="spellEnd"/>
      <w:r>
        <w:rPr>
          <w:lang w:val="en-CA"/>
        </w:rPr>
        <w:t xml:space="preserve">: 101%, </w:t>
      </w:r>
      <w:proofErr w:type="spellStart"/>
      <w:r>
        <w:rPr>
          <w:lang w:val="en-CA"/>
        </w:rPr>
        <w:t>DecT</w:t>
      </w:r>
      <w:proofErr w:type="spellEnd"/>
      <w:r>
        <w:rPr>
          <w:lang w:val="en-CA"/>
        </w:rPr>
        <w:t>: 100%</w:t>
      </w:r>
    </w:p>
    <w:p w14:paraId="5E35C970" w14:textId="77777777" w:rsidR="00AA58C8" w:rsidRDefault="00AA58C8" w:rsidP="000C06CF">
      <w:pPr>
        <w:spacing w:after="240"/>
        <w:rPr>
          <w:lang w:val="en-CA"/>
        </w:rPr>
      </w:pPr>
      <w:r>
        <w:rPr>
          <w:lang w:val="en-CA"/>
        </w:rPr>
        <w:t xml:space="preserve">LDB: -0.xx% (Y)/0.xx%(U)/0.xx% (V), </w:t>
      </w:r>
      <w:proofErr w:type="spellStart"/>
      <w:r>
        <w:rPr>
          <w:lang w:val="en-CA"/>
        </w:rPr>
        <w:t>EncT</w:t>
      </w:r>
      <w:proofErr w:type="spellEnd"/>
      <w:r>
        <w:rPr>
          <w:lang w:val="en-CA"/>
        </w:rPr>
        <w:t xml:space="preserve">: 1xx%, </w:t>
      </w:r>
      <w:proofErr w:type="spellStart"/>
      <w:r>
        <w:rPr>
          <w:lang w:val="en-CA"/>
        </w:rPr>
        <w:t>DecT</w:t>
      </w:r>
      <w:proofErr w:type="spellEnd"/>
      <w:r>
        <w:rPr>
          <w:lang w:val="en-CA"/>
        </w:rPr>
        <w:t>: xx%</w:t>
      </w:r>
    </w:p>
    <w:p w14:paraId="507DAA86" w14:textId="7B77F5F4" w:rsidR="00AA58C8" w:rsidRDefault="00AA58C8" w:rsidP="000C06CF">
      <w:pPr>
        <w:rPr>
          <w:lang w:val="en-CA"/>
        </w:rPr>
      </w:pPr>
      <w:r>
        <w:rPr>
          <w:lang w:val="en-CA"/>
        </w:rPr>
        <w:t>Two modifications are proposed:</w:t>
      </w:r>
      <w:del w:id="3263" w:author="Gary Sullivan" w:date="2022-05-16T21:57:00Z">
        <w:r w:rsidDel="00846E35">
          <w:rPr>
            <w:lang w:val="en-CA"/>
          </w:rPr>
          <w:delText xml:space="preserve"> </w:delText>
        </w:r>
      </w:del>
    </w:p>
    <w:p w14:paraId="0003B28C" w14:textId="1F50679D" w:rsidR="00AA58C8" w:rsidRDefault="00AA58C8" w:rsidP="00AD188D">
      <w:pPr>
        <w:pStyle w:val="ListParagraph"/>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41C0A">
        <w:rPr>
          <w:lang w:val="en-CA"/>
        </w:rPr>
        <w:t>Limit the maximum CU size for MTS could be applied is made resolution dependent, SPS flag signal</w:t>
      </w:r>
      <w:ins w:id="3264" w:author="Gary Sullivan" w:date="2022-05-16T21:40:00Z">
        <w:r w:rsidR="00846E35">
          <w:rPr>
            <w:lang w:val="en-CA"/>
          </w:rPr>
          <w:t>l</w:t>
        </w:r>
      </w:ins>
      <w:r w:rsidRPr="00141C0A">
        <w:rPr>
          <w:lang w:val="en-CA"/>
        </w:rPr>
        <w:t xml:space="preserve">ed to indicate </w:t>
      </w:r>
      <w:proofErr w:type="spellStart"/>
      <w:r w:rsidRPr="00141C0A">
        <w:rPr>
          <w:lang w:val="en-CA"/>
        </w:rPr>
        <w:t>maxCUSize</w:t>
      </w:r>
      <w:proofErr w:type="spellEnd"/>
      <w:r w:rsidRPr="00141C0A">
        <w:rPr>
          <w:lang w:val="en-CA"/>
        </w:rPr>
        <w:t xml:space="preserve">: width &gt; 1080, </w:t>
      </w:r>
      <w:proofErr w:type="spellStart"/>
      <w:r w:rsidRPr="00141C0A">
        <w:rPr>
          <w:lang w:val="en-CA"/>
        </w:rPr>
        <w:t>maxCUSize</w:t>
      </w:r>
      <w:proofErr w:type="spellEnd"/>
      <w:r>
        <w:rPr>
          <w:lang w:val="en-CA"/>
        </w:rPr>
        <w:t xml:space="preserve"> =</w:t>
      </w:r>
      <w:r w:rsidRPr="00141C0A">
        <w:rPr>
          <w:lang w:val="en-CA"/>
        </w:rPr>
        <w:t xml:space="preserve"> 32; otherwise, </w:t>
      </w:r>
      <w:proofErr w:type="spellStart"/>
      <w:r w:rsidRPr="00141C0A">
        <w:rPr>
          <w:lang w:val="en-CA"/>
        </w:rPr>
        <w:t>maxCUSize</w:t>
      </w:r>
      <w:proofErr w:type="spellEnd"/>
      <w:r>
        <w:rPr>
          <w:lang w:val="en-CA"/>
        </w:rPr>
        <w:t xml:space="preserve"> =</w:t>
      </w:r>
      <w:r w:rsidRPr="00141C0A">
        <w:rPr>
          <w:lang w:val="en-CA"/>
        </w:rPr>
        <w:t xml:space="preserve"> 16</w:t>
      </w:r>
      <w:r>
        <w:rPr>
          <w:lang w:val="en-CA"/>
        </w:rPr>
        <w:t>;</w:t>
      </w:r>
      <w:del w:id="3265" w:author="Gary Sullivan" w:date="2022-05-16T21:57:00Z">
        <w:r w:rsidDel="00846E35">
          <w:rPr>
            <w:lang w:val="en-CA"/>
          </w:rPr>
          <w:delText xml:space="preserve"> </w:delText>
        </w:r>
      </w:del>
    </w:p>
    <w:p w14:paraId="28E54C80" w14:textId="77777777" w:rsidR="00AA58C8" w:rsidRPr="00141C0A" w:rsidRDefault="00AA58C8" w:rsidP="00AD188D">
      <w:pPr>
        <w:pStyle w:val="ListParagraph"/>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41C0A">
        <w:rPr>
          <w:lang w:val="en-CA"/>
        </w:rPr>
        <w:lastRenderedPageBreak/>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w:t>
      </w:r>
      <w:del w:id="3266" w:author="Gary Sullivan" w:date="2022-05-16T21:40:00Z">
        <w:r w:rsidDel="00846E35">
          <w:rPr>
            <w:lang w:val="en-CA"/>
          </w:rPr>
          <w:delText xml:space="preserve"> </w:delText>
        </w:r>
      </w:del>
    </w:p>
    <w:p w14:paraId="7FB48158" w14:textId="77777777" w:rsidR="00AA58C8" w:rsidRDefault="00AA58C8" w:rsidP="000C06CF">
      <w:pPr>
        <w:rPr>
          <w:lang w:val="en-CA"/>
        </w:rPr>
      </w:pPr>
      <w:r>
        <w:rPr>
          <w:lang w:val="en-CA"/>
        </w:rPr>
        <w:t>Cross checker reported partial results match those from the proponent, and remarked that this proposal achieves better performance vs. complexity trade-off compared to the inter MTS in ECM.</w:t>
      </w:r>
      <w:del w:id="3267" w:author="Gary Sullivan" w:date="2022-05-16T21:40:00Z">
        <w:r w:rsidDel="00846E35">
          <w:rPr>
            <w:lang w:val="en-CA"/>
          </w:rPr>
          <w:delText xml:space="preserve"> </w:delText>
        </w:r>
      </w:del>
    </w:p>
    <w:p w14:paraId="4AD3197F" w14:textId="77777777" w:rsidR="00AA58C8" w:rsidRDefault="00AA58C8" w:rsidP="000C06CF">
      <w:pPr>
        <w:rPr>
          <w:lang w:val="en-CA"/>
        </w:rPr>
      </w:pPr>
      <w:r>
        <w:rPr>
          <w:lang w:val="en-CA"/>
        </w:rPr>
        <w:t>It was commented that modification #2 provides approximately 0.1% Y BD rate gain in RA.</w:t>
      </w:r>
      <w:del w:id="3268" w:author="Gary Sullivan" w:date="2022-05-16T21:40:00Z">
        <w:r w:rsidDel="00846E35">
          <w:rPr>
            <w:lang w:val="en-CA"/>
          </w:rPr>
          <w:delText xml:space="preserve"> </w:delText>
        </w:r>
      </w:del>
    </w:p>
    <w:p w14:paraId="1F85FD6C" w14:textId="13483C9C" w:rsidR="00AA58C8" w:rsidRDefault="00AA58C8" w:rsidP="000C06CF">
      <w:pPr>
        <w:rPr>
          <w:lang w:val="en-CA"/>
        </w:rPr>
      </w:pPr>
      <w:r>
        <w:rPr>
          <w:lang w:val="en-CA"/>
        </w:rPr>
        <w:t>The additional encoder speedup in v2 is only related to inter-MTS.</w:t>
      </w:r>
      <w:del w:id="3269" w:author="Gary Sullivan" w:date="2022-05-16T21:40:00Z">
        <w:r w:rsidDel="00846E35">
          <w:rPr>
            <w:lang w:val="en-CA"/>
          </w:rPr>
          <w:delText xml:space="preserve"> </w:delText>
        </w:r>
      </w:del>
    </w:p>
    <w:p w14:paraId="7257DB5E" w14:textId="0DD549E4" w:rsidR="00AA58C8" w:rsidRDefault="00AA58C8" w:rsidP="000C06CF">
      <w:pPr>
        <w:rPr>
          <w:lang w:val="en-CA"/>
        </w:rPr>
      </w:pPr>
      <w:r>
        <w:rPr>
          <w:lang w:val="en-CA"/>
        </w:rPr>
        <w:t>It was commented that pre-trained matrices may be subject to overfitting.</w:t>
      </w:r>
      <w:del w:id="3270" w:author="Gary Sullivan" w:date="2022-05-16T21:40:00Z">
        <w:r w:rsidDel="00846E35">
          <w:rPr>
            <w:lang w:val="en-CA"/>
          </w:rPr>
          <w:delText xml:space="preserve"> </w:delText>
        </w:r>
      </w:del>
    </w:p>
    <w:p w14:paraId="2F879BC3" w14:textId="2EBA91B3" w:rsidR="00AA58C8" w:rsidRDefault="00AA58C8" w:rsidP="000C06CF">
      <w:pPr>
        <w:rPr>
          <w:lang w:val="en-CA"/>
        </w:rPr>
      </w:pPr>
      <w:r>
        <w:rPr>
          <w:lang w:val="en-CA"/>
        </w:rPr>
        <w:t>The proponent commented that the chroma loss was due to overall bit rate increase due to MTS being turned on.</w:t>
      </w:r>
      <w:del w:id="3271" w:author="Gary Sullivan" w:date="2022-05-16T21:40:00Z">
        <w:r w:rsidDel="00846E35">
          <w:rPr>
            <w:lang w:val="en-CA"/>
          </w:rPr>
          <w:delText xml:space="preserve"> </w:delText>
        </w:r>
      </w:del>
    </w:p>
    <w:p w14:paraId="006F5000" w14:textId="66D4A173" w:rsidR="00AA58C8" w:rsidRPr="00CA54A0" w:rsidRDefault="00AA58C8" w:rsidP="000C06CF">
      <w:pPr>
        <w:rPr>
          <w:lang w:val="en-CA"/>
        </w:rPr>
      </w:pPr>
      <w:r w:rsidRPr="00F60F94">
        <w:rPr>
          <w:highlight w:val="yellow"/>
          <w:lang w:val="en-CA"/>
        </w:rPr>
        <w:t>Recommendation</w:t>
      </w:r>
      <w:r>
        <w:rPr>
          <w:lang w:val="en-CA"/>
        </w:rPr>
        <w:t xml:space="preserve">: </w:t>
      </w:r>
      <w:ins w:id="3272" w:author="Gary Sullivan" w:date="2022-05-16T21:41:00Z">
        <w:r w:rsidR="00846E35">
          <w:rPr>
            <w:lang w:val="en-CA"/>
          </w:rPr>
          <w:t>I</w:t>
        </w:r>
      </w:ins>
      <w:del w:id="3273" w:author="Gary Sullivan" w:date="2022-05-16T21:40:00Z">
        <w:r w:rsidDel="00846E35">
          <w:rPr>
            <w:lang w:val="en-CA"/>
          </w:rPr>
          <w:delText>i</w:delText>
        </w:r>
      </w:del>
      <w:r>
        <w:rPr>
          <w:lang w:val="en-CA"/>
        </w:rPr>
        <w:t>nvestigate JVET-Z0147 in the next round of EE, and separate gains from each element to be reported in EE.</w:t>
      </w:r>
      <w:del w:id="3274" w:author="Gary Sullivan" w:date="2022-05-16T21:40:00Z">
        <w:r w:rsidDel="00846E35">
          <w:rPr>
            <w:lang w:val="en-CA"/>
          </w:rPr>
          <w:delText xml:space="preserve"> </w:delText>
        </w:r>
      </w:del>
    </w:p>
    <w:p w14:paraId="495CC067" w14:textId="77777777" w:rsidR="00AA58C8" w:rsidRDefault="00A50A8F" w:rsidP="000C06CF">
      <w:pPr>
        <w:pStyle w:val="Heading9"/>
        <w:rPr>
          <w:lang w:val="en-CA"/>
        </w:rPr>
      </w:pPr>
      <w:hyperlink r:id="rId342" w:history="1">
        <w:r w:rsidR="00AA58C8" w:rsidRPr="000C13D4">
          <w:rPr>
            <w:color w:val="0000FF"/>
            <w:u w:val="single"/>
            <w:lang w:val="en-CA"/>
          </w:rPr>
          <w:t>JVET-Z0149</w:t>
        </w:r>
      </w:hyperlink>
      <w:r w:rsidR="00AA58C8" w:rsidRPr="000C13D4">
        <w:rPr>
          <w:lang w:val="en-CA"/>
        </w:rPr>
        <w:t xml:space="preserve"> Non-EE2: Adaptive Filter Shape Switch for ALF [W. Yin, K. Zhang, L. Zhang (</w:t>
      </w:r>
      <w:proofErr w:type="spellStart"/>
      <w:r w:rsidR="00AA58C8" w:rsidRPr="000C13D4">
        <w:rPr>
          <w:lang w:val="en-CA"/>
        </w:rPr>
        <w:t>Bytedance</w:t>
      </w:r>
      <w:proofErr w:type="spellEnd"/>
      <w:r w:rsidR="00AA58C8" w:rsidRPr="000C13D4">
        <w:rPr>
          <w:lang w:val="en-CA"/>
        </w:rPr>
        <w:t>)]</w:t>
      </w:r>
    </w:p>
    <w:p w14:paraId="064E164D" w14:textId="4A3E5CE1" w:rsidR="00AA58C8" w:rsidRDefault="00AA58C8" w:rsidP="000C06CF">
      <w:pPr>
        <w:rPr>
          <w:lang w:val="en-CA" w:eastAsia="zh-CN"/>
        </w:rPr>
      </w:pPr>
      <w:r>
        <w:rPr>
          <w:lang w:val="en-CA" w:eastAsia="zh-CN"/>
        </w:rPr>
        <w:t xml:space="preserve">In </w:t>
      </w:r>
      <w:r>
        <w:rPr>
          <w:lang w:eastAsia="zh-CN"/>
        </w:rPr>
        <w:t xml:space="preserve">the </w:t>
      </w:r>
      <w:r>
        <w:rPr>
          <w:lang w:val="en-CA" w:eastAsia="zh-CN"/>
        </w:rPr>
        <w:t>current adaptive loop filter (ALF) design, online-trained filters only have one fixed filter shape. In this contribution, a CTB-level adaptive filter shape switch (AFSS) method for ALF is proposed. With AFSS, a filter shape index which is associated with Luma filters is signal</w:t>
      </w:r>
      <w:ins w:id="3275" w:author="Gary Sullivan" w:date="2022-05-16T21:40:00Z">
        <w:r w:rsidR="00846E35">
          <w:rPr>
            <w:lang w:val="en-CA" w:eastAsia="zh-CN"/>
          </w:rPr>
          <w:t>l</w:t>
        </w:r>
      </w:ins>
      <w:r>
        <w:rPr>
          <w:lang w:val="en-CA" w:eastAsia="zh-CN"/>
        </w:rPr>
        <w:t>ed for each APS. Each CTB could select the best luma filter shape from the available APSs.</w:t>
      </w:r>
      <w:del w:id="3276" w:author="Gary Sullivan" w:date="2022-05-16T21:41:00Z">
        <w:r w:rsidDel="00846E35">
          <w:rPr>
            <w:lang w:val="en-CA" w:eastAsia="zh-CN"/>
          </w:rPr>
          <w:delText xml:space="preserve"> </w:delText>
        </w:r>
      </w:del>
    </w:p>
    <w:p w14:paraId="7CBA2F9B" w14:textId="77777777" w:rsidR="00AA58C8" w:rsidRDefault="00AA58C8" w:rsidP="000C06CF">
      <w:pPr>
        <w:rPr>
          <w:lang w:val="en-CA"/>
        </w:rPr>
      </w:pPr>
      <w:r>
        <w:rPr>
          <w:lang w:val="en-CA" w:eastAsia="zh-CN"/>
        </w:rPr>
        <w:t>On top of ECM 4.0, simulation results (BD-rate changes, encoding time and decoding time) are reported as below:</w:t>
      </w:r>
    </w:p>
    <w:p w14:paraId="0DC150E3" w14:textId="77777777" w:rsidR="00AA58C8" w:rsidRDefault="00AA58C8" w:rsidP="000C06CF">
      <w:pPr>
        <w:rPr>
          <w:lang w:val="en-CA"/>
        </w:rPr>
      </w:pPr>
      <w:r>
        <w:rPr>
          <w:lang w:val="en-CA"/>
        </w:rPr>
        <w:t>RA: -0.10%, 0.02%, 0.00%, 101%, 99%.</w:t>
      </w:r>
    </w:p>
    <w:p w14:paraId="4C48C671" w14:textId="77777777" w:rsidR="00AA58C8" w:rsidRDefault="00AA58C8" w:rsidP="000C06CF">
      <w:pPr>
        <w:rPr>
          <w:lang w:val="en-CA" w:eastAsia="zh-CN"/>
        </w:rPr>
      </w:pPr>
      <w:r>
        <w:rPr>
          <w:lang w:val="en-CA"/>
        </w:rPr>
        <w:t>LDB: -0.24%, 0.13%, -0.05%, 104%, 100%.</w:t>
      </w:r>
    </w:p>
    <w:p w14:paraId="1EF1BCD0" w14:textId="3B679CAA" w:rsidR="00AA58C8" w:rsidRDefault="00AA58C8" w:rsidP="000C06CF">
      <w:pPr>
        <w:rPr>
          <w:lang w:val="en-CA"/>
        </w:rPr>
      </w:pPr>
      <w:r>
        <w:rPr>
          <w:lang w:val="en-CA"/>
        </w:rPr>
        <w:t xml:space="preserve">The similarity (or dissimilarity) between </w:t>
      </w:r>
      <w:ins w:id="3277" w:author="Gary Sullivan" w:date="2022-05-16T22:34:00Z">
        <w:r w:rsidR="00262B1A">
          <w:rPr>
            <w:lang w:val="en-CA"/>
          </w:rPr>
          <w:t>JVET-</w:t>
        </w:r>
      </w:ins>
      <w:r>
        <w:rPr>
          <w:lang w:val="en-CA"/>
        </w:rPr>
        <w:t xml:space="preserve">Z0146 and </w:t>
      </w:r>
      <w:ins w:id="3278" w:author="Gary Sullivan" w:date="2022-05-16T22:34:00Z">
        <w:r w:rsidR="00262B1A">
          <w:rPr>
            <w:lang w:val="en-CA"/>
          </w:rPr>
          <w:t>JVET-</w:t>
        </w:r>
      </w:ins>
      <w:r>
        <w:rPr>
          <w:lang w:val="en-CA"/>
        </w:rPr>
        <w:t>Z0149 is discussed.</w:t>
      </w:r>
      <w:del w:id="3279" w:author="Gary Sullivan" w:date="2022-05-16T21:41:00Z">
        <w:r w:rsidDel="00846E35">
          <w:rPr>
            <w:lang w:val="en-CA"/>
          </w:rPr>
          <w:delText xml:space="preserve"> </w:delText>
        </w:r>
      </w:del>
    </w:p>
    <w:p w14:paraId="3AE53049" w14:textId="412D0D87" w:rsidR="00AA58C8" w:rsidRDefault="00AA58C8" w:rsidP="000C06CF">
      <w:pPr>
        <w:rPr>
          <w:lang w:val="en-CA"/>
        </w:rPr>
      </w:pPr>
      <w:r>
        <w:rPr>
          <w:lang w:val="en-CA"/>
        </w:rPr>
        <w:t xml:space="preserve">It was commented that </w:t>
      </w:r>
      <w:ins w:id="3280" w:author="Gary Sullivan" w:date="2022-05-16T22:34:00Z">
        <w:r w:rsidR="00262B1A">
          <w:rPr>
            <w:lang w:val="en-CA"/>
          </w:rPr>
          <w:t>JVET-</w:t>
        </w:r>
      </w:ins>
      <w:r>
        <w:rPr>
          <w:lang w:val="en-CA"/>
        </w:rPr>
        <w:t>Z0146 uses additional “samples”</w:t>
      </w:r>
      <w:r w:rsidRPr="00422EDE">
        <w:rPr>
          <w:lang w:val="en-CA"/>
        </w:rPr>
        <w:t xml:space="preserve"> </w:t>
      </w:r>
      <w:r>
        <w:rPr>
          <w:lang w:val="en-CA"/>
        </w:rPr>
        <w:t xml:space="preserve">(or equivalently additional “taps” in ALF). Although </w:t>
      </w:r>
      <w:ins w:id="3281" w:author="Gary Sullivan" w:date="2022-05-16T22:34:00Z">
        <w:r w:rsidR="00262B1A">
          <w:rPr>
            <w:lang w:val="en-CA"/>
          </w:rPr>
          <w:t>JVET-</w:t>
        </w:r>
      </w:ins>
      <w:r>
        <w:rPr>
          <w:lang w:val="en-CA"/>
        </w:rPr>
        <w:t xml:space="preserve">Z0146 has an encoder switch mechanism, in the reported results in </w:t>
      </w:r>
      <w:ins w:id="3282" w:author="Gary Sullivan" w:date="2022-05-16T22:34:00Z">
        <w:r w:rsidR="00262B1A">
          <w:rPr>
            <w:lang w:val="en-CA"/>
          </w:rPr>
          <w:t>JVET-</w:t>
        </w:r>
      </w:ins>
      <w:r>
        <w:rPr>
          <w:lang w:val="en-CA"/>
        </w:rPr>
        <w:t>Z0146, these additional samples are always used, no switching between filter shapes is performed.</w:t>
      </w:r>
      <w:del w:id="3283" w:author="Gary Sullivan" w:date="2022-05-16T21:41:00Z">
        <w:r w:rsidDel="00846E35">
          <w:rPr>
            <w:lang w:val="en-CA"/>
          </w:rPr>
          <w:delText xml:space="preserve"> </w:delText>
        </w:r>
      </w:del>
    </w:p>
    <w:p w14:paraId="057A2741" w14:textId="732F1076" w:rsidR="00AA58C8" w:rsidRDefault="00AA58C8" w:rsidP="000C06CF">
      <w:pPr>
        <w:rPr>
          <w:lang w:val="en-CA"/>
        </w:rPr>
      </w:pPr>
      <w:r>
        <w:rPr>
          <w:lang w:val="en-CA"/>
        </w:rPr>
        <w:t>It was commented that adaptively selecting ALF shape also has an implementation cost and latency implication.</w:t>
      </w:r>
      <w:del w:id="3284" w:author="Gary Sullivan" w:date="2022-05-16T21:41:00Z">
        <w:r w:rsidDel="00846E35">
          <w:rPr>
            <w:lang w:val="en-CA"/>
          </w:rPr>
          <w:delText xml:space="preserve"> </w:delText>
        </w:r>
      </w:del>
    </w:p>
    <w:p w14:paraId="3A40AE13" w14:textId="2CC4FDF0" w:rsidR="00AA58C8" w:rsidRDefault="00AA58C8" w:rsidP="000C06CF">
      <w:pPr>
        <w:rPr>
          <w:lang w:val="en-CA"/>
        </w:rPr>
      </w:pPr>
      <w:r>
        <w:rPr>
          <w:lang w:val="en-CA"/>
        </w:rPr>
        <w:t>The proponents of both proposals (</w:t>
      </w:r>
      <w:ins w:id="3285" w:author="Gary Sullivan" w:date="2022-05-16T22:33:00Z">
        <w:r w:rsidR="00262B1A">
          <w:rPr>
            <w:lang w:val="en-CA"/>
          </w:rPr>
          <w:t>JVET-</w:t>
        </w:r>
      </w:ins>
      <w:r>
        <w:rPr>
          <w:lang w:val="en-CA"/>
        </w:rPr>
        <w:t xml:space="preserve">Z0146 and </w:t>
      </w:r>
      <w:ins w:id="3286" w:author="Gary Sullivan" w:date="2022-05-16T22:33:00Z">
        <w:r w:rsidR="00262B1A">
          <w:rPr>
            <w:lang w:val="en-CA"/>
          </w:rPr>
          <w:t>JVET-</w:t>
        </w:r>
      </w:ins>
      <w:r>
        <w:rPr>
          <w:lang w:val="en-CA"/>
        </w:rPr>
        <w:t>Z0149) suggested that the gains could be additive.</w:t>
      </w:r>
      <w:del w:id="3287" w:author="Gary Sullivan" w:date="2022-05-16T21:41:00Z">
        <w:r w:rsidDel="00846E35">
          <w:rPr>
            <w:lang w:val="en-CA"/>
          </w:rPr>
          <w:delText xml:space="preserve"> </w:delText>
        </w:r>
      </w:del>
    </w:p>
    <w:p w14:paraId="5E62D0FD" w14:textId="78692BDC" w:rsidR="00AA58C8" w:rsidRDefault="00AA58C8" w:rsidP="000C06CF">
      <w:pPr>
        <w:rPr>
          <w:lang w:val="en-CA"/>
        </w:rPr>
      </w:pPr>
      <w:r>
        <w:rPr>
          <w:lang w:val="en-CA"/>
        </w:rPr>
        <w:t>Cross checker confirmed the reported results.</w:t>
      </w:r>
      <w:del w:id="3288" w:author="Gary Sullivan" w:date="2022-05-16T21:41:00Z">
        <w:r w:rsidDel="00846E35">
          <w:rPr>
            <w:lang w:val="en-CA"/>
          </w:rPr>
          <w:delText xml:space="preserve"> </w:delText>
        </w:r>
      </w:del>
    </w:p>
    <w:p w14:paraId="0FF85BB2" w14:textId="7E623F1B" w:rsidR="00AA58C8" w:rsidRDefault="00AA58C8" w:rsidP="000C06CF">
      <w:pPr>
        <w:rPr>
          <w:lang w:val="en-CA"/>
        </w:rPr>
      </w:pPr>
      <w:r>
        <w:rPr>
          <w:lang w:val="en-CA"/>
        </w:rPr>
        <w:t>It was suggested to investigate the coding gain from larger fi</w:t>
      </w:r>
      <w:ins w:id="3289" w:author="Gary Sullivan" w:date="2022-05-16T21:41:00Z">
        <w:r w:rsidR="00846E35">
          <w:rPr>
            <w:lang w:val="en-CA"/>
          </w:rPr>
          <w:t>l</w:t>
        </w:r>
      </w:ins>
      <w:del w:id="3290" w:author="Gary Sullivan" w:date="2022-05-16T21:41:00Z">
        <w:r w:rsidDel="00846E35">
          <w:rPr>
            <w:lang w:val="en-CA"/>
          </w:rPr>
          <w:delText>l</w:delText>
        </w:r>
      </w:del>
      <w:r>
        <w:rPr>
          <w:lang w:val="en-CA"/>
        </w:rPr>
        <w:t>ters vs. adaptive filter shapes.</w:t>
      </w:r>
      <w:del w:id="3291" w:author="Gary Sullivan" w:date="2022-05-16T21:41:00Z">
        <w:r w:rsidDel="00846E35">
          <w:rPr>
            <w:lang w:val="en-CA"/>
          </w:rPr>
          <w:delText xml:space="preserve"> </w:delText>
        </w:r>
      </w:del>
    </w:p>
    <w:p w14:paraId="45E270B7" w14:textId="73BC2195" w:rsidR="00AA58C8" w:rsidRDefault="00AA58C8" w:rsidP="000C06CF">
      <w:pPr>
        <w:rPr>
          <w:lang w:val="en-CA"/>
        </w:rPr>
      </w:pPr>
      <w:r w:rsidRPr="00F60F94">
        <w:rPr>
          <w:highlight w:val="yellow"/>
          <w:lang w:val="en-CA"/>
        </w:rPr>
        <w:t>Recommendation</w:t>
      </w:r>
      <w:r>
        <w:rPr>
          <w:lang w:val="en-CA"/>
        </w:rPr>
        <w:t>: investigate both JVET-Z0146 and J</w:t>
      </w:r>
      <w:r>
        <w:rPr>
          <w:rFonts w:hint="eastAsia"/>
          <w:lang w:val="en-CA" w:eastAsia="zh-CN"/>
        </w:rPr>
        <w:t>V</w:t>
      </w:r>
      <w:r>
        <w:rPr>
          <w:lang w:val="en-CA"/>
        </w:rPr>
        <w:t>ET-Z0149 in the next round of EE, including comparison between larger filters vs. adaptive filter shapes.</w:t>
      </w:r>
      <w:del w:id="3292" w:author="Gary Sullivan" w:date="2022-05-16T21:41:00Z">
        <w:r w:rsidDel="00846E35">
          <w:rPr>
            <w:lang w:val="en-CA"/>
          </w:rPr>
          <w:delText xml:space="preserve"> </w:delText>
        </w:r>
      </w:del>
    </w:p>
    <w:p w14:paraId="1B0AE709" w14:textId="53894F64" w:rsidR="00AA58C8" w:rsidRDefault="00AA58C8" w:rsidP="000C06CF">
      <w:pPr>
        <w:rPr>
          <w:lang w:val="en-CA"/>
        </w:rPr>
      </w:pPr>
      <w:proofErr w:type="spellStart"/>
      <w:r>
        <w:rPr>
          <w:lang w:val="en-CA"/>
        </w:rPr>
        <w:t>BoG</w:t>
      </w:r>
      <w:proofErr w:type="spellEnd"/>
      <w:r>
        <w:rPr>
          <w:lang w:val="en-CA"/>
        </w:rPr>
        <w:t xml:space="preserve"> meeting #5 was closed 0135 Wednesday 26 April 2022.</w:t>
      </w:r>
      <w:del w:id="3293" w:author="Gary Sullivan" w:date="2022-05-16T21:41:00Z">
        <w:r w:rsidDel="00846E35">
          <w:rPr>
            <w:lang w:val="en-CA"/>
          </w:rPr>
          <w:delText xml:space="preserve"> </w:delText>
        </w:r>
      </w:del>
    </w:p>
    <w:p w14:paraId="2A9A31D7" w14:textId="2BA8DBAE" w:rsidR="00AA58C8" w:rsidRDefault="00A50A8F" w:rsidP="000C06CF">
      <w:pPr>
        <w:pStyle w:val="Heading9"/>
        <w:rPr>
          <w:lang w:val="en-CA"/>
        </w:rPr>
      </w:pPr>
      <w:hyperlink r:id="rId343" w:history="1">
        <w:r w:rsidR="00AA58C8" w:rsidRPr="000C13D4">
          <w:rPr>
            <w:color w:val="0000FF"/>
            <w:u w:val="single"/>
            <w:lang w:val="en-CA"/>
          </w:rPr>
          <w:t>JVET-Z0159</w:t>
        </w:r>
      </w:hyperlink>
      <w:r w:rsidR="00AA58C8" w:rsidRPr="000C13D4">
        <w:rPr>
          <w:lang w:val="en-CA"/>
        </w:rPr>
        <w:t xml:space="preserve"> Non-EE2: Reconstruction-Reordered IBC for screen content coding [Z.</w:t>
      </w:r>
      <w:r w:rsidR="00AA58C8">
        <w:rPr>
          <w:lang w:val="en-CA"/>
        </w:rPr>
        <w:t xml:space="preserve"> </w:t>
      </w:r>
      <w:r w:rsidR="00AA58C8" w:rsidRPr="000C13D4">
        <w:rPr>
          <w:lang w:val="en-CA"/>
        </w:rPr>
        <w:t xml:space="preserve">Deng, </w:t>
      </w:r>
      <w:proofErr w:type="spellStart"/>
      <w:r w:rsidR="00AA58C8" w:rsidRPr="000C13D4">
        <w:rPr>
          <w:lang w:val="en-CA"/>
        </w:rPr>
        <w:t>K.Zhang</w:t>
      </w:r>
      <w:proofErr w:type="spellEnd"/>
      <w:r w:rsidR="00AA58C8" w:rsidRPr="000C13D4">
        <w:rPr>
          <w:lang w:val="en-CA"/>
        </w:rPr>
        <w:t xml:space="preserve">, </w:t>
      </w:r>
      <w:proofErr w:type="spellStart"/>
      <w:r w:rsidR="00AA58C8" w:rsidRPr="000C13D4">
        <w:rPr>
          <w:lang w:val="en-CA"/>
        </w:rPr>
        <w:t>L.Zhang</w:t>
      </w:r>
      <w:proofErr w:type="spellEnd"/>
      <w:r w:rsidR="00AA58C8" w:rsidRPr="000C13D4">
        <w:rPr>
          <w:lang w:val="en-CA"/>
        </w:rPr>
        <w:t xml:space="preserve"> (</w:t>
      </w:r>
      <w:proofErr w:type="spellStart"/>
      <w:r w:rsidR="00AA58C8" w:rsidRPr="000C13D4">
        <w:rPr>
          <w:lang w:val="en-CA"/>
        </w:rPr>
        <w:t>Bytedance</w:t>
      </w:r>
      <w:proofErr w:type="spellEnd"/>
      <w:r w:rsidR="00AA58C8" w:rsidRPr="000C13D4">
        <w:rPr>
          <w:lang w:val="en-CA"/>
        </w:rPr>
        <w:t>)]</w:t>
      </w:r>
    </w:p>
    <w:p w14:paraId="7876C65D" w14:textId="05B668C4" w:rsidR="00AA58C8" w:rsidRPr="00E47131" w:rsidRDefault="00EE2385" w:rsidP="000C06CF">
      <w:pPr>
        <w:rPr>
          <w:lang w:val="en-CA"/>
        </w:rPr>
      </w:pPr>
      <w:r>
        <w:rPr>
          <w:lang w:val="en-CA"/>
        </w:rPr>
        <w:t>Was discussed in JVET main session.</w:t>
      </w:r>
    </w:p>
    <w:p w14:paraId="7FA4E600" w14:textId="59D11BA8" w:rsidR="00AA58C8" w:rsidRDefault="00AA58C8" w:rsidP="000C06CF">
      <w:pPr>
        <w:pStyle w:val="Heading9"/>
        <w:rPr>
          <w:lang w:val="en-CA"/>
        </w:rPr>
      </w:pPr>
      <w:r w:rsidRPr="00707491">
        <w:rPr>
          <w:color w:val="0000FF"/>
          <w:u w:val="single"/>
          <w:lang w:val="en-CA"/>
        </w:rPr>
        <w:t>JVET-Z0219</w:t>
      </w:r>
      <w:r>
        <w:rPr>
          <w:color w:val="0000FF"/>
          <w:u w:val="single"/>
          <w:lang w:val="en-CA"/>
        </w:rPr>
        <w:t xml:space="preserve"> </w:t>
      </w:r>
      <w:r w:rsidRPr="00707491">
        <w:rPr>
          <w:lang w:val="en-CA"/>
        </w:rPr>
        <w:t>Non-EE2: SPS flag to control TM-based merge/</w:t>
      </w:r>
      <w:proofErr w:type="spellStart"/>
      <w:r w:rsidRPr="00707491">
        <w:rPr>
          <w:lang w:val="en-CA"/>
        </w:rPr>
        <w:t>amvp</w:t>
      </w:r>
      <w:proofErr w:type="spellEnd"/>
      <w:r w:rsidRPr="00707491">
        <w:rPr>
          <w:lang w:val="en-CA"/>
        </w:rPr>
        <w:t xml:space="preserve"> and multi-pass DMVR separately</w:t>
      </w:r>
      <w:r>
        <w:rPr>
          <w:lang w:val="en-CA"/>
        </w:rPr>
        <w:t xml:space="preserve"> [</w:t>
      </w:r>
      <w:r w:rsidRPr="00707491">
        <w:rPr>
          <w:lang w:val="en-CA"/>
        </w:rPr>
        <w:t>H.</w:t>
      </w:r>
      <w:r w:rsidR="00EE2385">
        <w:rPr>
          <w:lang w:val="en-CA"/>
        </w:rPr>
        <w:t xml:space="preserve"> </w:t>
      </w:r>
      <w:r w:rsidRPr="00707491">
        <w:rPr>
          <w:lang w:val="en-CA"/>
        </w:rPr>
        <w:t xml:space="preserve">Jang, </w:t>
      </w:r>
      <w:proofErr w:type="spellStart"/>
      <w:r w:rsidRPr="00707491">
        <w:rPr>
          <w:lang w:val="en-CA"/>
        </w:rPr>
        <w:t>J.Nam</w:t>
      </w:r>
      <w:proofErr w:type="spellEnd"/>
      <w:r w:rsidRPr="00707491">
        <w:rPr>
          <w:lang w:val="en-CA"/>
        </w:rPr>
        <w:t xml:space="preserve">, </w:t>
      </w:r>
      <w:proofErr w:type="spellStart"/>
      <w:r w:rsidRPr="00707491">
        <w:rPr>
          <w:lang w:val="en-CA"/>
        </w:rPr>
        <w:t>N.Park</w:t>
      </w:r>
      <w:proofErr w:type="spellEnd"/>
      <w:r w:rsidRPr="00707491">
        <w:rPr>
          <w:lang w:val="en-CA"/>
        </w:rPr>
        <w:t xml:space="preserve">, </w:t>
      </w:r>
      <w:proofErr w:type="spellStart"/>
      <w:r w:rsidRPr="00707491">
        <w:rPr>
          <w:lang w:val="en-CA"/>
        </w:rPr>
        <w:t>J.Lim</w:t>
      </w:r>
      <w:proofErr w:type="spellEnd"/>
      <w:r w:rsidRPr="00707491">
        <w:rPr>
          <w:lang w:val="en-CA"/>
        </w:rPr>
        <w:t xml:space="preserve">, </w:t>
      </w:r>
      <w:proofErr w:type="spellStart"/>
      <w:r w:rsidRPr="00707491">
        <w:rPr>
          <w:lang w:val="en-CA"/>
        </w:rPr>
        <w:t>S.Kim</w:t>
      </w:r>
      <w:proofErr w:type="spellEnd"/>
      <w:r w:rsidRPr="00707491">
        <w:rPr>
          <w:lang w:val="en-CA"/>
        </w:rPr>
        <w:t xml:space="preserve"> (LGE)</w:t>
      </w:r>
      <w:r>
        <w:rPr>
          <w:lang w:val="en-CA"/>
        </w:rPr>
        <w:t>]</w:t>
      </w:r>
      <w:r w:rsidRPr="00474E55">
        <w:rPr>
          <w:lang w:val="en-CA"/>
        </w:rPr>
        <w:t xml:space="preserve"> [late]</w:t>
      </w:r>
      <w:del w:id="3294" w:author="Gary Sullivan" w:date="2022-05-16T21:41:00Z">
        <w:r w:rsidDel="00846E35">
          <w:rPr>
            <w:lang w:val="en-CA"/>
          </w:rPr>
          <w:delText xml:space="preserve"> </w:delText>
        </w:r>
      </w:del>
    </w:p>
    <w:p w14:paraId="741896E4" w14:textId="1C212A0E" w:rsidR="00AA58C8" w:rsidRDefault="00EE2385" w:rsidP="000C06CF">
      <w:pPr>
        <w:rPr>
          <w:szCs w:val="22"/>
          <w:lang w:val="en-CA" w:eastAsia="ko-KR"/>
        </w:rPr>
      </w:pPr>
      <w:r>
        <w:rPr>
          <w:szCs w:val="22"/>
          <w:lang w:val="en-CA" w:eastAsia="ko-KR"/>
        </w:rPr>
        <w:t>Was discussed in JVET main session.</w:t>
      </w:r>
    </w:p>
    <w:p w14:paraId="500917DE" w14:textId="77777777" w:rsidR="00AA58C8" w:rsidRPr="009F0DFA" w:rsidRDefault="00AA58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rPr>
      </w:pPr>
    </w:p>
    <w:p w14:paraId="29589684" w14:textId="77777777" w:rsidR="009F0DFA" w:rsidRDefault="009F0DFA" w:rsidP="000C06CF">
      <w:pPr>
        <w:rPr>
          <w:lang w:val="en-CA"/>
        </w:rPr>
      </w:pPr>
    </w:p>
    <w:p w14:paraId="48A6EFF6" w14:textId="042ED53D" w:rsidR="00EE2385" w:rsidRPr="00172D2C" w:rsidRDefault="00EE2385" w:rsidP="000C06CF">
      <w:pPr>
        <w:rPr>
          <w:lang w:val="en-CA"/>
        </w:rPr>
      </w:pPr>
      <w:r>
        <w:rPr>
          <w:lang w:val="en-CA"/>
        </w:rPr>
        <w:t xml:space="preserve">The </w:t>
      </w:r>
      <w:proofErr w:type="spellStart"/>
      <w:r>
        <w:rPr>
          <w:lang w:val="en-CA"/>
        </w:rPr>
        <w:t>BoG</w:t>
      </w:r>
      <w:proofErr w:type="spellEnd"/>
      <w:r>
        <w:rPr>
          <w:lang w:val="en-CA"/>
        </w:rPr>
        <w:t xml:space="preserve"> report was presented in session 11 at 2100 UTC on Monday 25 April, and in session 15 on Wednesday 27 April.</w:t>
      </w:r>
    </w:p>
    <w:p w14:paraId="47508EDA" w14:textId="77777777" w:rsidR="00EE2385" w:rsidRDefault="00EE2385" w:rsidP="000C06CF">
      <w:pPr>
        <w:rPr>
          <w:lang w:val="en-CA"/>
        </w:rPr>
      </w:pPr>
    </w:p>
    <w:p w14:paraId="3A8C8FF4" w14:textId="59516E70" w:rsidR="001B10F0" w:rsidRPr="001B10F0" w:rsidRDefault="00EE2385" w:rsidP="000C06CF">
      <w:pPr>
        <w:rPr>
          <w:lang w:val="en-CA"/>
        </w:rPr>
      </w:pPr>
      <w:r>
        <w:rPr>
          <w:lang w:val="en-CA"/>
        </w:rPr>
        <w:t>In summary, t</w:t>
      </w:r>
      <w:r w:rsidR="001B10F0" w:rsidRPr="001B10F0">
        <w:rPr>
          <w:lang w:val="en-CA"/>
        </w:rPr>
        <w:t xml:space="preserve">he </w:t>
      </w:r>
      <w:proofErr w:type="spellStart"/>
      <w:r w:rsidR="001B10F0" w:rsidRPr="001B10F0">
        <w:rPr>
          <w:lang w:val="en-CA"/>
        </w:rPr>
        <w:t>BoG</w:t>
      </w:r>
      <w:proofErr w:type="spellEnd"/>
      <w:r w:rsidR="001B10F0" w:rsidRPr="001B10F0">
        <w:rPr>
          <w:lang w:val="en-CA"/>
        </w:rPr>
        <w:t xml:space="preserve"> </w:t>
      </w:r>
      <w:r w:rsidR="009F0DFA" w:rsidRPr="001B10F0">
        <w:rPr>
          <w:lang w:val="en-CA"/>
        </w:rPr>
        <w:t>recommend</w:t>
      </w:r>
      <w:r w:rsidR="009F0DFA">
        <w:rPr>
          <w:lang w:val="en-CA"/>
        </w:rPr>
        <w:t>ed</w:t>
      </w:r>
      <w:r w:rsidR="009F0DFA" w:rsidRPr="001B10F0">
        <w:rPr>
          <w:lang w:val="en-CA"/>
        </w:rPr>
        <w:t xml:space="preserve"> </w:t>
      </w:r>
      <w:r w:rsidR="001B10F0" w:rsidRPr="001B10F0">
        <w:rPr>
          <w:lang w:val="en-CA"/>
        </w:rPr>
        <w:t>to:</w:t>
      </w:r>
      <w:del w:id="3295" w:author="Gary Sullivan" w:date="2022-05-16T21:41:00Z">
        <w:r w:rsidR="001B10F0" w:rsidRPr="001B10F0" w:rsidDel="00846E35">
          <w:rPr>
            <w:lang w:val="en-CA"/>
          </w:rPr>
          <w:delText xml:space="preserve"> </w:delText>
        </w:r>
      </w:del>
    </w:p>
    <w:p w14:paraId="3D7B45BA" w14:textId="514EDEC4" w:rsidR="001B10F0" w:rsidRPr="001B10F0" w:rsidRDefault="001B10F0" w:rsidP="000C06CF">
      <w:pPr>
        <w:rPr>
          <w:lang w:val="en-CA"/>
        </w:rPr>
      </w:pPr>
      <w:r w:rsidRPr="001B10F0">
        <w:rPr>
          <w:lang w:val="en-CA"/>
        </w:rPr>
        <w:t>•</w:t>
      </w:r>
      <w:r w:rsidRPr="001B10F0">
        <w:rPr>
          <w:lang w:val="en-CA"/>
        </w:rPr>
        <w:tab/>
      </w:r>
      <w:r w:rsidR="009F0DFA">
        <w:rPr>
          <w:lang w:val="en-CA"/>
        </w:rPr>
        <w:t xml:space="preserve">Make a </w:t>
      </w:r>
      <w:r w:rsidR="00F3041F" w:rsidRPr="0055181F">
        <w:rPr>
          <w:highlight w:val="yellow"/>
          <w:lang w:val="en-CA"/>
        </w:rPr>
        <w:t>Decision:</w:t>
      </w:r>
      <w:r w:rsidR="00F3041F">
        <w:rPr>
          <w:lang w:val="en-CA"/>
        </w:rPr>
        <w:t xml:space="preserve"> </w:t>
      </w:r>
      <w:r w:rsidRPr="001B10F0">
        <w:rPr>
          <w:lang w:val="en-CA"/>
        </w:rPr>
        <w:t>Include the following proposal in the next release of ECM: JVET-Z0131, JVET-Z0127 (option 2)</w:t>
      </w:r>
    </w:p>
    <w:p w14:paraId="3D2ED25A" w14:textId="743C7B3F" w:rsidR="001B10F0" w:rsidRPr="001B10F0" w:rsidRDefault="001B10F0" w:rsidP="000C06CF">
      <w:pPr>
        <w:rPr>
          <w:lang w:val="en-CA"/>
        </w:rPr>
      </w:pPr>
      <w:r w:rsidRPr="001B10F0">
        <w:rPr>
          <w:lang w:val="en-CA"/>
        </w:rPr>
        <w:t>•</w:t>
      </w:r>
      <w:r w:rsidRPr="001B10F0">
        <w:rPr>
          <w:lang w:val="en-CA"/>
        </w:rPr>
        <w:tab/>
        <w:t>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w:t>
      </w:r>
      <w:del w:id="3296" w:author="Gary Sullivan" w:date="2022-05-16T21:41:00Z">
        <w:r w:rsidRPr="001B10F0" w:rsidDel="00846E35">
          <w:rPr>
            <w:lang w:val="en-CA"/>
          </w:rPr>
          <w:delText xml:space="preserve"> </w:delText>
        </w:r>
      </w:del>
    </w:p>
    <w:p w14:paraId="4848A21C" w14:textId="5FD2C736" w:rsidR="001B10F0" w:rsidRPr="001B10F0" w:rsidRDefault="001B10F0" w:rsidP="000C06CF">
      <w:pPr>
        <w:rPr>
          <w:lang w:val="en-CA"/>
        </w:rPr>
      </w:pPr>
      <w:r w:rsidRPr="001B10F0">
        <w:rPr>
          <w:lang w:val="en-CA"/>
        </w:rPr>
        <w:t>•</w:t>
      </w:r>
      <w:r w:rsidRPr="001B10F0">
        <w:rPr>
          <w:lang w:val="en-CA"/>
        </w:rPr>
        <w:tab/>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57FD6BA" w14:textId="0DDB8D95" w:rsidR="001B10F0" w:rsidRPr="001B10F0" w:rsidRDefault="001B10F0" w:rsidP="000C06CF">
      <w:pPr>
        <w:rPr>
          <w:lang w:val="en-CA"/>
        </w:rPr>
      </w:pPr>
      <w:r w:rsidRPr="001B10F0">
        <w:rPr>
          <w:lang w:val="en-CA"/>
        </w:rPr>
        <w:t>•</w:t>
      </w:r>
      <w:r w:rsidRPr="001B10F0">
        <w:rPr>
          <w:lang w:val="en-CA"/>
        </w:rPr>
        <w:tab/>
      </w:r>
      <w:r w:rsidR="009F0DFA">
        <w:rPr>
          <w:lang w:val="en-CA"/>
        </w:rPr>
        <w:t xml:space="preserve">Make a </w:t>
      </w:r>
      <w:r w:rsidR="00382D82" w:rsidRPr="0055181F">
        <w:rPr>
          <w:highlight w:val="yellow"/>
          <w:lang w:val="en-CA"/>
        </w:rPr>
        <w:t>Decision (SW):</w:t>
      </w:r>
      <w:r w:rsidR="00382D82">
        <w:rPr>
          <w:lang w:val="en-CA"/>
        </w:rPr>
        <w:t xml:space="preserve"> </w:t>
      </w:r>
      <w:r w:rsidRPr="001B10F0">
        <w:rPr>
          <w:lang w:val="en-CA"/>
        </w:rPr>
        <w:t>Fix the RPR functionality in the next ECM release with some elements from JVET-Z0062, JVET-Z0067, and JVET-Z0079</w:t>
      </w:r>
    </w:p>
    <w:p w14:paraId="345D6D25" w14:textId="4874CEA9" w:rsidR="001B10F0" w:rsidRPr="001B10F0" w:rsidRDefault="001B10F0" w:rsidP="000C06CF">
      <w:pPr>
        <w:rPr>
          <w:lang w:val="en-CA"/>
        </w:rPr>
      </w:pPr>
      <w:r w:rsidRPr="001B10F0">
        <w:rPr>
          <w:lang w:val="en-CA"/>
        </w:rPr>
        <w:t>•</w:t>
      </w:r>
      <w:r w:rsidRPr="001B10F0">
        <w:rPr>
          <w:lang w:val="en-CA"/>
        </w:rPr>
        <w:tab/>
        <w:t>Discuss whether to study luma-only RPR as proposed in JVET-Z0067 within the context of a “444 profile” in JVET main track</w:t>
      </w:r>
      <w:r w:rsidR="00275F99">
        <w:rPr>
          <w:lang w:val="en-CA"/>
        </w:rPr>
        <w:t xml:space="preserve">. This was </w:t>
      </w:r>
      <w:r w:rsidR="00363A49">
        <w:rPr>
          <w:lang w:val="en-CA"/>
        </w:rPr>
        <w:t>discussed in session 18. It was clarified that such an approach is not comparable with a traditional 4:4:4 profile which are rather targeting high-end (professional) 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e.g.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6007CD69" w14:textId="77777777" w:rsidR="009F0DFA" w:rsidRDefault="009F0DFA" w:rsidP="000C06CF">
      <w:pPr>
        <w:rPr>
          <w:lang w:val="en-CA"/>
        </w:rPr>
      </w:pPr>
    </w:p>
    <w:p w14:paraId="2A5A09CA" w14:textId="5E2C5E15" w:rsidR="004326F1" w:rsidRDefault="00382D82" w:rsidP="000C06CF">
      <w:pPr>
        <w:rPr>
          <w:lang w:val="en-CA"/>
        </w:rPr>
      </w:pPr>
      <w:r>
        <w:rPr>
          <w:lang w:val="en-CA"/>
        </w:rPr>
        <w:t>The</w:t>
      </w:r>
      <w:r w:rsidR="004326F1">
        <w:rPr>
          <w:lang w:val="en-CA"/>
        </w:rPr>
        <w:t xml:space="preserve"> recommendations </w:t>
      </w:r>
      <w:r>
        <w:rPr>
          <w:lang w:val="en-CA"/>
        </w:rPr>
        <w:t xml:space="preserve">above </w:t>
      </w:r>
      <w:r w:rsidR="004326F1">
        <w:rPr>
          <w:lang w:val="en-CA"/>
        </w:rPr>
        <w:t xml:space="preserve">were approved in the JVET plenary (session 15). </w:t>
      </w:r>
      <w:r w:rsidR="009F0DFA">
        <w:rPr>
          <w:lang w:val="en-CA"/>
        </w:rPr>
        <w:t>For convenience, changes in ECM text or software are highlighted as “decision”</w:t>
      </w:r>
      <w:r w:rsidR="00EE2385">
        <w:rPr>
          <w:lang w:val="en-CA"/>
        </w:rPr>
        <w:t xml:space="preserve"> above</w:t>
      </w:r>
      <w:r w:rsidR="009F0DFA">
        <w:rPr>
          <w:lang w:val="en-CA"/>
        </w:rPr>
        <w:t xml:space="preserve">. For proposals recommended for EE investigation, </w:t>
      </w:r>
      <w:r w:rsidR="004326F1">
        <w:rPr>
          <w:lang w:val="en-CA"/>
        </w:rPr>
        <w:t xml:space="preserve">V. </w:t>
      </w:r>
      <w:proofErr w:type="spellStart"/>
      <w:r w:rsidR="004326F1">
        <w:rPr>
          <w:lang w:val="en-CA"/>
        </w:rPr>
        <w:t>Seregin</w:t>
      </w:r>
      <w:proofErr w:type="spellEnd"/>
      <w:r w:rsidR="004326F1">
        <w:rPr>
          <w:lang w:val="en-CA"/>
        </w:rPr>
        <w:t xml:space="preserve"> and other EE coordinators </w:t>
      </w:r>
      <w:r w:rsidR="00EE2385">
        <w:rPr>
          <w:lang w:val="en-CA"/>
        </w:rPr>
        <w:t xml:space="preserve">were </w:t>
      </w:r>
      <w:r w:rsidR="00430F24">
        <w:rPr>
          <w:lang w:val="en-CA"/>
        </w:rPr>
        <w:t>asked to</w:t>
      </w:r>
      <w:r w:rsidR="004326F1">
        <w:rPr>
          <w:lang w:val="en-CA"/>
        </w:rPr>
        <w:t xml:space="preserve"> take action </w:t>
      </w:r>
      <w:r w:rsidR="009F0DFA">
        <w:rPr>
          <w:lang w:val="en-CA"/>
        </w:rPr>
        <w:t xml:space="preserve">collecting contributions for </w:t>
      </w:r>
      <w:r w:rsidR="00430F24">
        <w:rPr>
          <w:lang w:val="en-CA"/>
        </w:rPr>
        <w:t>the new EE2 description.</w:t>
      </w:r>
    </w:p>
    <w:p w14:paraId="0066C074" w14:textId="77777777" w:rsidR="00EE2385" w:rsidRDefault="00EE2385" w:rsidP="000C06CF">
      <w:pPr>
        <w:rPr>
          <w:lang w:val="en-CA"/>
        </w:rPr>
      </w:pPr>
    </w:p>
    <w:p w14:paraId="7DDD03C6" w14:textId="3C3819F1" w:rsidR="00E03821" w:rsidRPr="00172D2C" w:rsidRDefault="00E03821" w:rsidP="000C06CF">
      <w:pPr>
        <w:pStyle w:val="Heading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0C06CF">
      <w:pPr>
        <w:rPr>
          <w:lang w:val="en-CA"/>
        </w:rPr>
      </w:pPr>
      <w:bookmarkStart w:id="3297"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A50A8F" w:rsidP="000C06CF">
      <w:pPr>
        <w:pStyle w:val="Heading9"/>
        <w:rPr>
          <w:lang w:val="en-CA"/>
        </w:rPr>
      </w:pPr>
      <w:hyperlink r:id="rId344" w:history="1">
        <w:r w:rsidR="00F83198" w:rsidRPr="000C13D4">
          <w:rPr>
            <w:color w:val="0000FF"/>
            <w:u w:val="single"/>
            <w:lang w:val="en-CA"/>
          </w:rPr>
          <w:t>JVET-Z0049</w:t>
        </w:r>
      </w:hyperlink>
      <w:r w:rsidR="00F83198" w:rsidRPr="000C13D4">
        <w:rPr>
          <w:lang w:val="en-CA"/>
        </w:rPr>
        <w:t xml:space="preserve"> EE2-1.1: Slope adjustment for CCLM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w:t>
      </w:r>
    </w:p>
    <w:p w14:paraId="43D89627" w14:textId="3E483F9F" w:rsidR="00CA54A0" w:rsidRDefault="00CA54A0" w:rsidP="000C06CF">
      <w:pPr>
        <w:rPr>
          <w:lang w:val="en-CA"/>
        </w:rPr>
      </w:pPr>
    </w:p>
    <w:p w14:paraId="29248151" w14:textId="77777777" w:rsidR="005B27D7" w:rsidRPr="000B1056" w:rsidRDefault="00A50A8F" w:rsidP="000C06CF">
      <w:pPr>
        <w:pStyle w:val="Heading9"/>
        <w:rPr>
          <w:lang w:val="en-CA"/>
        </w:rPr>
      </w:pPr>
      <w:hyperlink r:id="rId345"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0C06CF">
      <w:pPr>
        <w:rPr>
          <w:lang w:val="en-CA"/>
        </w:rPr>
      </w:pPr>
    </w:p>
    <w:p w14:paraId="1F3B8FCF" w14:textId="354BEA34" w:rsidR="00F83198" w:rsidRDefault="00A50A8F" w:rsidP="000C06CF">
      <w:pPr>
        <w:pStyle w:val="Heading9"/>
        <w:rPr>
          <w:lang w:val="en-CA"/>
        </w:rPr>
      </w:pPr>
      <w:hyperlink r:id="rId346" w:history="1">
        <w:r w:rsidR="00F83198" w:rsidRPr="000C13D4">
          <w:rPr>
            <w:color w:val="0000FF"/>
            <w:u w:val="single"/>
            <w:lang w:val="en-CA"/>
          </w:rPr>
          <w:t>JVET-Z0050</w:t>
        </w:r>
      </w:hyperlink>
      <w:r w:rsidR="00F83198" w:rsidRPr="000C13D4">
        <w:rPr>
          <w:lang w:val="en-CA"/>
        </w:rPr>
        <w:t xml:space="preserve"> EE2-1.3: Combined intra prediction tests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 X. Li, R.-L. Liao, J. Chen, Y. Ye (Alibaba)]</w:t>
      </w:r>
    </w:p>
    <w:p w14:paraId="3C64A71B" w14:textId="3586F01A" w:rsidR="00CA54A0" w:rsidRDefault="00CA54A0" w:rsidP="000C06CF">
      <w:pPr>
        <w:rPr>
          <w:lang w:val="en-CA"/>
        </w:rPr>
      </w:pPr>
    </w:p>
    <w:p w14:paraId="21F47D57" w14:textId="488DB292" w:rsidR="00E31E0E" w:rsidRPr="000B1056" w:rsidRDefault="00A50A8F" w:rsidP="000C06CF">
      <w:pPr>
        <w:pStyle w:val="Heading9"/>
        <w:rPr>
          <w:lang w:val="en-CA"/>
        </w:rPr>
      </w:pPr>
      <w:hyperlink r:id="rId347"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0C06CF">
      <w:pPr>
        <w:rPr>
          <w:lang w:val="en-CA"/>
        </w:rPr>
      </w:pPr>
    </w:p>
    <w:p w14:paraId="4B08AF92" w14:textId="2E34F69A" w:rsidR="00F83198" w:rsidRDefault="00A50A8F" w:rsidP="000C06CF">
      <w:pPr>
        <w:pStyle w:val="Heading9"/>
        <w:rPr>
          <w:lang w:val="en-CA"/>
        </w:rPr>
      </w:pPr>
      <w:hyperlink r:id="rId348"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0C06CF">
      <w:pPr>
        <w:rPr>
          <w:lang w:val="en-CA"/>
        </w:rPr>
      </w:pPr>
    </w:p>
    <w:p w14:paraId="70467B5C" w14:textId="77777777" w:rsidR="005B27D7" w:rsidRPr="000B1056" w:rsidRDefault="00A50A8F" w:rsidP="000C06CF">
      <w:pPr>
        <w:pStyle w:val="Heading9"/>
        <w:rPr>
          <w:lang w:val="en-CA"/>
        </w:rPr>
      </w:pPr>
      <w:hyperlink r:id="rId349" w:history="1">
        <w:r w:rsidR="005B27D7" w:rsidRPr="000B1056">
          <w:rPr>
            <w:color w:val="0000FF"/>
            <w:u w:val="single"/>
            <w:lang w:val="en-CA"/>
          </w:rPr>
          <w:t>JVET-Z0185</w:t>
        </w:r>
      </w:hyperlink>
      <w:r w:rsidR="005B27D7" w:rsidRPr="000B1056">
        <w:rPr>
          <w:lang w:val="en-CA"/>
        </w:rPr>
        <w:t xml:space="preserve"> Crosscheck of JVET-Z0051 (EE2-1.2: On chroma intra prediction) [K. Naser (</w:t>
      </w:r>
      <w:proofErr w:type="spellStart"/>
      <w:r w:rsidR="005B27D7" w:rsidRPr="000B1056">
        <w:rPr>
          <w:lang w:val="en-CA"/>
        </w:rPr>
        <w:t>InterDigital</w:t>
      </w:r>
      <w:proofErr w:type="spellEnd"/>
      <w:r w:rsidR="005B27D7" w:rsidRPr="000B1056">
        <w:rPr>
          <w:lang w:val="en-CA"/>
        </w:rPr>
        <w:t>)] [late]</w:t>
      </w:r>
    </w:p>
    <w:p w14:paraId="0AD03323" w14:textId="77777777" w:rsidR="005B27D7" w:rsidRPr="00CA54A0" w:rsidRDefault="005B27D7" w:rsidP="000C06CF">
      <w:pPr>
        <w:rPr>
          <w:lang w:val="en-CA"/>
        </w:rPr>
      </w:pPr>
    </w:p>
    <w:p w14:paraId="0C9994CF" w14:textId="7027EDF3" w:rsidR="00F83198" w:rsidRDefault="00A50A8F" w:rsidP="000C06CF">
      <w:pPr>
        <w:pStyle w:val="Heading9"/>
        <w:rPr>
          <w:lang w:val="en-CA"/>
        </w:rPr>
      </w:pPr>
      <w:hyperlink r:id="rId350"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6E08401" w14:textId="77777777" w:rsidR="00CA54A0" w:rsidRPr="00CA54A0" w:rsidRDefault="00CA54A0" w:rsidP="000C06CF">
      <w:pPr>
        <w:rPr>
          <w:lang w:val="en-CA"/>
        </w:rPr>
      </w:pPr>
    </w:p>
    <w:p w14:paraId="7AEE904E" w14:textId="25EED747" w:rsidR="00F83198" w:rsidRDefault="00A50A8F" w:rsidP="000C06CF">
      <w:pPr>
        <w:pStyle w:val="Heading9"/>
        <w:rPr>
          <w:lang w:val="en-CA"/>
        </w:rPr>
      </w:pPr>
      <w:hyperlink r:id="rId351" w:history="1">
        <w:r w:rsidR="00F83198" w:rsidRPr="000C13D4">
          <w:rPr>
            <w:color w:val="0000FF"/>
            <w:u w:val="single"/>
            <w:lang w:val="en-CA"/>
          </w:rPr>
          <w:t>JVET-Z0055</w:t>
        </w:r>
      </w:hyperlink>
      <w:r w:rsidR="00F83198" w:rsidRPr="000C13D4">
        <w:rPr>
          <w:lang w:val="en-CA"/>
        </w:rPr>
        <w:t xml:space="preserve"> EE2-3.1: Cross-component palette coding [B. Vishwanath, K. Zhang, L. Zhang (</w:t>
      </w:r>
      <w:proofErr w:type="spellStart"/>
      <w:r w:rsidR="00F83198" w:rsidRPr="000C13D4">
        <w:rPr>
          <w:lang w:val="en-CA"/>
        </w:rPr>
        <w:t>Bytedance</w:t>
      </w:r>
      <w:proofErr w:type="spellEnd"/>
      <w:r w:rsidR="00F83198" w:rsidRPr="000C13D4">
        <w:rPr>
          <w:lang w:val="en-CA"/>
        </w:rPr>
        <w:t>)]</w:t>
      </w:r>
    </w:p>
    <w:p w14:paraId="56C5750A" w14:textId="1E4365F5" w:rsidR="00CA54A0" w:rsidRDefault="00CA54A0" w:rsidP="000C06CF">
      <w:pPr>
        <w:rPr>
          <w:lang w:val="en-CA"/>
        </w:rPr>
      </w:pPr>
    </w:p>
    <w:p w14:paraId="32FEFBB3" w14:textId="6A5A0AE1" w:rsidR="005B27D7" w:rsidRPr="000B1056" w:rsidRDefault="00A50A8F" w:rsidP="000C06CF">
      <w:pPr>
        <w:pStyle w:val="Heading9"/>
        <w:rPr>
          <w:lang w:val="en-CA"/>
        </w:rPr>
      </w:pPr>
      <w:hyperlink r:id="rId352" w:history="1">
        <w:r w:rsidR="005B27D7" w:rsidRPr="000B1056">
          <w:rPr>
            <w:color w:val="0000FF"/>
            <w:u w:val="single"/>
            <w:lang w:val="en-CA"/>
          </w:rPr>
          <w:t>JVET-Z0182</w:t>
        </w:r>
      </w:hyperlink>
      <w:r w:rsidR="005B27D7" w:rsidRPr="000B1056">
        <w:rPr>
          <w:lang w:val="en-CA"/>
        </w:rPr>
        <w:t xml:space="preserve"> Crosscheck of JVET-Z0055 (EE2-3.1: Cross-component palette coding) [J. </w:t>
      </w:r>
      <w:proofErr w:type="spellStart"/>
      <w:r w:rsidR="005B27D7" w:rsidRPr="000B1056">
        <w:rPr>
          <w:lang w:val="en-CA"/>
        </w:rPr>
        <w:t>Lainema</w:t>
      </w:r>
      <w:proofErr w:type="spellEnd"/>
      <w:r w:rsidR="005B27D7" w:rsidRPr="000B1056">
        <w:rPr>
          <w:lang w:val="en-CA"/>
        </w:rPr>
        <w:t xml:space="preserve"> (Nokia) [late]</w:t>
      </w:r>
    </w:p>
    <w:p w14:paraId="1AAB26DF" w14:textId="77777777" w:rsidR="005B27D7" w:rsidRPr="00CA54A0" w:rsidRDefault="005B27D7" w:rsidP="000C06CF">
      <w:pPr>
        <w:rPr>
          <w:lang w:val="en-CA"/>
        </w:rPr>
      </w:pPr>
    </w:p>
    <w:p w14:paraId="2D22E8A3" w14:textId="3C094AE3" w:rsidR="00F83198" w:rsidRDefault="00A50A8F" w:rsidP="000C06CF">
      <w:pPr>
        <w:pStyle w:val="Heading9"/>
        <w:rPr>
          <w:lang w:val="en-CA"/>
        </w:rPr>
      </w:pPr>
      <w:hyperlink r:id="rId353"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B8AC686" w14:textId="13AF9473" w:rsidR="00CA54A0" w:rsidRDefault="00CA54A0" w:rsidP="000C06CF">
      <w:pPr>
        <w:rPr>
          <w:lang w:val="en-CA"/>
        </w:rPr>
      </w:pPr>
    </w:p>
    <w:p w14:paraId="66A10104" w14:textId="77777777" w:rsidR="00415FE5" w:rsidRPr="00E45CA7" w:rsidRDefault="00A50A8F" w:rsidP="000C06CF">
      <w:pPr>
        <w:pStyle w:val="Heading9"/>
        <w:rPr>
          <w:lang w:val="en-CA"/>
        </w:rPr>
      </w:pPr>
      <w:hyperlink r:id="rId354"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0C06CF">
      <w:pPr>
        <w:rPr>
          <w:lang w:val="en-CA"/>
        </w:rPr>
      </w:pPr>
    </w:p>
    <w:p w14:paraId="4CEDE81A" w14:textId="75A03578" w:rsidR="00F83198" w:rsidRDefault="00A50A8F" w:rsidP="000C06CF">
      <w:pPr>
        <w:pStyle w:val="Heading9"/>
        <w:rPr>
          <w:lang w:val="en-CA"/>
        </w:rPr>
      </w:pPr>
      <w:hyperlink r:id="rId355"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w:t>
      </w:r>
      <w:proofErr w:type="spellStart"/>
      <w:r w:rsidR="00F83198" w:rsidRPr="000C13D4">
        <w:rPr>
          <w:lang w:val="en-CA"/>
        </w:rPr>
        <w:t>Bytedance</w:t>
      </w:r>
      <w:proofErr w:type="spellEnd"/>
      <w:r w:rsidR="00F83198" w:rsidRPr="000C13D4">
        <w:rPr>
          <w:lang w:val="en-CA"/>
        </w:rPr>
        <w:t>)]</w:t>
      </w:r>
    </w:p>
    <w:p w14:paraId="1E303FB8" w14:textId="207824CC" w:rsidR="00CA54A0" w:rsidRDefault="00CA54A0" w:rsidP="000C06CF">
      <w:pPr>
        <w:rPr>
          <w:lang w:val="en-CA"/>
        </w:rPr>
      </w:pPr>
    </w:p>
    <w:p w14:paraId="75DEA02F" w14:textId="7F0873B6" w:rsidR="00E31E0E" w:rsidRPr="000B1056" w:rsidRDefault="00A50A8F" w:rsidP="000C06CF">
      <w:pPr>
        <w:pStyle w:val="Heading9"/>
        <w:rPr>
          <w:lang w:val="en-CA"/>
        </w:rPr>
      </w:pPr>
      <w:hyperlink r:id="rId356"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0C06CF">
      <w:pPr>
        <w:rPr>
          <w:lang w:val="en-CA"/>
        </w:rPr>
      </w:pPr>
    </w:p>
    <w:p w14:paraId="6584C473" w14:textId="50AAEFEA" w:rsidR="00F83198" w:rsidRDefault="00A50A8F" w:rsidP="000C06CF">
      <w:pPr>
        <w:pStyle w:val="Heading9"/>
        <w:rPr>
          <w:lang w:val="en-CA"/>
        </w:rPr>
      </w:pPr>
      <w:hyperlink r:id="rId357" w:history="1">
        <w:r w:rsidR="00F83198" w:rsidRPr="000C13D4">
          <w:rPr>
            <w:color w:val="0000FF"/>
            <w:u w:val="single"/>
            <w:lang w:val="en-CA"/>
          </w:rPr>
          <w:t>JVET-Z0061</w:t>
        </w:r>
      </w:hyperlink>
      <w:r w:rsidR="00F83198" w:rsidRPr="000C13D4">
        <w:rPr>
          <w:lang w:val="en-CA"/>
        </w:rPr>
        <w:t xml:space="preserve"> EE2-2.3: Template matching based OBMC [Z. </w:t>
      </w:r>
      <w:proofErr w:type="spellStart"/>
      <w:r w:rsidR="00F83198" w:rsidRPr="000C13D4">
        <w:rPr>
          <w:lang w:val="en-CA"/>
        </w:rPr>
        <w:t>Lv</w:t>
      </w:r>
      <w:proofErr w:type="spellEnd"/>
      <w:r w:rsidR="00F83198" w:rsidRPr="000C13D4">
        <w:rPr>
          <w:lang w:val="en-CA"/>
        </w:rPr>
        <w:t>, C. Zhou, J. Zhang (vivo)]</w:t>
      </w:r>
    </w:p>
    <w:p w14:paraId="48C2D633" w14:textId="0D5432D7" w:rsidR="00CA54A0" w:rsidRDefault="00CA54A0" w:rsidP="000C06CF">
      <w:pPr>
        <w:rPr>
          <w:lang w:val="en-CA"/>
        </w:rPr>
      </w:pPr>
    </w:p>
    <w:p w14:paraId="1647252E" w14:textId="77777777" w:rsidR="00E31E0E" w:rsidRPr="000B1056" w:rsidRDefault="00A50A8F" w:rsidP="000C06CF">
      <w:pPr>
        <w:pStyle w:val="Heading9"/>
        <w:rPr>
          <w:lang w:val="en-CA"/>
        </w:rPr>
      </w:pPr>
      <w:hyperlink r:id="rId358"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0C06CF">
      <w:pPr>
        <w:rPr>
          <w:lang w:val="en-CA"/>
        </w:rPr>
      </w:pPr>
    </w:p>
    <w:p w14:paraId="1F8E2BFF" w14:textId="02ECA0A2" w:rsidR="00F83198" w:rsidRDefault="00A50A8F" w:rsidP="000C06CF">
      <w:pPr>
        <w:pStyle w:val="Heading9"/>
        <w:rPr>
          <w:lang w:val="en-CA"/>
        </w:rPr>
      </w:pPr>
      <w:hyperlink r:id="rId359" w:history="1">
        <w:r w:rsidR="00F83198" w:rsidRPr="000C13D4">
          <w:rPr>
            <w:color w:val="0000FF"/>
            <w:u w:val="single"/>
            <w:lang w:val="en-CA"/>
          </w:rPr>
          <w:t>JVET-Z0075</w:t>
        </w:r>
      </w:hyperlink>
      <w:r w:rsidR="00F83198" w:rsidRPr="000C13D4">
        <w:rPr>
          <w:lang w:val="en-CA"/>
        </w:rPr>
        <w:t xml:space="preserve"> EE2-3.3: Enlarged HMVP table for IBC [N. Zhang, K. Zhang, L. Zhang (</w:t>
      </w:r>
      <w:proofErr w:type="spellStart"/>
      <w:r w:rsidR="00F83198" w:rsidRPr="000C13D4">
        <w:rPr>
          <w:lang w:val="en-CA"/>
        </w:rPr>
        <w:t>Bytedance</w:t>
      </w:r>
      <w:proofErr w:type="spellEnd"/>
      <w:r w:rsidR="00F83198" w:rsidRPr="000C13D4">
        <w:rPr>
          <w:lang w:val="en-CA"/>
        </w:rPr>
        <w:t>)]</w:t>
      </w:r>
    </w:p>
    <w:p w14:paraId="4ADB0DBD" w14:textId="2AD273E6" w:rsidR="00CA54A0" w:rsidRDefault="00CA54A0" w:rsidP="000C06CF">
      <w:pPr>
        <w:rPr>
          <w:lang w:val="en-CA"/>
        </w:rPr>
      </w:pPr>
    </w:p>
    <w:p w14:paraId="4A0E880A" w14:textId="2C6105AA" w:rsidR="00EF257E" w:rsidRPr="00DF4940" w:rsidRDefault="00A50A8F" w:rsidP="000C06CF">
      <w:pPr>
        <w:pStyle w:val="Heading9"/>
        <w:rPr>
          <w:lang w:val="en-CA"/>
        </w:rPr>
      </w:pPr>
      <w:hyperlink r:id="rId360"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w:t>
      </w:r>
      <w:proofErr w:type="spellStart"/>
      <w:r w:rsidR="00EF257E" w:rsidRPr="00DF4940">
        <w:rPr>
          <w:lang w:val="en-CA"/>
        </w:rPr>
        <w:t>Ofinno</w:t>
      </w:r>
      <w:proofErr w:type="spellEnd"/>
      <w:r w:rsidR="00EF257E" w:rsidRPr="00DF4940">
        <w:rPr>
          <w:lang w:val="en-CA"/>
        </w:rPr>
        <w:t>)] [late]</w:t>
      </w:r>
    </w:p>
    <w:p w14:paraId="66B5085B" w14:textId="77777777" w:rsidR="00EF257E" w:rsidRPr="00CA54A0" w:rsidRDefault="00EF257E" w:rsidP="000C06CF">
      <w:pPr>
        <w:rPr>
          <w:lang w:val="en-CA"/>
        </w:rPr>
      </w:pPr>
    </w:p>
    <w:p w14:paraId="28E240C3" w14:textId="4E231338" w:rsidR="005B7DA3" w:rsidRDefault="00A50A8F" w:rsidP="000C06CF">
      <w:pPr>
        <w:pStyle w:val="Heading9"/>
        <w:rPr>
          <w:lang w:val="en-CA"/>
        </w:rPr>
      </w:pPr>
      <w:hyperlink r:id="rId361"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w:t>
      </w:r>
      <w:proofErr w:type="spellStart"/>
      <w:r w:rsidR="005B7DA3" w:rsidRPr="000C13D4">
        <w:rPr>
          <w:lang w:val="en-CA"/>
        </w:rPr>
        <w:t>InterDigital</w:t>
      </w:r>
      <w:proofErr w:type="spellEnd"/>
      <w:r w:rsidR="005B7DA3" w:rsidRPr="000C13D4">
        <w:rPr>
          <w:lang w:val="en-CA"/>
        </w:rPr>
        <w:t>)]</w:t>
      </w:r>
    </w:p>
    <w:p w14:paraId="32A51A3F" w14:textId="2517C888" w:rsidR="00CA54A0" w:rsidRDefault="00CA54A0" w:rsidP="000C06CF">
      <w:pPr>
        <w:rPr>
          <w:lang w:val="en-CA"/>
        </w:rPr>
      </w:pPr>
    </w:p>
    <w:p w14:paraId="49B7CB26" w14:textId="21231FA7" w:rsidR="00EF257E" w:rsidRPr="00DF4940" w:rsidRDefault="00A50A8F" w:rsidP="000C06CF">
      <w:pPr>
        <w:pStyle w:val="Heading9"/>
        <w:rPr>
          <w:lang w:val="en-CA"/>
        </w:rPr>
      </w:pPr>
      <w:hyperlink r:id="rId362"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w:t>
      </w:r>
      <w:proofErr w:type="spellStart"/>
      <w:r w:rsidR="00EF257E" w:rsidRPr="00DF4940">
        <w:rPr>
          <w:lang w:val="en-CA"/>
        </w:rPr>
        <w:t>Ofinno</w:t>
      </w:r>
      <w:proofErr w:type="spellEnd"/>
      <w:r w:rsidR="00EF257E" w:rsidRPr="00DF4940">
        <w:rPr>
          <w:lang w:val="en-CA"/>
        </w:rPr>
        <w:t>)] [late]</w:t>
      </w:r>
    </w:p>
    <w:p w14:paraId="1C74D90F" w14:textId="77777777" w:rsidR="00EF257E" w:rsidRPr="00CA54A0" w:rsidRDefault="00EF257E" w:rsidP="000C06CF">
      <w:pPr>
        <w:rPr>
          <w:lang w:val="en-CA"/>
        </w:rPr>
      </w:pPr>
    </w:p>
    <w:p w14:paraId="190E6542" w14:textId="296698C0" w:rsidR="005B7DA3" w:rsidRDefault="00A50A8F" w:rsidP="000C06CF">
      <w:pPr>
        <w:pStyle w:val="Heading9"/>
        <w:rPr>
          <w:lang w:val="en-CA"/>
        </w:rPr>
      </w:pPr>
      <w:hyperlink r:id="rId363"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w:t>
      </w:r>
      <w:proofErr w:type="spellStart"/>
      <w:r w:rsidR="005B7DA3" w:rsidRPr="000C13D4">
        <w:rPr>
          <w:lang w:val="en-CA"/>
        </w:rPr>
        <w:t>InterDigital</w:t>
      </w:r>
      <w:proofErr w:type="spellEnd"/>
      <w:r w:rsidR="005B7DA3" w:rsidRPr="000C13D4">
        <w:rPr>
          <w:lang w:val="en-CA"/>
        </w:rPr>
        <w:t>)]</w:t>
      </w:r>
    </w:p>
    <w:p w14:paraId="5FFED44A" w14:textId="09F30F0E" w:rsidR="00CA54A0" w:rsidRDefault="00CA54A0" w:rsidP="000C06CF">
      <w:pPr>
        <w:rPr>
          <w:lang w:val="en-CA"/>
        </w:rPr>
      </w:pPr>
    </w:p>
    <w:p w14:paraId="17D36509" w14:textId="5B821BCA" w:rsidR="00EF257E" w:rsidRPr="00DF4940" w:rsidRDefault="00A50A8F" w:rsidP="000C06CF">
      <w:pPr>
        <w:pStyle w:val="Heading9"/>
        <w:rPr>
          <w:lang w:val="en-CA"/>
        </w:rPr>
      </w:pPr>
      <w:hyperlink r:id="rId364"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4C955464" w14:textId="77777777" w:rsidR="00EF257E" w:rsidRPr="00CA54A0" w:rsidRDefault="00EF257E" w:rsidP="000C06CF">
      <w:pPr>
        <w:rPr>
          <w:lang w:val="en-CA"/>
        </w:rPr>
      </w:pPr>
    </w:p>
    <w:p w14:paraId="74367134" w14:textId="0AE47325" w:rsidR="00B103A7" w:rsidRDefault="00A50A8F" w:rsidP="000C06CF">
      <w:pPr>
        <w:pStyle w:val="Heading9"/>
        <w:rPr>
          <w:lang w:val="en-CA"/>
        </w:rPr>
      </w:pPr>
      <w:hyperlink r:id="rId365"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w:t>
      </w:r>
      <w:proofErr w:type="spellStart"/>
      <w:r w:rsidR="00B103A7" w:rsidRPr="000C13D4">
        <w:rPr>
          <w:lang w:val="en-CA"/>
        </w:rPr>
        <w:t>Bytedance</w:t>
      </w:r>
      <w:proofErr w:type="spellEnd"/>
      <w:r w:rsidR="00B103A7" w:rsidRPr="000C13D4">
        <w:rPr>
          <w:lang w:val="en-CA"/>
        </w:rPr>
        <w:t>)]</w:t>
      </w:r>
    </w:p>
    <w:p w14:paraId="792206AA" w14:textId="77777777" w:rsidR="00CA54A0" w:rsidRPr="00CA54A0" w:rsidRDefault="00CA54A0" w:rsidP="000C06CF">
      <w:pPr>
        <w:rPr>
          <w:lang w:val="en-CA"/>
        </w:rPr>
      </w:pPr>
    </w:p>
    <w:p w14:paraId="6B9F5AA8" w14:textId="33DCB359" w:rsidR="00B103A7" w:rsidRDefault="00A50A8F" w:rsidP="000C06CF">
      <w:pPr>
        <w:pStyle w:val="Heading9"/>
        <w:rPr>
          <w:lang w:val="en-CA"/>
        </w:rPr>
      </w:pPr>
      <w:hyperlink r:id="rId366"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w:t>
      </w:r>
      <w:proofErr w:type="spellStart"/>
      <w:r w:rsidR="00B103A7" w:rsidRPr="000C13D4">
        <w:rPr>
          <w:lang w:val="en-CA"/>
        </w:rPr>
        <w:t>Seregin</w:t>
      </w:r>
      <w:proofErr w:type="spellEnd"/>
      <w:r w:rsidR="00B103A7" w:rsidRPr="000C13D4">
        <w:rPr>
          <w:lang w:val="en-CA"/>
        </w:rPr>
        <w:t xml:space="preserve">, H. Golestani, N. Hu, P. Garus, M. </w:t>
      </w:r>
      <w:proofErr w:type="spellStart"/>
      <w:r w:rsidR="00B103A7" w:rsidRPr="000C13D4">
        <w:rPr>
          <w:lang w:val="en-CA"/>
        </w:rPr>
        <w:t>Karczewicz</w:t>
      </w:r>
      <w:proofErr w:type="spellEnd"/>
      <w:r w:rsidR="00B103A7" w:rsidRPr="000C13D4">
        <w:rPr>
          <w:lang w:val="en-CA"/>
        </w:rPr>
        <w:t xml:space="preserve"> (Qualcomm)]</w:t>
      </w:r>
    </w:p>
    <w:p w14:paraId="34D92EC8" w14:textId="4C1B03E8" w:rsidR="00CA54A0" w:rsidRDefault="00CA54A0" w:rsidP="000C06CF">
      <w:pPr>
        <w:rPr>
          <w:lang w:val="en-CA"/>
        </w:rPr>
      </w:pPr>
    </w:p>
    <w:p w14:paraId="7A330F78" w14:textId="024C03CF" w:rsidR="005B27D7" w:rsidRPr="000B1056" w:rsidRDefault="00A50A8F" w:rsidP="000C06CF">
      <w:pPr>
        <w:pStyle w:val="Heading9"/>
        <w:rPr>
          <w:lang w:val="en-CA"/>
        </w:rPr>
      </w:pPr>
      <w:hyperlink r:id="rId367"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0C06CF">
      <w:pPr>
        <w:rPr>
          <w:lang w:val="en-CA"/>
        </w:rPr>
      </w:pPr>
    </w:p>
    <w:p w14:paraId="5B65CF92" w14:textId="6CF0F096" w:rsidR="00B103A7" w:rsidRDefault="00A50A8F" w:rsidP="000C06CF">
      <w:pPr>
        <w:pStyle w:val="Heading9"/>
        <w:rPr>
          <w:lang w:val="en-CA"/>
        </w:rPr>
      </w:pPr>
      <w:hyperlink r:id="rId368"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w:t>
      </w:r>
      <w:proofErr w:type="spellStart"/>
      <w:r w:rsidR="00B103A7" w:rsidRPr="000C13D4">
        <w:rPr>
          <w:lang w:val="en-CA"/>
        </w:rPr>
        <w:t>Jhu</w:t>
      </w:r>
      <w:proofErr w:type="spellEnd"/>
      <w:r w:rsidR="00B103A7" w:rsidRPr="000C13D4">
        <w:rPr>
          <w:lang w:val="en-CA"/>
        </w:rPr>
        <w:t>, N. Yan, X. Wang (Kwai)]</w:t>
      </w:r>
    </w:p>
    <w:p w14:paraId="724A9FAD" w14:textId="77777777" w:rsidR="00CA54A0" w:rsidRPr="00CA54A0" w:rsidRDefault="00CA54A0" w:rsidP="000C06CF">
      <w:pPr>
        <w:rPr>
          <w:lang w:val="en-CA"/>
        </w:rPr>
      </w:pPr>
    </w:p>
    <w:p w14:paraId="6BD90DA5" w14:textId="7AC96EBB" w:rsidR="00B103A7" w:rsidRDefault="00A50A8F" w:rsidP="000C06CF">
      <w:pPr>
        <w:pStyle w:val="Heading9"/>
        <w:rPr>
          <w:lang w:val="en-CA"/>
        </w:rPr>
      </w:pPr>
      <w:hyperlink r:id="rId369" w:history="1">
        <w:r w:rsidR="00B103A7" w:rsidRPr="000C13D4">
          <w:rPr>
            <w:color w:val="0000FF"/>
            <w:u w:val="single"/>
            <w:lang w:val="en-CA"/>
          </w:rPr>
          <w:t>JVET-Z0135</w:t>
        </w:r>
      </w:hyperlink>
      <w:r w:rsidR="00B103A7" w:rsidRPr="000C13D4">
        <w:rPr>
          <w:lang w:val="en-CA"/>
        </w:rPr>
        <w:t xml:space="preserve"> EE2-Test4.3: Combined tests of EE2-4.1 and EE2-4.2 [V. </w:t>
      </w:r>
      <w:proofErr w:type="spellStart"/>
      <w:r w:rsidR="00B103A7" w:rsidRPr="000C13D4">
        <w:rPr>
          <w:lang w:val="en-CA"/>
        </w:rPr>
        <w:t>Seregin</w:t>
      </w:r>
      <w:proofErr w:type="spellEnd"/>
      <w:r w:rsidR="00B103A7" w:rsidRPr="000C13D4">
        <w:rPr>
          <w:lang w:val="en-CA"/>
        </w:rPr>
        <w:t xml:space="preserve">, H. Golestani, N. Hu, P. Garus, Marta </w:t>
      </w:r>
      <w:proofErr w:type="spellStart"/>
      <w:r w:rsidR="00B103A7" w:rsidRPr="000C13D4">
        <w:rPr>
          <w:lang w:val="en-CA"/>
        </w:rPr>
        <w:t>Karczewicz</w:t>
      </w:r>
      <w:proofErr w:type="spellEnd"/>
      <w:r w:rsidR="00B103A7" w:rsidRPr="000C13D4">
        <w:rPr>
          <w:lang w:val="en-CA"/>
        </w:rPr>
        <w:t xml:space="preserve"> (Qualcomm), X. Xiu, W. Chen, C.-W. Kuo, H.-J. </w:t>
      </w:r>
      <w:proofErr w:type="spellStart"/>
      <w:r w:rsidR="00B103A7" w:rsidRPr="000C13D4">
        <w:rPr>
          <w:lang w:val="en-CA"/>
        </w:rPr>
        <w:t>Jhu</w:t>
      </w:r>
      <w:proofErr w:type="spellEnd"/>
      <w:r w:rsidR="00B103A7" w:rsidRPr="000C13D4">
        <w:rPr>
          <w:lang w:val="en-CA"/>
        </w:rPr>
        <w:t>, N. Yan, X. Wang (Kwai)]</w:t>
      </w:r>
    </w:p>
    <w:p w14:paraId="1CA9E6DC" w14:textId="00DB2FE9" w:rsidR="00CA54A0" w:rsidRDefault="00CA54A0" w:rsidP="000C06CF">
      <w:pPr>
        <w:rPr>
          <w:lang w:val="en-CA"/>
        </w:rPr>
      </w:pPr>
    </w:p>
    <w:p w14:paraId="1D0CB362" w14:textId="393AC4E3" w:rsidR="005B27D7" w:rsidRPr="000B1056" w:rsidRDefault="00A50A8F" w:rsidP="000C06CF">
      <w:pPr>
        <w:pStyle w:val="Heading9"/>
        <w:rPr>
          <w:lang w:val="en-CA"/>
        </w:rPr>
      </w:pPr>
      <w:hyperlink r:id="rId370"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0C06CF">
      <w:pPr>
        <w:rPr>
          <w:lang w:val="en-CA"/>
        </w:rPr>
      </w:pPr>
    </w:p>
    <w:p w14:paraId="78B152CE" w14:textId="1EA00426" w:rsidR="005B27D7" w:rsidRPr="000B1056" w:rsidRDefault="00A50A8F" w:rsidP="000C06CF">
      <w:pPr>
        <w:pStyle w:val="Heading9"/>
        <w:rPr>
          <w:lang w:val="en-CA"/>
        </w:rPr>
      </w:pPr>
      <w:hyperlink r:id="rId371" w:history="1">
        <w:r w:rsidR="005B27D7" w:rsidRPr="000B1056">
          <w:rPr>
            <w:color w:val="0000FF"/>
            <w:u w:val="single"/>
            <w:lang w:val="en-CA"/>
          </w:rPr>
          <w:t>JVET-Z0188</w:t>
        </w:r>
      </w:hyperlink>
      <w:r w:rsidR="005B27D7" w:rsidRPr="000B1056">
        <w:rPr>
          <w:lang w:val="en-CA"/>
        </w:rPr>
        <w:t xml:space="preserve"> Cross-check of JVET-Z0135 (EE2-Test4.3 - tests 4.3a/4.3b)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66E19F83" w14:textId="77777777" w:rsidR="005B27D7" w:rsidRPr="00CA54A0" w:rsidRDefault="005B27D7" w:rsidP="000C06CF">
      <w:pPr>
        <w:rPr>
          <w:lang w:val="en-CA"/>
        </w:rPr>
      </w:pPr>
    </w:p>
    <w:p w14:paraId="00ED6B95" w14:textId="0AFE4D50" w:rsidR="00B103A7" w:rsidRDefault="00A50A8F" w:rsidP="000C06CF">
      <w:pPr>
        <w:pStyle w:val="Heading9"/>
        <w:rPr>
          <w:lang w:val="en-CA"/>
        </w:rPr>
      </w:pPr>
      <w:hyperlink r:id="rId372"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w:t>
      </w:r>
      <w:proofErr w:type="spellStart"/>
      <w:r w:rsidR="00B103A7" w:rsidRPr="000C13D4">
        <w:rPr>
          <w:lang w:val="en-CA"/>
        </w:rPr>
        <w:t>Jhu</w:t>
      </w:r>
      <w:proofErr w:type="spellEnd"/>
      <w:r w:rsidR="00B103A7" w:rsidRPr="000C13D4">
        <w:rPr>
          <w:lang w:val="en-CA"/>
        </w:rPr>
        <w:t xml:space="preserve">, N. Yan, X. Wang (Kwai), H. Huang, Y-J. Chang, C.-C. Chen, </w:t>
      </w:r>
      <w:r w:rsidR="00320FE8" w:rsidRPr="000C13D4">
        <w:rPr>
          <w:lang w:val="en-CA"/>
        </w:rPr>
        <w:t>M</w:t>
      </w:r>
      <w:r w:rsidR="00320FE8">
        <w:rPr>
          <w:lang w:val="en-CA"/>
        </w:rPr>
        <w:t>.</w:t>
      </w:r>
      <w:r w:rsidR="00320FE8" w:rsidRPr="000C13D4">
        <w:rPr>
          <w:lang w:val="en-CA"/>
        </w:rPr>
        <w:t xml:space="preserve"> </w:t>
      </w:r>
      <w:proofErr w:type="spellStart"/>
      <w:r w:rsidR="00B103A7" w:rsidRPr="000C13D4">
        <w:rPr>
          <w:lang w:val="en-CA"/>
        </w:rPr>
        <w:t>Karczewicz</w:t>
      </w:r>
      <w:proofErr w:type="spellEnd"/>
      <w:r w:rsidR="00B103A7" w:rsidRPr="000C13D4">
        <w:rPr>
          <w:lang w:val="en-CA"/>
        </w:rPr>
        <w:t xml:space="preserve">, </w:t>
      </w:r>
      <w:r w:rsidR="00320FE8" w:rsidRPr="000C13D4">
        <w:rPr>
          <w:lang w:val="en-CA"/>
        </w:rPr>
        <w:t>V</w:t>
      </w:r>
      <w:r w:rsidR="00320FE8">
        <w:rPr>
          <w:lang w:val="en-CA"/>
        </w:rPr>
        <w:t>.</w:t>
      </w:r>
      <w:r w:rsidR="00320FE8" w:rsidRPr="000C13D4">
        <w:rPr>
          <w:lang w:val="en-CA"/>
        </w:rPr>
        <w:t xml:space="preserve"> </w:t>
      </w:r>
      <w:proofErr w:type="spellStart"/>
      <w:r w:rsidR="00B103A7" w:rsidRPr="000C13D4">
        <w:rPr>
          <w:lang w:val="en-CA"/>
        </w:rPr>
        <w:t>Seregin</w:t>
      </w:r>
      <w:proofErr w:type="spellEnd"/>
      <w:r w:rsidR="00B103A7" w:rsidRPr="000C13D4">
        <w:rPr>
          <w:lang w:val="en-CA"/>
        </w:rPr>
        <w:t xml:space="preserve">,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0C06CF">
      <w:pPr>
        <w:rPr>
          <w:lang w:val="en-CA"/>
        </w:rPr>
      </w:pPr>
    </w:p>
    <w:p w14:paraId="46B7884F" w14:textId="77777777" w:rsidR="00EF257E" w:rsidRPr="00DF4940" w:rsidRDefault="00A50A8F" w:rsidP="000C06CF">
      <w:pPr>
        <w:pStyle w:val="Heading9"/>
        <w:rPr>
          <w:lang w:val="en-CA"/>
        </w:rPr>
      </w:pPr>
      <w:hyperlink r:id="rId373"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0C06CF">
      <w:pPr>
        <w:rPr>
          <w:lang w:val="en-CA"/>
        </w:rPr>
      </w:pPr>
    </w:p>
    <w:p w14:paraId="1E1A07BB" w14:textId="77777777" w:rsidR="00EF257E" w:rsidRPr="00DF4940" w:rsidRDefault="00A50A8F" w:rsidP="000C06CF">
      <w:pPr>
        <w:pStyle w:val="Heading9"/>
        <w:rPr>
          <w:lang w:val="en-CA"/>
        </w:rPr>
      </w:pPr>
      <w:hyperlink r:id="rId374"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w:t>
      </w:r>
      <w:proofErr w:type="spellStart"/>
      <w:r w:rsidR="00EF257E" w:rsidRPr="00DF4940">
        <w:rPr>
          <w:lang w:val="en-CA"/>
        </w:rPr>
        <w:t>InterDigital</w:t>
      </w:r>
      <w:proofErr w:type="spellEnd"/>
      <w:r w:rsidR="00EF257E" w:rsidRPr="00DF4940">
        <w:rPr>
          <w:lang w:val="en-CA"/>
        </w:rPr>
        <w:t>)] [late]</w:t>
      </w:r>
    </w:p>
    <w:p w14:paraId="55C267EE" w14:textId="77777777" w:rsidR="00EF257E" w:rsidRDefault="00EF257E" w:rsidP="000C06CF">
      <w:pPr>
        <w:rPr>
          <w:lang w:val="en-CA"/>
        </w:rPr>
      </w:pPr>
    </w:p>
    <w:p w14:paraId="7E1F3EB5" w14:textId="1F357AEB" w:rsidR="00B103A7" w:rsidRDefault="00A50A8F" w:rsidP="000C06CF">
      <w:pPr>
        <w:pStyle w:val="Heading9"/>
        <w:rPr>
          <w:lang w:val="en-CA"/>
        </w:rPr>
      </w:pPr>
      <w:hyperlink r:id="rId375"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w:t>
      </w:r>
      <w:ins w:id="3298" w:author="Gary Sullivan" w:date="2022-05-16T22:00:00Z">
        <w:r w:rsidR="00015F2B">
          <w:rPr>
            <w:lang w:val="en-CA"/>
          </w:rPr>
          <w:t>u</w:t>
        </w:r>
      </w:ins>
      <w:r w:rsidR="00B103A7" w:rsidRPr="000C13D4">
        <w:rPr>
          <w:lang w:val="en-CA"/>
        </w:rPr>
        <w:t xml:space="preserve">rs for affine merge mode [W. Chen, X. Xiu, H.-J. </w:t>
      </w:r>
      <w:proofErr w:type="spellStart"/>
      <w:r w:rsidR="00B103A7" w:rsidRPr="000C13D4">
        <w:rPr>
          <w:lang w:val="en-CA"/>
        </w:rPr>
        <w:t>Jhu</w:t>
      </w:r>
      <w:proofErr w:type="spellEnd"/>
      <w:r w:rsidR="00B103A7" w:rsidRPr="000C13D4">
        <w:rPr>
          <w:lang w:val="en-CA"/>
        </w:rPr>
        <w:t>, C.-W. Kuo, X. Wang (Kwai), K. Zhang, L. Zhang, Z. Deng, N. Zhang, Y. Wang (</w:t>
      </w:r>
      <w:proofErr w:type="spellStart"/>
      <w:r w:rsidR="00B103A7" w:rsidRPr="000C13D4">
        <w:rPr>
          <w:lang w:val="en-CA"/>
        </w:rPr>
        <w:t>Bytedance</w:t>
      </w:r>
      <w:proofErr w:type="spellEnd"/>
      <w:r w:rsidR="00B103A7" w:rsidRPr="000C13D4">
        <w:rPr>
          <w:lang w:val="en-CA"/>
        </w:rPr>
        <w:t>)]</w:t>
      </w:r>
    </w:p>
    <w:p w14:paraId="6290A553" w14:textId="355830A7" w:rsidR="00CA54A0" w:rsidRDefault="00CA54A0" w:rsidP="000C06CF">
      <w:pPr>
        <w:rPr>
          <w:lang w:val="en-CA"/>
        </w:rPr>
      </w:pPr>
    </w:p>
    <w:p w14:paraId="624F59BC" w14:textId="58E8AFC2" w:rsidR="005B27D7" w:rsidRPr="000B1056" w:rsidRDefault="00A50A8F" w:rsidP="000C06CF">
      <w:pPr>
        <w:pStyle w:val="Heading9"/>
        <w:rPr>
          <w:lang w:val="en-CA"/>
        </w:rPr>
      </w:pPr>
      <w:hyperlink r:id="rId376" w:history="1">
        <w:r w:rsidR="005B27D7" w:rsidRPr="000B1056">
          <w:rPr>
            <w:color w:val="0000FF"/>
            <w:u w:val="single"/>
            <w:lang w:val="en-CA"/>
          </w:rPr>
          <w:t>JVET-Z0189</w:t>
        </w:r>
      </w:hyperlink>
      <w:r w:rsidR="005B27D7" w:rsidRPr="000B1056">
        <w:rPr>
          <w:lang w:val="en-CA"/>
        </w:rPr>
        <w:t xml:space="preserve"> Cross-check of JVET-Z0139 (EE2-2.7 - tests 2.7a/2.7b)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134F3FCD" w14:textId="15E5FC61" w:rsidR="005B27D7" w:rsidRDefault="005B27D7" w:rsidP="000C06CF">
      <w:pPr>
        <w:rPr>
          <w:lang w:val="en-CA"/>
        </w:rPr>
      </w:pPr>
    </w:p>
    <w:p w14:paraId="00433E45" w14:textId="3FC84FF4" w:rsidR="002528BD" w:rsidRPr="006F3D36" w:rsidRDefault="00A50A8F" w:rsidP="000C06CF">
      <w:pPr>
        <w:pStyle w:val="Heading9"/>
        <w:rPr>
          <w:lang w:val="en-CA"/>
        </w:rPr>
      </w:pPr>
      <w:hyperlink r:id="rId377"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w:t>
      </w:r>
      <w:ins w:id="3299" w:author="Gary Sullivan" w:date="2022-05-16T22:00:00Z">
        <w:r w:rsidR="00015F2B">
          <w:rPr>
            <w:lang w:val="en-CA"/>
          </w:rPr>
          <w:t>u</w:t>
        </w:r>
      </w:ins>
      <w:r w:rsidR="002528BD" w:rsidRPr="006F3D36">
        <w:rPr>
          <w:lang w:val="en-CA"/>
        </w:rPr>
        <w:t>rs for affine merge mode): Tests EE2-2.7c and EE2-2.9b [L.-F. Chen (Tencent)] [late]</w:t>
      </w:r>
    </w:p>
    <w:p w14:paraId="330FCD49" w14:textId="77777777" w:rsidR="002528BD" w:rsidRPr="00CA54A0" w:rsidRDefault="002528BD" w:rsidP="000C06CF">
      <w:pPr>
        <w:rPr>
          <w:lang w:val="en-CA"/>
        </w:rPr>
      </w:pPr>
    </w:p>
    <w:p w14:paraId="4012C1AD" w14:textId="64E771B5" w:rsidR="00EE76E6" w:rsidRDefault="00A50A8F" w:rsidP="000C06CF">
      <w:pPr>
        <w:pStyle w:val="Heading9"/>
        <w:rPr>
          <w:lang w:val="en-CA"/>
        </w:rPr>
      </w:pPr>
      <w:hyperlink r:id="rId378" w:history="1">
        <w:r w:rsidR="00EE76E6" w:rsidRPr="000C13D4">
          <w:rPr>
            <w:color w:val="0000FF"/>
            <w:u w:val="single"/>
            <w:lang w:val="en-CA"/>
          </w:rPr>
          <w:t>JVET-Z0153</w:t>
        </w:r>
      </w:hyperlink>
      <w:r w:rsidR="00EE76E6" w:rsidRPr="000C13D4">
        <w:rPr>
          <w:lang w:val="en-CA"/>
        </w:rPr>
        <w:t xml:space="preserve"> EE2-3.2: IBC Reference Area Extension [J. Xu, N. Zhang (</w:t>
      </w:r>
      <w:proofErr w:type="spellStart"/>
      <w:r w:rsidR="00EE76E6" w:rsidRPr="000C13D4">
        <w:rPr>
          <w:lang w:val="en-CA"/>
        </w:rPr>
        <w:t>ByteDance</w:t>
      </w:r>
      <w:proofErr w:type="spellEnd"/>
      <w:r w:rsidR="00EE76E6" w:rsidRPr="000C13D4">
        <w:rPr>
          <w:lang w:val="en-CA"/>
        </w:rPr>
        <w:t>)]</w:t>
      </w:r>
    </w:p>
    <w:p w14:paraId="1E02229E" w14:textId="148652CD" w:rsidR="00CA54A0" w:rsidRDefault="00CA54A0" w:rsidP="000C06CF">
      <w:pPr>
        <w:rPr>
          <w:lang w:val="en-CA"/>
        </w:rPr>
      </w:pPr>
    </w:p>
    <w:p w14:paraId="647FDE6D" w14:textId="2970F138" w:rsidR="00EF257E" w:rsidRPr="00DF4940" w:rsidRDefault="00A50A8F" w:rsidP="000C06CF">
      <w:pPr>
        <w:pStyle w:val="Heading9"/>
        <w:rPr>
          <w:lang w:val="en-CA"/>
        </w:rPr>
      </w:pPr>
      <w:hyperlink r:id="rId379"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w:t>
      </w:r>
      <w:proofErr w:type="spellStart"/>
      <w:r w:rsidR="00EF257E" w:rsidRPr="00DF4940">
        <w:rPr>
          <w:lang w:val="en-CA"/>
        </w:rPr>
        <w:t>Ofinno</w:t>
      </w:r>
      <w:proofErr w:type="spellEnd"/>
      <w:r w:rsidR="00EF257E" w:rsidRPr="00DF4940">
        <w:rPr>
          <w:lang w:val="en-CA"/>
        </w:rPr>
        <w:t>)] [late]</w:t>
      </w:r>
    </w:p>
    <w:p w14:paraId="002347A3" w14:textId="77777777" w:rsidR="00EF257E" w:rsidRPr="00CA54A0" w:rsidRDefault="00EF257E" w:rsidP="000C06CF">
      <w:pPr>
        <w:rPr>
          <w:lang w:val="en-CA"/>
        </w:rPr>
      </w:pPr>
    </w:p>
    <w:p w14:paraId="0540C334" w14:textId="553ECA2A" w:rsidR="006A4893" w:rsidRPr="000C13D4" w:rsidRDefault="00A50A8F" w:rsidP="000C06CF">
      <w:pPr>
        <w:pStyle w:val="Heading9"/>
        <w:rPr>
          <w:lang w:val="en-CA"/>
        </w:rPr>
      </w:pPr>
      <w:hyperlink r:id="rId380"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w:t>
      </w:r>
      <w:proofErr w:type="spellStart"/>
      <w:r w:rsidR="006A4893" w:rsidRPr="000C13D4">
        <w:rPr>
          <w:lang w:val="en-CA"/>
        </w:rPr>
        <w:t>Rufitskiy</w:t>
      </w:r>
      <w:proofErr w:type="spellEnd"/>
      <w:r w:rsidR="006A4893" w:rsidRPr="000C13D4">
        <w:rPr>
          <w:lang w:val="en-CA"/>
        </w:rPr>
        <w:t>, T.</w:t>
      </w:r>
      <w:r w:rsidR="00320FE8">
        <w:rPr>
          <w:lang w:val="en-CA"/>
        </w:rPr>
        <w:t xml:space="preserve"> </w:t>
      </w:r>
      <w:r w:rsidR="006A4893" w:rsidRPr="000C13D4">
        <w:rPr>
          <w:lang w:val="en-CA"/>
        </w:rPr>
        <w:t>M. Bae (</w:t>
      </w:r>
      <w:proofErr w:type="spellStart"/>
      <w:r w:rsidR="006A4893" w:rsidRPr="000C13D4">
        <w:rPr>
          <w:lang w:val="en-CA"/>
        </w:rPr>
        <w:t>Ofinno</w:t>
      </w:r>
      <w:proofErr w:type="spellEnd"/>
      <w:r w:rsidR="006A4893" w:rsidRPr="000C13D4">
        <w:rPr>
          <w:lang w:val="en-CA"/>
        </w:rPr>
        <w:t>)]</w:t>
      </w:r>
    </w:p>
    <w:p w14:paraId="42E7309B" w14:textId="75840BF2" w:rsidR="002071D6" w:rsidRDefault="002071D6" w:rsidP="000C06CF">
      <w:pPr>
        <w:rPr>
          <w:lang w:val="en-CA"/>
        </w:rPr>
      </w:pPr>
    </w:p>
    <w:p w14:paraId="40FA71BC" w14:textId="2303B9C4" w:rsidR="00415FE5" w:rsidRPr="00E45CA7" w:rsidRDefault="00A50A8F" w:rsidP="000C06CF">
      <w:pPr>
        <w:pStyle w:val="Heading9"/>
        <w:rPr>
          <w:lang w:val="en-CA"/>
        </w:rPr>
      </w:pPr>
      <w:hyperlink r:id="rId381"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0C06CF">
      <w:pPr>
        <w:rPr>
          <w:lang w:val="en-CA"/>
        </w:rPr>
      </w:pPr>
    </w:p>
    <w:p w14:paraId="761DE1D1" w14:textId="3673773F" w:rsidR="00E31E0E" w:rsidRDefault="00A50A8F" w:rsidP="000C06CF">
      <w:pPr>
        <w:pStyle w:val="Heading9"/>
        <w:rPr>
          <w:lang w:val="en-CA"/>
        </w:rPr>
      </w:pPr>
      <w:hyperlink r:id="rId382"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w:t>
      </w:r>
      <w:proofErr w:type="spellStart"/>
      <w:r w:rsidR="00E31E0E" w:rsidRPr="000B1056">
        <w:rPr>
          <w:lang w:val="en-CA"/>
        </w:rPr>
        <w:t>Bytedance</w:t>
      </w:r>
      <w:proofErr w:type="spellEnd"/>
      <w:r w:rsidR="00E31E0E" w:rsidRPr="000B1056">
        <w:rPr>
          <w:lang w:val="en-CA"/>
        </w:rPr>
        <w:t>), A. Robert, K. Naser, T. Poirier, Y. Chen, F. Galpin</w:t>
      </w:r>
      <w:r w:rsidR="00E31E0E">
        <w:rPr>
          <w:lang w:val="en-CA"/>
        </w:rPr>
        <w:t xml:space="preserve"> </w:t>
      </w:r>
      <w:r w:rsidR="00E31E0E" w:rsidRPr="000B1056">
        <w:rPr>
          <w:lang w:val="en-CA"/>
        </w:rPr>
        <w:t>(</w:t>
      </w:r>
      <w:proofErr w:type="spellStart"/>
      <w:r w:rsidR="00E31E0E" w:rsidRPr="000B1056">
        <w:rPr>
          <w:lang w:val="en-CA"/>
        </w:rPr>
        <w:t>InterDigital</w:t>
      </w:r>
      <w:proofErr w:type="spellEnd"/>
      <w:r w:rsidR="00E31E0E" w:rsidRPr="000B1056">
        <w:rPr>
          <w:lang w:val="en-CA"/>
        </w:rPr>
        <w:t xml:space="preserve">), D. Ruiz Coll, A. Filippov, V. </w:t>
      </w:r>
      <w:proofErr w:type="spellStart"/>
      <w:r w:rsidR="00E31E0E" w:rsidRPr="000B1056">
        <w:rPr>
          <w:lang w:val="en-CA"/>
        </w:rPr>
        <w:t>Rufitskiy</w:t>
      </w:r>
      <w:proofErr w:type="spellEnd"/>
      <w:r w:rsidR="00E31E0E" w:rsidRPr="000B1056">
        <w:rPr>
          <w:lang w:val="en-CA"/>
        </w:rPr>
        <w:t xml:space="preserve"> (</w:t>
      </w:r>
      <w:proofErr w:type="spellStart"/>
      <w:r w:rsidR="00E31E0E" w:rsidRPr="000B1056">
        <w:rPr>
          <w:lang w:val="en-CA"/>
        </w:rPr>
        <w:t>Ofinno</w:t>
      </w:r>
      <w:proofErr w:type="spellEnd"/>
      <w:r w:rsidR="00E31E0E" w:rsidRPr="000B1056">
        <w:rPr>
          <w:lang w:val="en-CA"/>
        </w:rPr>
        <w:t>)] [late]</w:t>
      </w:r>
    </w:p>
    <w:p w14:paraId="7B7AED0A" w14:textId="3DC9CAFB" w:rsidR="00E31E0E" w:rsidRDefault="00E31E0E" w:rsidP="000C06CF">
      <w:pPr>
        <w:rPr>
          <w:lang w:val="en-CA"/>
        </w:rPr>
      </w:pPr>
    </w:p>
    <w:p w14:paraId="2A62B219" w14:textId="77777777" w:rsidR="0030614E" w:rsidRPr="00DF4940" w:rsidRDefault="00A50A8F" w:rsidP="000C06CF">
      <w:pPr>
        <w:pStyle w:val="Heading9"/>
        <w:rPr>
          <w:lang w:val="en-CA"/>
        </w:rPr>
      </w:pPr>
      <w:hyperlink r:id="rId383"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w:t>
      </w:r>
      <w:proofErr w:type="spellStart"/>
      <w:r w:rsidR="0030614E" w:rsidRPr="00DF4940">
        <w:rPr>
          <w:lang w:val="en-CA"/>
        </w:rPr>
        <w:t>InterDigital</w:t>
      </w:r>
      <w:proofErr w:type="spellEnd"/>
      <w:r w:rsidR="0030614E" w:rsidRPr="00DF4940">
        <w:rPr>
          <w:lang w:val="en-CA"/>
        </w:rPr>
        <w:t>)] [late]</w:t>
      </w:r>
    </w:p>
    <w:p w14:paraId="5319D879" w14:textId="77777777" w:rsidR="0030614E" w:rsidRDefault="0030614E" w:rsidP="000C06CF">
      <w:pPr>
        <w:rPr>
          <w:lang w:val="en-CA"/>
        </w:rPr>
      </w:pPr>
      <w:r>
        <w:rPr>
          <w:lang w:val="en-CA"/>
        </w:rPr>
        <w:t>Note that a co-author of a contribution should not be a cross-checker.</w:t>
      </w:r>
    </w:p>
    <w:p w14:paraId="27574014" w14:textId="77777777" w:rsidR="0030614E" w:rsidRPr="00CA54A0" w:rsidRDefault="0030614E" w:rsidP="000C06CF">
      <w:pPr>
        <w:rPr>
          <w:lang w:val="en-CA"/>
        </w:rPr>
      </w:pPr>
    </w:p>
    <w:p w14:paraId="5863E83F" w14:textId="6CE2CD34" w:rsidR="00EF257E" w:rsidRPr="00DF4940" w:rsidRDefault="00A50A8F" w:rsidP="000C06CF">
      <w:pPr>
        <w:pStyle w:val="Heading9"/>
        <w:rPr>
          <w:lang w:val="en-CA"/>
        </w:rPr>
      </w:pPr>
      <w:hyperlink r:id="rId384"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4122354F" w14:textId="6AB13789" w:rsidR="00EF257E" w:rsidRDefault="00EF257E" w:rsidP="000C06CF">
      <w:pPr>
        <w:rPr>
          <w:lang w:val="en-CA"/>
        </w:rPr>
      </w:pPr>
      <w:r>
        <w:rPr>
          <w:lang w:val="en-CA"/>
        </w:rPr>
        <w:t>Note that a co-author of a contribution should not be a cross-checker.</w:t>
      </w:r>
    </w:p>
    <w:p w14:paraId="3072B49C" w14:textId="77777777" w:rsidR="00EF257E" w:rsidRPr="00172D2C" w:rsidRDefault="00EF257E" w:rsidP="000C06CF">
      <w:pPr>
        <w:rPr>
          <w:lang w:val="en-CA"/>
        </w:rPr>
      </w:pPr>
    </w:p>
    <w:p w14:paraId="331BBA08" w14:textId="2C457F51" w:rsidR="00E03821" w:rsidRPr="00172D2C" w:rsidRDefault="00E03821" w:rsidP="000C06CF">
      <w:pPr>
        <w:pStyle w:val="Heading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3297"/>
    </w:p>
    <w:p w14:paraId="585C9480" w14:textId="1D114273" w:rsidR="002071D6" w:rsidRDefault="002071D6" w:rsidP="000C06CF">
      <w:pPr>
        <w:rPr>
          <w:lang w:val="en-CA"/>
        </w:rPr>
      </w:pPr>
      <w:bookmarkStart w:id="3300" w:name="_Ref69400686"/>
      <w:r w:rsidRPr="00172D2C">
        <w:rPr>
          <w:lang w:val="en-CA"/>
        </w:rPr>
        <w:t xml:space="preserve">Contributions in this area were discussed in </w:t>
      </w:r>
      <w:r w:rsidR="00AA58C8">
        <w:rPr>
          <w:lang w:val="en-CA"/>
        </w:rPr>
        <w:t xml:space="preserve">the </w:t>
      </w:r>
      <w:proofErr w:type="spellStart"/>
      <w:r w:rsidR="00AA58C8">
        <w:rPr>
          <w:lang w:val="en-CA"/>
        </w:rPr>
        <w:t>BoG</w:t>
      </w:r>
      <w:proofErr w:type="spellEnd"/>
      <w:r w:rsidR="00AA58C8">
        <w:rPr>
          <w:lang w:val="en-CA"/>
        </w:rPr>
        <w:t xml:space="preserve"> JVET-Z0210</w:t>
      </w:r>
      <w:r w:rsidRPr="00172D2C">
        <w:rPr>
          <w:lang w:val="en-CA"/>
        </w:rPr>
        <w:t xml:space="preserve"> (chaired by </w:t>
      </w:r>
      <w:r w:rsidR="00AA58C8">
        <w:rPr>
          <w:lang w:val="en-CA"/>
        </w:rPr>
        <w:t xml:space="preserve">Yan Ye, see section </w:t>
      </w:r>
      <w:r w:rsidR="00AA58C8">
        <w:rPr>
          <w:lang w:val="en-CA"/>
        </w:rPr>
        <w:fldChar w:fldCharType="begin"/>
      </w:r>
      <w:r w:rsidR="00AA58C8">
        <w:rPr>
          <w:lang w:val="en-CA"/>
        </w:rPr>
        <w:instrText xml:space="preserve"> REF _Ref95131949 \r \h </w:instrText>
      </w:r>
      <w:r w:rsidR="00AA58C8">
        <w:rPr>
          <w:lang w:val="en-CA"/>
        </w:rPr>
      </w:r>
      <w:r w:rsidR="00AA58C8">
        <w:rPr>
          <w:lang w:val="en-CA"/>
        </w:rPr>
        <w:fldChar w:fldCharType="separate"/>
      </w:r>
      <w:r w:rsidR="00AA58C8">
        <w:rPr>
          <w:lang w:val="en-CA"/>
        </w:rPr>
        <w:t>5.3.1</w:t>
      </w:r>
      <w:r w:rsidR="00AA58C8">
        <w:rPr>
          <w:lang w:val="en-CA"/>
        </w:rPr>
        <w:fldChar w:fldCharType="end"/>
      </w:r>
      <w:r w:rsidRPr="00172D2C">
        <w:rPr>
          <w:lang w:val="en-CA"/>
        </w:rPr>
        <w:t>).</w:t>
      </w:r>
    </w:p>
    <w:p w14:paraId="045C61B7" w14:textId="413BD600" w:rsidR="00F83198" w:rsidRDefault="00A50A8F" w:rsidP="000C06CF">
      <w:pPr>
        <w:pStyle w:val="Heading9"/>
        <w:rPr>
          <w:lang w:val="en-CA"/>
        </w:rPr>
      </w:pPr>
      <w:hyperlink r:id="rId385"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w:t>
      </w:r>
      <w:proofErr w:type="spellStart"/>
      <w:r w:rsidR="00F83198" w:rsidRPr="000C13D4">
        <w:rPr>
          <w:lang w:val="en-CA"/>
        </w:rPr>
        <w:t>Xidian</w:t>
      </w:r>
      <w:proofErr w:type="spellEnd"/>
      <w:r w:rsidR="00F83198" w:rsidRPr="000C13D4">
        <w:rPr>
          <w:lang w:val="en-CA"/>
        </w:rPr>
        <w:t xml:space="preserve"> Univ.), M. Li, Y. Liu (OPPO)]</w:t>
      </w:r>
    </w:p>
    <w:p w14:paraId="2F8D9059" w14:textId="7E327018" w:rsidR="00CA54A0" w:rsidRDefault="00CA54A0" w:rsidP="000C06CF">
      <w:pPr>
        <w:rPr>
          <w:lang w:val="en-CA"/>
        </w:rPr>
      </w:pPr>
    </w:p>
    <w:p w14:paraId="469EB3AD" w14:textId="60FA4F2C" w:rsidR="00E31E0E" w:rsidRPr="000B1056" w:rsidRDefault="00A50A8F" w:rsidP="000C06CF">
      <w:pPr>
        <w:pStyle w:val="Heading9"/>
        <w:rPr>
          <w:lang w:val="en-CA"/>
        </w:rPr>
      </w:pPr>
      <w:hyperlink r:id="rId386"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0C06CF">
      <w:pPr>
        <w:rPr>
          <w:lang w:val="en-CA"/>
        </w:rPr>
      </w:pPr>
    </w:p>
    <w:p w14:paraId="19270826" w14:textId="5517599A" w:rsidR="00F83198" w:rsidRDefault="00A50A8F" w:rsidP="000C06CF">
      <w:pPr>
        <w:pStyle w:val="Heading9"/>
        <w:rPr>
          <w:lang w:val="en-CA"/>
        </w:rPr>
      </w:pPr>
      <w:hyperlink r:id="rId387"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0C06CF">
      <w:pPr>
        <w:rPr>
          <w:lang w:val="en-CA"/>
        </w:rPr>
      </w:pPr>
    </w:p>
    <w:p w14:paraId="554163A9" w14:textId="50068E86" w:rsidR="005B27D7" w:rsidRPr="000B1056" w:rsidRDefault="00A50A8F" w:rsidP="000C06CF">
      <w:pPr>
        <w:pStyle w:val="Heading9"/>
        <w:rPr>
          <w:lang w:val="en-CA"/>
        </w:rPr>
      </w:pPr>
      <w:hyperlink r:id="rId388"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0C06CF">
      <w:pPr>
        <w:rPr>
          <w:lang w:val="en-CA"/>
        </w:rPr>
      </w:pPr>
    </w:p>
    <w:p w14:paraId="35994616" w14:textId="064DBEF1" w:rsidR="00F83198" w:rsidRDefault="00A50A8F" w:rsidP="000C06CF">
      <w:pPr>
        <w:pStyle w:val="Heading9"/>
        <w:rPr>
          <w:lang w:val="en-CA"/>
        </w:rPr>
      </w:pPr>
      <w:hyperlink r:id="rId389"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0C06CF">
      <w:pPr>
        <w:rPr>
          <w:lang w:val="en-CA"/>
        </w:rPr>
      </w:pPr>
    </w:p>
    <w:p w14:paraId="28D06748" w14:textId="71AB7A11" w:rsidR="005B27D7" w:rsidRPr="000B1056" w:rsidRDefault="00A50A8F" w:rsidP="000C06CF">
      <w:pPr>
        <w:pStyle w:val="Heading9"/>
        <w:rPr>
          <w:lang w:val="en-CA"/>
        </w:rPr>
      </w:pPr>
      <w:hyperlink r:id="rId390"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0C06CF">
      <w:pPr>
        <w:rPr>
          <w:lang w:val="en-CA"/>
        </w:rPr>
      </w:pPr>
    </w:p>
    <w:p w14:paraId="470B811E" w14:textId="242B67C4" w:rsidR="00B103A7" w:rsidRDefault="00A50A8F" w:rsidP="000C06CF">
      <w:pPr>
        <w:pStyle w:val="Heading9"/>
        <w:rPr>
          <w:lang w:val="en-CA"/>
        </w:rPr>
      </w:pPr>
      <w:hyperlink r:id="rId391"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0C06CF">
      <w:pPr>
        <w:rPr>
          <w:lang w:val="en-CA"/>
        </w:rPr>
      </w:pPr>
    </w:p>
    <w:p w14:paraId="7A58605D" w14:textId="5A76E126" w:rsidR="005B27D7" w:rsidRPr="000B1056" w:rsidRDefault="00A50A8F" w:rsidP="000C06CF">
      <w:pPr>
        <w:pStyle w:val="Heading9"/>
        <w:rPr>
          <w:lang w:val="en-CA"/>
        </w:rPr>
      </w:pPr>
      <w:hyperlink r:id="rId392"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0C06CF">
      <w:pPr>
        <w:rPr>
          <w:lang w:val="en-CA"/>
        </w:rPr>
      </w:pPr>
    </w:p>
    <w:p w14:paraId="09C57A16" w14:textId="2254F68A" w:rsidR="00B103A7" w:rsidRDefault="00A50A8F" w:rsidP="000C06CF">
      <w:pPr>
        <w:pStyle w:val="Heading9"/>
        <w:rPr>
          <w:lang w:val="en-CA"/>
        </w:rPr>
      </w:pPr>
      <w:hyperlink r:id="rId393"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w:t>
      </w:r>
    </w:p>
    <w:p w14:paraId="3082C77A" w14:textId="2BE7A2E9" w:rsidR="00CA54A0" w:rsidRDefault="00CA54A0" w:rsidP="000C06CF">
      <w:pPr>
        <w:rPr>
          <w:lang w:val="en-CA"/>
        </w:rPr>
      </w:pPr>
    </w:p>
    <w:p w14:paraId="6B631438" w14:textId="269689D7" w:rsidR="002528BD" w:rsidRPr="006F3D36" w:rsidRDefault="00A50A8F" w:rsidP="000C06CF">
      <w:pPr>
        <w:pStyle w:val="Heading9"/>
        <w:rPr>
          <w:lang w:val="en-CA"/>
        </w:rPr>
      </w:pPr>
      <w:hyperlink r:id="rId394"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0C06CF">
      <w:pPr>
        <w:rPr>
          <w:lang w:val="en-CA"/>
        </w:rPr>
      </w:pPr>
    </w:p>
    <w:p w14:paraId="7B8D0466" w14:textId="53E73841" w:rsidR="007A6036" w:rsidRPr="006F3D36" w:rsidRDefault="00A50A8F" w:rsidP="000C06CF">
      <w:pPr>
        <w:pStyle w:val="Heading9"/>
        <w:rPr>
          <w:lang w:val="en-CA"/>
        </w:rPr>
      </w:pPr>
      <w:hyperlink r:id="rId395"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w:t>
      </w:r>
      <w:proofErr w:type="spellStart"/>
      <w:r w:rsidR="007A6036" w:rsidRPr="006F3D36">
        <w:rPr>
          <w:lang w:val="en-CA"/>
        </w:rPr>
        <w:t>Youvalari</w:t>
      </w:r>
      <w:proofErr w:type="spellEnd"/>
      <w:r w:rsidR="007A6036" w:rsidRPr="006F3D36">
        <w:rPr>
          <w:lang w:val="en-CA"/>
        </w:rPr>
        <w:t xml:space="preserve">, J. </w:t>
      </w:r>
      <w:proofErr w:type="spellStart"/>
      <w:r w:rsidR="007A6036" w:rsidRPr="006F3D36">
        <w:rPr>
          <w:lang w:val="en-CA"/>
        </w:rPr>
        <w:t>Lainema</w:t>
      </w:r>
      <w:proofErr w:type="spellEnd"/>
      <w:r w:rsidR="007A6036" w:rsidRPr="006F3D36">
        <w:rPr>
          <w:lang w:val="en-CA"/>
        </w:rPr>
        <w:t xml:space="preserve"> (Nokia)] [late]</w:t>
      </w:r>
    </w:p>
    <w:p w14:paraId="4C087568" w14:textId="77777777" w:rsidR="007A6036" w:rsidRPr="00CA54A0" w:rsidRDefault="007A6036" w:rsidP="000C06CF">
      <w:pPr>
        <w:rPr>
          <w:lang w:val="en-CA"/>
        </w:rPr>
      </w:pPr>
    </w:p>
    <w:p w14:paraId="1FE8BC32" w14:textId="695F68F6" w:rsidR="00B103A7" w:rsidRDefault="00A50A8F" w:rsidP="000C06CF">
      <w:pPr>
        <w:pStyle w:val="Heading9"/>
        <w:rPr>
          <w:lang w:val="en-CA"/>
        </w:rPr>
      </w:pPr>
      <w:hyperlink r:id="rId396"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 F. Le </w:t>
      </w:r>
      <w:proofErr w:type="spellStart"/>
      <w:r w:rsidR="00B103A7" w:rsidRPr="000C13D4">
        <w:rPr>
          <w:lang w:val="en-CA"/>
        </w:rPr>
        <w:t>Léannec</w:t>
      </w:r>
      <w:proofErr w:type="spellEnd"/>
      <w:r w:rsidR="00B103A7" w:rsidRPr="000C13D4">
        <w:rPr>
          <w:lang w:val="en-CA"/>
        </w:rPr>
        <w:t xml:space="preserve">, P. </w:t>
      </w:r>
      <w:proofErr w:type="spellStart"/>
      <w:r w:rsidR="00B103A7" w:rsidRPr="000C13D4">
        <w:rPr>
          <w:lang w:val="en-CA"/>
        </w:rPr>
        <w:t>Andrivon</w:t>
      </w:r>
      <w:proofErr w:type="spellEnd"/>
      <w:r w:rsidR="00B103A7" w:rsidRPr="000C13D4">
        <w:rPr>
          <w:lang w:val="en-CA"/>
        </w:rPr>
        <w:t xml:space="preserve">, M. </w:t>
      </w:r>
      <w:proofErr w:type="spellStart"/>
      <w:r w:rsidR="00B103A7" w:rsidRPr="000C13D4">
        <w:rPr>
          <w:lang w:val="en-CA"/>
        </w:rPr>
        <w:t>Radosavljević</w:t>
      </w:r>
      <w:proofErr w:type="spellEnd"/>
      <w:r w:rsidR="00B103A7" w:rsidRPr="000C13D4">
        <w:rPr>
          <w:lang w:val="en-CA"/>
        </w:rPr>
        <w:t>, E.</w:t>
      </w:r>
      <w:r w:rsidR="00CA54A0">
        <w:rPr>
          <w:lang w:val="en-CA"/>
        </w:rPr>
        <w:t xml:space="preserve"> </w:t>
      </w:r>
      <w:r w:rsidR="00B103A7" w:rsidRPr="000C13D4">
        <w:rPr>
          <w:lang w:val="en-CA"/>
        </w:rPr>
        <w:t>Thomas (Xiaomi)]</w:t>
      </w:r>
    </w:p>
    <w:p w14:paraId="0C4A8820" w14:textId="77777777" w:rsidR="00CA54A0" w:rsidRPr="00CA54A0" w:rsidRDefault="00CA54A0" w:rsidP="000C06CF">
      <w:pPr>
        <w:rPr>
          <w:lang w:val="en-CA"/>
        </w:rPr>
      </w:pPr>
    </w:p>
    <w:p w14:paraId="6C8510A3" w14:textId="1DA85C21" w:rsidR="006A4893" w:rsidRDefault="00A50A8F" w:rsidP="000C06CF">
      <w:pPr>
        <w:pStyle w:val="Heading9"/>
        <w:rPr>
          <w:lang w:val="en-CA"/>
        </w:rPr>
      </w:pPr>
      <w:hyperlink r:id="rId397"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0C06CF">
      <w:pPr>
        <w:rPr>
          <w:lang w:val="en-CA"/>
        </w:rPr>
      </w:pPr>
    </w:p>
    <w:p w14:paraId="3FDF10DF" w14:textId="40447690" w:rsidR="0019765D" w:rsidRPr="00DF4940" w:rsidRDefault="00A50A8F" w:rsidP="000C06CF">
      <w:pPr>
        <w:pStyle w:val="Heading9"/>
        <w:rPr>
          <w:lang w:val="en-CA"/>
        </w:rPr>
      </w:pPr>
      <w:hyperlink r:id="rId398"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w:t>
      </w:r>
      <w:proofErr w:type="spellStart"/>
      <w:r w:rsidR="0019765D" w:rsidRPr="00DF4940">
        <w:rPr>
          <w:lang w:val="en-CA"/>
        </w:rPr>
        <w:t>InterDigital</w:t>
      </w:r>
      <w:proofErr w:type="spellEnd"/>
      <w:r w:rsidR="0019765D" w:rsidRPr="00DF4940">
        <w:rPr>
          <w:lang w:val="en-CA"/>
        </w:rPr>
        <w:t>)] [late]</w:t>
      </w:r>
    </w:p>
    <w:p w14:paraId="0AE9A156" w14:textId="77777777" w:rsidR="0019765D" w:rsidRPr="00CA54A0" w:rsidRDefault="0019765D" w:rsidP="000C06CF">
      <w:pPr>
        <w:rPr>
          <w:lang w:val="en-CA"/>
        </w:rPr>
      </w:pPr>
    </w:p>
    <w:p w14:paraId="3E889DEF" w14:textId="68D23207" w:rsidR="00B103A7" w:rsidRDefault="00A50A8F" w:rsidP="000C06CF">
      <w:pPr>
        <w:pStyle w:val="Heading9"/>
        <w:rPr>
          <w:lang w:val="en-CA"/>
        </w:rPr>
      </w:pPr>
      <w:hyperlink r:id="rId399" w:history="1">
        <w:r w:rsidR="00B103A7" w:rsidRPr="000C13D4">
          <w:rPr>
            <w:color w:val="0000FF"/>
            <w:u w:val="single"/>
            <w:lang w:val="en-CA"/>
          </w:rPr>
          <w:t>JVET-Z0131</w:t>
        </w:r>
      </w:hyperlink>
      <w:r w:rsidR="00B103A7" w:rsidRPr="000C13D4">
        <w:rPr>
          <w:lang w:val="en-CA"/>
        </w:rPr>
        <w:t xml:space="preserve"> EE2-related: Block Vector Difference Binarization [K. Cao,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62D6322C" w14:textId="6F71B690" w:rsidR="00CA54A0" w:rsidRDefault="00CA54A0" w:rsidP="000C06CF">
      <w:pPr>
        <w:rPr>
          <w:lang w:val="en-CA"/>
        </w:rPr>
      </w:pPr>
    </w:p>
    <w:p w14:paraId="544BBAC6" w14:textId="6865F2E6" w:rsidR="00EF257E" w:rsidRPr="00DF4940" w:rsidRDefault="00A50A8F" w:rsidP="000C06CF">
      <w:pPr>
        <w:pStyle w:val="Heading9"/>
        <w:rPr>
          <w:lang w:val="en-CA"/>
        </w:rPr>
      </w:pPr>
      <w:hyperlink r:id="rId400"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w:t>
      </w:r>
      <w:proofErr w:type="spellStart"/>
      <w:r w:rsidR="00EF257E" w:rsidRPr="00DF4940">
        <w:rPr>
          <w:lang w:val="en-CA"/>
        </w:rPr>
        <w:t>Ofinno</w:t>
      </w:r>
      <w:proofErr w:type="spellEnd"/>
      <w:r w:rsidR="00EF257E" w:rsidRPr="00DF4940">
        <w:rPr>
          <w:lang w:val="en-CA"/>
        </w:rPr>
        <w:t>)] [late]</w:t>
      </w:r>
    </w:p>
    <w:p w14:paraId="7875A519" w14:textId="77777777" w:rsidR="00EF257E" w:rsidRPr="00CA54A0" w:rsidRDefault="00EF257E" w:rsidP="000C06CF">
      <w:pPr>
        <w:rPr>
          <w:lang w:val="en-CA"/>
        </w:rPr>
      </w:pPr>
    </w:p>
    <w:p w14:paraId="2F279118" w14:textId="20C1E153" w:rsidR="00B103A7" w:rsidRDefault="00A50A8F" w:rsidP="000C06CF">
      <w:pPr>
        <w:pStyle w:val="Heading9"/>
        <w:rPr>
          <w:lang w:val="en-CA"/>
        </w:rPr>
      </w:pPr>
      <w:hyperlink r:id="rId401" w:history="1">
        <w:r w:rsidR="00B103A7" w:rsidRPr="000C13D4">
          <w:rPr>
            <w:color w:val="0000FF"/>
            <w:u w:val="single"/>
            <w:lang w:val="en-CA"/>
          </w:rPr>
          <w:t>JVET-Z0142</w:t>
        </w:r>
      </w:hyperlink>
      <w:r w:rsidR="00B103A7" w:rsidRPr="000C13D4">
        <w:rPr>
          <w:lang w:val="en-CA"/>
        </w:rPr>
        <w:t xml:space="preserve"> EE2-related: On MMVD and Affine MMVD Extension [M. </w:t>
      </w:r>
      <w:proofErr w:type="spellStart"/>
      <w:r w:rsidR="00B103A7" w:rsidRPr="000C13D4">
        <w:rPr>
          <w:lang w:val="en-CA"/>
        </w:rPr>
        <w:t>Salehifar</w:t>
      </w:r>
      <w:proofErr w:type="spellEnd"/>
      <w:r w:rsidR="00B103A7" w:rsidRPr="000C13D4">
        <w:rPr>
          <w:lang w:val="en-CA"/>
        </w:rPr>
        <w:t>, Y. He, K. Zhang, N. Zhang, L. Zhang (</w:t>
      </w:r>
      <w:proofErr w:type="spellStart"/>
      <w:r w:rsidR="00B103A7" w:rsidRPr="000C13D4">
        <w:rPr>
          <w:lang w:val="en-CA"/>
        </w:rPr>
        <w:t>Bytedance</w:t>
      </w:r>
      <w:proofErr w:type="spellEnd"/>
      <w:r w:rsidR="00B103A7" w:rsidRPr="000C13D4">
        <w:rPr>
          <w:lang w:val="en-CA"/>
        </w:rPr>
        <w:t>)]</w:t>
      </w:r>
    </w:p>
    <w:p w14:paraId="48EDE0B4" w14:textId="1B4473A8" w:rsidR="00CA54A0" w:rsidRDefault="00CA54A0" w:rsidP="000C06CF">
      <w:pPr>
        <w:rPr>
          <w:lang w:val="en-CA"/>
        </w:rPr>
      </w:pPr>
    </w:p>
    <w:p w14:paraId="59430FCE" w14:textId="7832CACE" w:rsidR="005B27D7" w:rsidRPr="000B1056" w:rsidRDefault="00A50A8F" w:rsidP="000C06CF">
      <w:pPr>
        <w:pStyle w:val="Heading9"/>
        <w:rPr>
          <w:lang w:val="en-CA"/>
        </w:rPr>
      </w:pPr>
      <w:hyperlink r:id="rId402"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0C06CF">
      <w:pPr>
        <w:rPr>
          <w:lang w:val="en-CA"/>
        </w:rPr>
      </w:pPr>
    </w:p>
    <w:p w14:paraId="4ABE32C9" w14:textId="02E19125" w:rsidR="00B103A7" w:rsidRDefault="00A50A8F" w:rsidP="000C06CF">
      <w:pPr>
        <w:pStyle w:val="Heading9"/>
        <w:rPr>
          <w:lang w:val="en-CA"/>
        </w:rPr>
      </w:pPr>
      <w:hyperlink r:id="rId403"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w:t>
      </w:r>
      <w:proofErr w:type="spellStart"/>
      <w:r w:rsidR="00B103A7" w:rsidRPr="000C13D4">
        <w:rPr>
          <w:lang w:val="en-CA"/>
        </w:rPr>
        <w:t>Bytedance</w:t>
      </w:r>
      <w:proofErr w:type="spellEnd"/>
      <w:r w:rsidR="00B103A7" w:rsidRPr="000C13D4">
        <w:rPr>
          <w:lang w:val="en-CA"/>
        </w:rPr>
        <w:t>)]</w:t>
      </w:r>
    </w:p>
    <w:p w14:paraId="2289EFD1" w14:textId="77777777" w:rsidR="00CA54A0" w:rsidRPr="00CA54A0" w:rsidRDefault="00CA54A0" w:rsidP="000C06CF">
      <w:pPr>
        <w:rPr>
          <w:lang w:val="en-CA"/>
        </w:rPr>
      </w:pPr>
    </w:p>
    <w:p w14:paraId="0FB27EF0" w14:textId="5EE311FD" w:rsidR="00B103A7" w:rsidRDefault="00A50A8F" w:rsidP="000C06CF">
      <w:pPr>
        <w:pStyle w:val="Heading9"/>
        <w:rPr>
          <w:lang w:val="en-CA"/>
        </w:rPr>
      </w:pPr>
      <w:hyperlink r:id="rId404"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w:t>
      </w:r>
      <w:proofErr w:type="spellStart"/>
      <w:r w:rsidR="00B103A7" w:rsidRPr="000C13D4">
        <w:rPr>
          <w:lang w:val="en-CA"/>
        </w:rPr>
        <w:t>Lv</w:t>
      </w:r>
      <w:proofErr w:type="spellEnd"/>
      <w:r w:rsidR="00B103A7" w:rsidRPr="000C13D4">
        <w:rPr>
          <w:lang w:val="en-CA"/>
        </w:rPr>
        <w:t xml:space="preserve"> (vivo)] [late]</w:t>
      </w:r>
    </w:p>
    <w:p w14:paraId="2FDE6BFD" w14:textId="2C4C4901" w:rsidR="00CA54A0" w:rsidRDefault="00CA54A0" w:rsidP="000C06CF">
      <w:pPr>
        <w:rPr>
          <w:lang w:val="en-CA"/>
        </w:rPr>
      </w:pPr>
    </w:p>
    <w:p w14:paraId="6D433861" w14:textId="4F9B2889" w:rsidR="00415FE5" w:rsidRPr="00E45CA7" w:rsidRDefault="00A50A8F" w:rsidP="000C06CF">
      <w:pPr>
        <w:pStyle w:val="Heading9"/>
        <w:rPr>
          <w:lang w:val="en-CA"/>
        </w:rPr>
      </w:pPr>
      <w:hyperlink r:id="rId405"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0C06CF">
      <w:pPr>
        <w:rPr>
          <w:lang w:val="en-CA"/>
        </w:rPr>
      </w:pPr>
    </w:p>
    <w:p w14:paraId="5B286BE9" w14:textId="6ED63F63" w:rsidR="00415FE5" w:rsidRPr="00E45CA7" w:rsidRDefault="00A50A8F" w:rsidP="000C06CF">
      <w:pPr>
        <w:pStyle w:val="Heading9"/>
        <w:rPr>
          <w:lang w:val="en-CA"/>
        </w:rPr>
      </w:pPr>
      <w:hyperlink r:id="rId406"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0C06CF">
      <w:pPr>
        <w:rPr>
          <w:lang w:val="en-CA"/>
        </w:rPr>
      </w:pPr>
    </w:p>
    <w:p w14:paraId="04612635" w14:textId="5E6C42E2" w:rsidR="00B103A7" w:rsidRDefault="00A50A8F" w:rsidP="000C06CF">
      <w:pPr>
        <w:pStyle w:val="Heading9"/>
        <w:rPr>
          <w:lang w:val="en-CA"/>
        </w:rPr>
      </w:pPr>
      <w:hyperlink r:id="rId407"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w:t>
      </w:r>
      <w:proofErr w:type="spellStart"/>
      <w:r w:rsidR="00B103A7" w:rsidRPr="000C13D4">
        <w:rPr>
          <w:lang w:val="en-CA"/>
        </w:rPr>
        <w:t>Salehifar</w:t>
      </w:r>
      <w:proofErr w:type="spellEnd"/>
      <w:r w:rsidR="00B103A7" w:rsidRPr="000C13D4">
        <w:rPr>
          <w:lang w:val="en-CA"/>
        </w:rPr>
        <w:t>, L. Zhang (</w:t>
      </w:r>
      <w:proofErr w:type="spellStart"/>
      <w:r w:rsidR="00B103A7" w:rsidRPr="000C13D4">
        <w:rPr>
          <w:lang w:val="en-CA"/>
        </w:rPr>
        <w:t>Bytedance</w:t>
      </w:r>
      <w:proofErr w:type="spellEnd"/>
      <w:r w:rsidR="00B103A7" w:rsidRPr="000C13D4">
        <w:rPr>
          <w:lang w:val="en-CA"/>
        </w:rPr>
        <w:t>)]</w:t>
      </w:r>
    </w:p>
    <w:p w14:paraId="7A4EC14C" w14:textId="77777777" w:rsidR="00CA54A0" w:rsidRPr="00CA54A0" w:rsidRDefault="00CA54A0" w:rsidP="000C06CF">
      <w:pPr>
        <w:rPr>
          <w:lang w:val="en-CA"/>
        </w:rPr>
      </w:pPr>
    </w:p>
    <w:p w14:paraId="56B25158" w14:textId="77777777" w:rsidR="00B103A7" w:rsidRPr="000C13D4" w:rsidRDefault="00A50A8F" w:rsidP="000C06CF">
      <w:pPr>
        <w:pStyle w:val="Heading9"/>
        <w:rPr>
          <w:lang w:val="en-CA"/>
        </w:rPr>
      </w:pPr>
      <w:hyperlink r:id="rId408" w:history="1">
        <w:r w:rsidR="00B103A7" w:rsidRPr="000C13D4">
          <w:rPr>
            <w:color w:val="0000FF"/>
            <w:u w:val="single"/>
            <w:lang w:val="en-CA"/>
          </w:rPr>
          <w:t>JVET-Z0157</w:t>
        </w:r>
      </w:hyperlink>
      <w:r w:rsidR="00B103A7" w:rsidRPr="000C13D4">
        <w:rPr>
          <w:lang w:val="en-CA"/>
        </w:rPr>
        <w:t xml:space="preserve"> EE2-3.2-related: IBC Adaptation for Camera-Captured Contents [J. Xu (</w:t>
      </w:r>
      <w:proofErr w:type="spellStart"/>
      <w:r w:rsidR="00B103A7" w:rsidRPr="000C13D4">
        <w:rPr>
          <w:lang w:val="en-CA"/>
        </w:rPr>
        <w:t>Bytedance</w:t>
      </w:r>
      <w:proofErr w:type="spellEnd"/>
      <w:r w:rsidR="00B103A7" w:rsidRPr="000C13D4">
        <w:rPr>
          <w:lang w:val="en-CA"/>
        </w:rPr>
        <w:t>)]</w:t>
      </w:r>
    </w:p>
    <w:p w14:paraId="5FDAB501" w14:textId="12B96CB0" w:rsidR="002071D6" w:rsidRDefault="002071D6" w:rsidP="000C06CF">
      <w:pPr>
        <w:rPr>
          <w:lang w:val="en-CA"/>
        </w:rPr>
      </w:pPr>
    </w:p>
    <w:p w14:paraId="6FF13882" w14:textId="2A2440DD" w:rsidR="00EF257E" w:rsidRPr="00DF4940" w:rsidRDefault="00A50A8F" w:rsidP="000C06CF">
      <w:pPr>
        <w:pStyle w:val="Heading9"/>
        <w:rPr>
          <w:lang w:val="en-CA"/>
        </w:rPr>
      </w:pPr>
      <w:hyperlink r:id="rId409"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w:t>
      </w:r>
      <w:proofErr w:type="spellStart"/>
      <w:r w:rsidR="00EF257E" w:rsidRPr="00DF4940">
        <w:rPr>
          <w:lang w:val="en-CA"/>
        </w:rPr>
        <w:t>Ofinno</w:t>
      </w:r>
      <w:proofErr w:type="spellEnd"/>
      <w:r w:rsidR="00EF257E" w:rsidRPr="00DF4940">
        <w:rPr>
          <w:lang w:val="en-CA"/>
        </w:rPr>
        <w:t>)] [late]</w:t>
      </w:r>
    </w:p>
    <w:p w14:paraId="6E8B455F" w14:textId="77777777" w:rsidR="00EF257E" w:rsidRDefault="00EF257E" w:rsidP="000C06CF">
      <w:pPr>
        <w:rPr>
          <w:lang w:val="en-CA"/>
        </w:rPr>
      </w:pPr>
    </w:p>
    <w:p w14:paraId="24FC0FA4" w14:textId="266CBC58" w:rsidR="005B27D7" w:rsidRPr="000B1056" w:rsidRDefault="00A50A8F" w:rsidP="000C06CF">
      <w:pPr>
        <w:pStyle w:val="Heading9"/>
        <w:rPr>
          <w:lang w:val="en-CA"/>
        </w:rPr>
      </w:pPr>
      <w:hyperlink r:id="rId410" w:history="1">
        <w:r w:rsidR="005B27D7" w:rsidRPr="000B1056">
          <w:rPr>
            <w:color w:val="0000FF"/>
            <w:u w:val="single"/>
            <w:lang w:val="en-CA"/>
          </w:rPr>
          <w:t>JVET-Z0184</w:t>
        </w:r>
      </w:hyperlink>
      <w:r w:rsidR="005B27D7" w:rsidRPr="000B1056">
        <w:rPr>
          <w:lang w:val="en-CA"/>
        </w:rPr>
        <w:t xml:space="preserve"> EE2-3.5-related: Additional results of zero-vector candidates replacement in the IBC Merge/AMVP list [D. Ruiz Coll, A. Filippov, V. </w:t>
      </w:r>
      <w:proofErr w:type="spellStart"/>
      <w:r w:rsidR="005B27D7" w:rsidRPr="000B1056">
        <w:rPr>
          <w:lang w:val="en-CA"/>
        </w:rPr>
        <w:t>Rufitskiy</w:t>
      </w:r>
      <w:proofErr w:type="spellEnd"/>
      <w:r w:rsidR="005B27D7" w:rsidRPr="000B1056">
        <w:rPr>
          <w:lang w:val="en-CA"/>
        </w:rPr>
        <w:t xml:space="preserve"> (</w:t>
      </w:r>
      <w:proofErr w:type="spellStart"/>
      <w:r w:rsidR="005B27D7" w:rsidRPr="000B1056">
        <w:rPr>
          <w:lang w:val="en-CA"/>
        </w:rPr>
        <w:t>Ofinno</w:t>
      </w:r>
      <w:proofErr w:type="spellEnd"/>
      <w:r w:rsidR="005B27D7" w:rsidRPr="000B1056">
        <w:rPr>
          <w:lang w:val="en-CA"/>
        </w:rPr>
        <w:t>)] [late]</w:t>
      </w:r>
    </w:p>
    <w:p w14:paraId="1841879B" w14:textId="410D2392" w:rsidR="005B27D7" w:rsidRDefault="005B27D7" w:rsidP="000C06CF">
      <w:pPr>
        <w:rPr>
          <w:lang w:val="en-CA"/>
        </w:rPr>
      </w:pPr>
    </w:p>
    <w:p w14:paraId="7ED515D5" w14:textId="0E6EF899" w:rsidR="00CA3AC7" w:rsidRPr="00E45CA7" w:rsidRDefault="00A50A8F" w:rsidP="000C06CF">
      <w:pPr>
        <w:pStyle w:val="Heading9"/>
        <w:rPr>
          <w:lang w:val="en-CA"/>
        </w:rPr>
      </w:pPr>
      <w:hyperlink r:id="rId411" w:history="1">
        <w:r w:rsidR="00CA3AC7" w:rsidRPr="00A10642">
          <w:rPr>
            <w:color w:val="0000FF"/>
            <w:u w:val="single"/>
            <w:lang w:val="en-CA"/>
          </w:rPr>
          <w:t>JVET-Z0233</w:t>
        </w:r>
      </w:hyperlink>
      <w:r w:rsidR="00CA3AC7" w:rsidRPr="00E45CA7">
        <w:rPr>
          <w:lang w:val="en-CA"/>
        </w:rPr>
        <w:t xml:space="preserve"> </w:t>
      </w:r>
      <w:r w:rsidR="00CA3AC7" w:rsidRPr="00A10642">
        <w:rPr>
          <w:lang w:val="en-CA"/>
        </w:rPr>
        <w:t>Crosscheck of JVET-Z0184 (EE2-3.5-related: Additional results of zero-vector candidates replacement in the IBC Merge/AMVP list)</w:t>
      </w:r>
      <w:r w:rsidR="00CA3AC7" w:rsidRPr="00E45CA7">
        <w:rPr>
          <w:lang w:val="en-CA"/>
        </w:rPr>
        <w:t xml:space="preserve"> [</w:t>
      </w:r>
      <w:r w:rsidR="00CA3AC7" w:rsidRPr="00A10642">
        <w:rPr>
          <w:lang w:val="en-CA"/>
        </w:rPr>
        <w:t>J. Xu (</w:t>
      </w:r>
      <w:proofErr w:type="spellStart"/>
      <w:r w:rsidR="00CA3AC7" w:rsidRPr="00A10642">
        <w:rPr>
          <w:lang w:val="en-CA"/>
        </w:rPr>
        <w:t>Bytedance</w:t>
      </w:r>
      <w:proofErr w:type="spellEnd"/>
      <w:r w:rsidR="00CA3AC7" w:rsidRPr="00A10642">
        <w:rPr>
          <w:lang w:val="en-CA"/>
        </w:rPr>
        <w:t>)</w:t>
      </w:r>
      <w:r w:rsidR="00CA3AC7" w:rsidRPr="00E45CA7">
        <w:rPr>
          <w:lang w:val="en-CA"/>
        </w:rPr>
        <w:t>] [late]</w:t>
      </w:r>
    </w:p>
    <w:p w14:paraId="301A5FAC" w14:textId="77777777" w:rsidR="00CA3AC7" w:rsidRPr="00172D2C" w:rsidRDefault="00CA3AC7" w:rsidP="000C06CF">
      <w:pPr>
        <w:rPr>
          <w:lang w:val="en-CA"/>
        </w:rPr>
      </w:pPr>
    </w:p>
    <w:p w14:paraId="7EB2E448" w14:textId="72F98ACD" w:rsidR="00E03821" w:rsidRPr="00172D2C" w:rsidRDefault="005A1D71" w:rsidP="000C06CF">
      <w:pPr>
        <w:pStyle w:val="Heading3"/>
        <w:rPr>
          <w:lang w:val="en-CA"/>
        </w:rPr>
      </w:pPr>
      <w:bookmarkStart w:id="3301"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3300"/>
      <w:bookmarkEnd w:id="3301"/>
    </w:p>
    <w:p w14:paraId="65E21773" w14:textId="088CBB08" w:rsidR="00AA58C8" w:rsidRDefault="00AA58C8" w:rsidP="000C06CF">
      <w:pPr>
        <w:rPr>
          <w:lang w:val="en-CA"/>
        </w:rPr>
      </w:pPr>
      <w:bookmarkStart w:id="3302" w:name="_Ref37794812"/>
      <w:bookmarkStart w:id="3303" w:name="_Ref518893239"/>
      <w:bookmarkStart w:id="3304" w:name="_Ref20610870"/>
      <w:bookmarkStart w:id="3305" w:name="_Hlk37015736"/>
      <w:bookmarkStart w:id="3306" w:name="_Ref511637164"/>
      <w:bookmarkStart w:id="3307" w:name="_Ref534462031"/>
      <w:bookmarkStart w:id="3308" w:name="_Ref451632402"/>
      <w:bookmarkStart w:id="3309" w:name="_Ref432590081"/>
      <w:bookmarkStart w:id="3310" w:name="_Ref345950302"/>
      <w:bookmarkStart w:id="3311" w:name="_Ref392897275"/>
      <w:bookmarkStart w:id="3312" w:name="_Ref421891381"/>
      <w:bookmarkEnd w:id="3030"/>
      <w:r w:rsidRPr="00172D2C">
        <w:rPr>
          <w:lang w:val="en-CA"/>
        </w:rPr>
        <w:t xml:space="preserve">Contributions in this area were discussed in </w:t>
      </w:r>
      <w:r>
        <w:rPr>
          <w:lang w:val="en-CA"/>
        </w:rPr>
        <w:t xml:space="preserve">the </w:t>
      </w:r>
      <w:proofErr w:type="spellStart"/>
      <w:r>
        <w:rPr>
          <w:lang w:val="en-CA"/>
        </w:rPr>
        <w:t>BoG</w:t>
      </w:r>
      <w:proofErr w:type="spellEnd"/>
      <w:r>
        <w:rPr>
          <w:lang w:val="en-CA"/>
        </w:rPr>
        <w:t xml:space="preserve"> JVET-Z0210</w:t>
      </w:r>
      <w:r w:rsidRPr="00172D2C">
        <w:rPr>
          <w:lang w:val="en-CA"/>
        </w:rPr>
        <w:t xml:space="preserve"> (chaired by </w:t>
      </w:r>
      <w:r>
        <w:rPr>
          <w:lang w:val="en-CA"/>
        </w:rPr>
        <w:t xml:space="preserve">Yan Ye, see section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sidRPr="00172D2C">
        <w:rPr>
          <w:lang w:val="en-CA"/>
        </w:rPr>
        <w:t>)</w:t>
      </w:r>
      <w:r>
        <w:rPr>
          <w:lang w:val="en-CA"/>
        </w:rPr>
        <w:t>, unless otherwise noted below.</w:t>
      </w:r>
    </w:p>
    <w:p w14:paraId="44CF362A" w14:textId="77777777" w:rsidR="00B62033" w:rsidRPr="00172D2C" w:rsidRDefault="00B62033" w:rsidP="000C06CF">
      <w:pPr>
        <w:rPr>
          <w:lang w:val="en-CA"/>
        </w:rPr>
      </w:pPr>
    </w:p>
    <w:p w14:paraId="12F2E6A8" w14:textId="024F286D" w:rsidR="00F83198" w:rsidRDefault="00A50A8F" w:rsidP="000C06CF">
      <w:pPr>
        <w:pStyle w:val="Heading9"/>
        <w:rPr>
          <w:lang w:val="en-CA"/>
        </w:rPr>
      </w:pPr>
      <w:hyperlink r:id="rId412"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0C06CF">
      <w:pPr>
        <w:rPr>
          <w:lang w:val="en-CA"/>
        </w:rPr>
      </w:pPr>
    </w:p>
    <w:p w14:paraId="249FBFCB" w14:textId="3482556F" w:rsidR="0019765D" w:rsidRPr="00DF4940" w:rsidRDefault="00A50A8F" w:rsidP="000C06CF">
      <w:pPr>
        <w:pStyle w:val="Heading9"/>
        <w:rPr>
          <w:lang w:val="en-CA"/>
        </w:rPr>
      </w:pPr>
      <w:hyperlink r:id="rId413"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0C06CF">
      <w:pPr>
        <w:rPr>
          <w:lang w:val="en-CA"/>
        </w:rPr>
      </w:pPr>
    </w:p>
    <w:p w14:paraId="434228AD" w14:textId="1B6054FF" w:rsidR="00EF257E" w:rsidRPr="00DF4940" w:rsidRDefault="00A50A8F" w:rsidP="000C06CF">
      <w:pPr>
        <w:pStyle w:val="Heading9"/>
        <w:rPr>
          <w:lang w:val="en-CA"/>
        </w:rPr>
      </w:pPr>
      <w:hyperlink r:id="rId414"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w:t>
      </w:r>
      <w:proofErr w:type="spellStart"/>
      <w:r w:rsidR="00EF257E" w:rsidRPr="00DF4940">
        <w:rPr>
          <w:lang w:val="en-CA"/>
        </w:rPr>
        <w:t>ByteDance</w:t>
      </w:r>
      <w:proofErr w:type="spellEnd"/>
      <w:r w:rsidR="00EF257E" w:rsidRPr="00DF4940">
        <w:rPr>
          <w:lang w:val="en-CA"/>
        </w:rPr>
        <w:t>)] [late]</w:t>
      </w:r>
    </w:p>
    <w:p w14:paraId="69001568" w14:textId="55973A73" w:rsidR="00EF257E" w:rsidRDefault="00EF257E" w:rsidP="000C06CF">
      <w:pPr>
        <w:rPr>
          <w:lang w:val="en-CA"/>
        </w:rPr>
      </w:pPr>
    </w:p>
    <w:p w14:paraId="0BE40864" w14:textId="2C4AA34A" w:rsidR="002536BE" w:rsidRPr="00691A3F" w:rsidRDefault="00A50A8F" w:rsidP="000C06CF">
      <w:pPr>
        <w:pStyle w:val="Heading9"/>
        <w:rPr>
          <w:lang w:val="en-CA"/>
        </w:rPr>
      </w:pPr>
      <w:hyperlink r:id="rId415"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0C06CF">
      <w:pPr>
        <w:rPr>
          <w:lang w:val="en-CA"/>
        </w:rPr>
      </w:pPr>
    </w:p>
    <w:p w14:paraId="3875987B" w14:textId="300FA5A9" w:rsidR="00F83198" w:rsidRDefault="00A50A8F" w:rsidP="000C06CF">
      <w:pPr>
        <w:pStyle w:val="Heading9"/>
        <w:rPr>
          <w:lang w:val="en-CA"/>
        </w:rPr>
      </w:pPr>
      <w:hyperlink r:id="rId416"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0C06CF">
      <w:pPr>
        <w:rPr>
          <w:lang w:val="en-CA"/>
        </w:rPr>
      </w:pPr>
    </w:p>
    <w:p w14:paraId="121C1F1F" w14:textId="7DBC22F2" w:rsidR="00415FE5" w:rsidRPr="00E45CA7" w:rsidRDefault="00A50A8F" w:rsidP="000C06CF">
      <w:pPr>
        <w:pStyle w:val="Heading9"/>
        <w:rPr>
          <w:lang w:val="en-CA"/>
        </w:rPr>
      </w:pPr>
      <w:hyperlink r:id="rId417"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0C06CF">
      <w:pPr>
        <w:rPr>
          <w:lang w:val="en-CA"/>
        </w:rPr>
      </w:pPr>
    </w:p>
    <w:p w14:paraId="130525C4" w14:textId="3595A78F" w:rsidR="00415FE5" w:rsidRPr="00E45CA7" w:rsidRDefault="00A50A8F" w:rsidP="000C06CF">
      <w:pPr>
        <w:pStyle w:val="Heading9"/>
        <w:rPr>
          <w:lang w:val="en-CA"/>
        </w:rPr>
      </w:pPr>
      <w:hyperlink r:id="rId418"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0C06CF">
      <w:pPr>
        <w:rPr>
          <w:lang w:val="en-CA"/>
        </w:rPr>
      </w:pPr>
    </w:p>
    <w:p w14:paraId="1267713E" w14:textId="06DD6429" w:rsidR="00F83198" w:rsidRDefault="00A50A8F" w:rsidP="000C06CF">
      <w:pPr>
        <w:pStyle w:val="Heading9"/>
        <w:rPr>
          <w:lang w:val="en-CA"/>
        </w:rPr>
      </w:pPr>
      <w:hyperlink r:id="rId419"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0C06CF">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0C06CF">
      <w:pPr>
        <w:rPr>
          <w:lang w:val="en-CA"/>
        </w:rPr>
      </w:pPr>
    </w:p>
    <w:p w14:paraId="24E6A69C" w14:textId="45F36B99" w:rsidR="000E1A0A" w:rsidRDefault="000E1A0A" w:rsidP="000C06CF">
      <w:pPr>
        <w:rPr>
          <w:lang w:val="en-CA"/>
        </w:rPr>
      </w:pPr>
      <w:r>
        <w:rPr>
          <w:lang w:val="en-CA"/>
        </w:rPr>
        <w:t>Was presented in session 11 (chaired by JRO)</w:t>
      </w:r>
    </w:p>
    <w:p w14:paraId="264436F8" w14:textId="336BDFA2" w:rsidR="00A15003" w:rsidRDefault="00A15003" w:rsidP="000C06CF">
      <w:pPr>
        <w:rPr>
          <w:lang w:val="en-CA"/>
        </w:rPr>
      </w:pPr>
      <w:r>
        <w:rPr>
          <w:lang w:val="en-CA"/>
        </w:rPr>
        <w:t xml:space="preserve">Bitstreams are not decodable if using </w:t>
      </w:r>
      <w:proofErr w:type="spellStart"/>
      <w:r>
        <w:rPr>
          <w:lang w:val="en-CA"/>
        </w:rPr>
        <w:t>BcwFast</w:t>
      </w:r>
      <w:proofErr w:type="spellEnd"/>
      <w:r>
        <w:rPr>
          <w:lang w:val="en-CA"/>
        </w:rPr>
        <w:t>=0.</w:t>
      </w:r>
    </w:p>
    <w:p w14:paraId="419ED154" w14:textId="14A356D6" w:rsidR="00A15003" w:rsidRDefault="00A15003" w:rsidP="000C06CF">
      <w:pPr>
        <w:rPr>
          <w:lang w:val="en-CA"/>
        </w:rPr>
      </w:pPr>
      <w:r>
        <w:rPr>
          <w:lang w:val="en-CA"/>
        </w:rPr>
        <w:t>JVET-</w:t>
      </w:r>
      <w:r w:rsidR="009F60DF">
        <w:rPr>
          <w:lang w:val="en-CA"/>
        </w:rPr>
        <w:t>Z0083 deals with the same issue. See further notes there.</w:t>
      </w:r>
    </w:p>
    <w:p w14:paraId="50038E03" w14:textId="77777777" w:rsidR="00A15003" w:rsidRDefault="00A15003" w:rsidP="000C06CF">
      <w:pPr>
        <w:rPr>
          <w:lang w:val="en-CA"/>
        </w:rPr>
      </w:pPr>
    </w:p>
    <w:p w14:paraId="7E9D5029" w14:textId="77777777" w:rsidR="00D0600E" w:rsidRPr="00FA6F94" w:rsidRDefault="00A50A8F" w:rsidP="000C06CF">
      <w:pPr>
        <w:pStyle w:val="Heading9"/>
        <w:rPr>
          <w:lang w:val="en-CA"/>
        </w:rPr>
      </w:pPr>
      <w:hyperlink r:id="rId420"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0C06CF">
      <w:pPr>
        <w:rPr>
          <w:lang w:val="en-CA"/>
        </w:rPr>
      </w:pPr>
    </w:p>
    <w:p w14:paraId="257000BC" w14:textId="7C833CEA" w:rsidR="00F83198" w:rsidRDefault="00A50A8F" w:rsidP="000C06CF">
      <w:pPr>
        <w:pStyle w:val="Heading9"/>
        <w:rPr>
          <w:lang w:val="en-CA"/>
        </w:rPr>
      </w:pPr>
      <w:hyperlink r:id="rId421"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w:t>
      </w:r>
      <w:proofErr w:type="spellStart"/>
      <w:r w:rsidR="00F83198" w:rsidRPr="000C13D4">
        <w:rPr>
          <w:lang w:val="en-CA"/>
        </w:rPr>
        <w:t>Lainema</w:t>
      </w:r>
      <w:proofErr w:type="spellEnd"/>
      <w:r w:rsidR="00F83198" w:rsidRPr="000C13D4">
        <w:rPr>
          <w:lang w:val="en-CA"/>
        </w:rPr>
        <w:t xml:space="preserve">, R. G. </w:t>
      </w:r>
      <w:proofErr w:type="spellStart"/>
      <w:r w:rsidR="00F83198" w:rsidRPr="000C13D4">
        <w:rPr>
          <w:lang w:val="en-CA"/>
        </w:rPr>
        <w:t>Youvalari</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K. </w:t>
      </w:r>
      <w:proofErr w:type="spellStart"/>
      <w:r w:rsidR="00F83198" w:rsidRPr="000C13D4">
        <w:rPr>
          <w:lang w:val="en-CA"/>
        </w:rPr>
        <w:t>Panusopone</w:t>
      </w:r>
      <w:proofErr w:type="spellEnd"/>
      <w:r w:rsidR="00F83198" w:rsidRPr="000C13D4">
        <w:rPr>
          <w:lang w:val="en-CA"/>
        </w:rPr>
        <w:t xml:space="preserve"> (Nokia)]</w:t>
      </w:r>
    </w:p>
    <w:p w14:paraId="003B5E76" w14:textId="0B499E2E" w:rsidR="00C53036" w:rsidRPr="00C53036" w:rsidRDefault="00C53036" w:rsidP="000C06CF">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w:t>
      </w:r>
      <w:ins w:id="3313" w:author="Gary Sullivan" w:date="2022-05-16T22:00:00Z">
        <w:r w:rsidR="00015F2B">
          <w:rPr>
            <w:lang w:val="en-CA"/>
          </w:rPr>
          <w:t>u</w:t>
        </w:r>
      </w:ins>
      <w:r w:rsidRPr="00C53036">
        <w:rPr>
          <w:lang w:val="en-CA"/>
        </w:rPr>
        <w:t xml:space="preserve">rhood. The impact on coding efficiency and runtimes over ECM-4.0 is reportedly {for Y, U, V, </w:t>
      </w:r>
      <w:proofErr w:type="spellStart"/>
      <w:r w:rsidRPr="00C53036">
        <w:rPr>
          <w:lang w:val="en-CA"/>
        </w:rPr>
        <w:t>EncT</w:t>
      </w:r>
      <w:proofErr w:type="spellEnd"/>
      <w:r w:rsidRPr="00C53036">
        <w:rPr>
          <w:lang w:val="en-CA"/>
        </w:rPr>
        <w:t xml:space="preserve">, </w:t>
      </w:r>
      <w:proofErr w:type="spellStart"/>
      <w:r w:rsidRPr="00C53036">
        <w:rPr>
          <w:lang w:val="en-CA"/>
        </w:rPr>
        <w:t>DecT</w:t>
      </w:r>
      <w:proofErr w:type="spellEnd"/>
      <w:r w:rsidRPr="00C53036">
        <w:rPr>
          <w:lang w:val="en-CA"/>
        </w:rPr>
        <w:t>}:</w:t>
      </w:r>
    </w:p>
    <w:p w14:paraId="00A38A4C" w14:textId="77777777" w:rsidR="00C53036" w:rsidRPr="00C53036" w:rsidRDefault="00C53036" w:rsidP="000C06CF">
      <w:pPr>
        <w:rPr>
          <w:lang w:val="en-CA"/>
        </w:rPr>
      </w:pPr>
      <w:r w:rsidRPr="00C53036">
        <w:rPr>
          <w:lang w:val="en-CA"/>
        </w:rPr>
        <w:tab/>
        <w:t>AI { -1.43%, -3.51%, -3.50%, 102%, 103%}, RA { -0.79%, -2.43%, -2.77%, 101%, 100%}</w:t>
      </w:r>
    </w:p>
    <w:p w14:paraId="51C4D2F2" w14:textId="7208F6D1" w:rsidR="00CA54A0" w:rsidRDefault="00C53036" w:rsidP="000C06CF">
      <w:pPr>
        <w:rPr>
          <w:lang w:val="en-CA"/>
        </w:rPr>
      </w:pPr>
      <w:r w:rsidRPr="00C53036">
        <w:rPr>
          <w:lang w:val="en-CA"/>
        </w:rPr>
        <w:t>The gains are asserted to be larger on higher resolution sequences and on TGM content.</w:t>
      </w:r>
    </w:p>
    <w:p w14:paraId="5CF196F3" w14:textId="3C010336" w:rsidR="00A10FB6" w:rsidRDefault="00A10FB6" w:rsidP="000C06CF">
      <w:pPr>
        <w:rPr>
          <w:lang w:val="en-CA"/>
        </w:rPr>
      </w:pPr>
    </w:p>
    <w:p w14:paraId="25AAABE1" w14:textId="77777777" w:rsidR="000E1A0A" w:rsidRDefault="000E1A0A" w:rsidP="000C06CF">
      <w:pPr>
        <w:rPr>
          <w:lang w:val="en-CA"/>
        </w:rPr>
      </w:pPr>
      <w:r>
        <w:rPr>
          <w:lang w:val="en-CA"/>
        </w:rPr>
        <w:t>Was presented in session 11 (chaired by JRO)</w:t>
      </w:r>
    </w:p>
    <w:p w14:paraId="0FD71865" w14:textId="7E815880" w:rsidR="00A10FB6" w:rsidRDefault="00A10FB6" w:rsidP="000C06CF">
      <w:pPr>
        <w:rPr>
          <w:lang w:val="en-CA"/>
        </w:rPr>
      </w:pPr>
      <w:r>
        <w:rPr>
          <w:lang w:val="en-CA"/>
        </w:rPr>
        <w:t>Better for higher resolutions, and in particularly high gain for class A2, mainly from park running sequence.</w:t>
      </w:r>
    </w:p>
    <w:p w14:paraId="52F64397" w14:textId="2AB4AED9" w:rsidR="00A10FB6" w:rsidRDefault="00A10FB6" w:rsidP="000C06CF">
      <w:pPr>
        <w:rPr>
          <w:lang w:val="en-CA"/>
        </w:rPr>
      </w:pPr>
      <w:r>
        <w:rPr>
          <w:lang w:val="en-CA"/>
        </w:rPr>
        <w:lastRenderedPageBreak/>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0C06CF">
      <w:pPr>
        <w:rPr>
          <w:lang w:val="en-CA"/>
        </w:rPr>
      </w:pPr>
      <w:r w:rsidRPr="007D6F36">
        <w:rPr>
          <w:highlight w:val="yellow"/>
          <w:lang w:val="en-CA"/>
        </w:rPr>
        <w:t>Investigate in EE</w:t>
      </w:r>
      <w:r>
        <w:rPr>
          <w:lang w:val="en-CA"/>
        </w:rPr>
        <w:t>.</w:t>
      </w:r>
    </w:p>
    <w:p w14:paraId="4F2D193F" w14:textId="357CDBE9" w:rsidR="000E1A0A" w:rsidRDefault="000E1A0A" w:rsidP="000C06CF">
      <w:pPr>
        <w:rPr>
          <w:lang w:val="en-CA"/>
        </w:rPr>
      </w:pPr>
      <w:r>
        <w:rPr>
          <w:lang w:val="en-CA"/>
        </w:rPr>
        <w:t>JVET-Z0140 is a similar proposal.</w:t>
      </w:r>
    </w:p>
    <w:p w14:paraId="2A885062" w14:textId="77777777" w:rsidR="00A10FB6" w:rsidRDefault="00A10FB6" w:rsidP="000C06CF">
      <w:pPr>
        <w:rPr>
          <w:lang w:val="en-CA"/>
        </w:rPr>
      </w:pPr>
    </w:p>
    <w:p w14:paraId="6A0EAA13" w14:textId="4BD939EC" w:rsidR="00415FE5" w:rsidRPr="00E45CA7" w:rsidRDefault="00A50A8F" w:rsidP="000C06CF">
      <w:pPr>
        <w:pStyle w:val="Heading9"/>
        <w:rPr>
          <w:lang w:val="en-CA"/>
        </w:rPr>
      </w:pPr>
      <w:hyperlink r:id="rId422"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 xml:space="preserve">V. </w:t>
      </w:r>
      <w:proofErr w:type="spellStart"/>
      <w:r w:rsidR="00415FE5" w:rsidRPr="00A10642">
        <w:rPr>
          <w:lang w:val="en-CA"/>
        </w:rPr>
        <w:t>Seregin</w:t>
      </w:r>
      <w:proofErr w:type="spellEnd"/>
      <w:r w:rsidR="00415FE5" w:rsidRPr="00A10642">
        <w:rPr>
          <w:lang w:val="en-CA"/>
        </w:rPr>
        <w:t xml:space="preserve"> (Qualcomm)</w:t>
      </w:r>
      <w:r w:rsidR="00415FE5" w:rsidRPr="00E45CA7">
        <w:rPr>
          <w:lang w:val="en-CA"/>
        </w:rPr>
        <w:t>] [late]</w:t>
      </w:r>
    </w:p>
    <w:p w14:paraId="0C49109A" w14:textId="77777777" w:rsidR="00415FE5" w:rsidRPr="00CA54A0" w:rsidRDefault="00415FE5" w:rsidP="000C06CF">
      <w:pPr>
        <w:rPr>
          <w:lang w:val="en-CA"/>
        </w:rPr>
      </w:pPr>
    </w:p>
    <w:p w14:paraId="243D84DB" w14:textId="77F94B82" w:rsidR="00F83198" w:rsidRDefault="00A50A8F" w:rsidP="000C06CF">
      <w:pPr>
        <w:pStyle w:val="Heading9"/>
        <w:rPr>
          <w:lang w:val="en-CA"/>
        </w:rPr>
      </w:pPr>
      <w:hyperlink r:id="rId423"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w:t>
      </w:r>
      <w:proofErr w:type="spellStart"/>
      <w:r w:rsidR="00F83198" w:rsidRPr="000C13D4">
        <w:rPr>
          <w:lang w:val="en-CA"/>
        </w:rPr>
        <w:t>Guermoud</w:t>
      </w:r>
      <w:proofErr w:type="spellEnd"/>
      <w:r w:rsidR="00F83198" w:rsidRPr="000C13D4">
        <w:rPr>
          <w:lang w:val="en-CA"/>
        </w:rPr>
        <w:t>, E. François (</w:t>
      </w:r>
      <w:proofErr w:type="spellStart"/>
      <w:r w:rsidR="00F83198" w:rsidRPr="000C13D4">
        <w:rPr>
          <w:lang w:val="en-CA"/>
        </w:rPr>
        <w:t>InterDigital</w:t>
      </w:r>
      <w:proofErr w:type="spellEnd"/>
      <w:r w:rsidR="00F83198" w:rsidRPr="000C13D4">
        <w:rPr>
          <w:lang w:val="en-CA"/>
        </w:rPr>
        <w:t>)]</w:t>
      </w:r>
    </w:p>
    <w:p w14:paraId="31D2BC01" w14:textId="736C7CA9" w:rsidR="00CA54A0" w:rsidRDefault="00CA54A0" w:rsidP="000C06CF">
      <w:pPr>
        <w:rPr>
          <w:lang w:val="en-CA"/>
        </w:rPr>
      </w:pPr>
    </w:p>
    <w:p w14:paraId="621019DD" w14:textId="4949E65A" w:rsidR="00415FE5" w:rsidRPr="00E45CA7" w:rsidRDefault="00A50A8F" w:rsidP="000C06CF">
      <w:pPr>
        <w:pStyle w:val="Heading9"/>
        <w:rPr>
          <w:lang w:val="en-CA"/>
        </w:rPr>
      </w:pPr>
      <w:hyperlink r:id="rId424"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0C06CF">
      <w:pPr>
        <w:rPr>
          <w:lang w:val="en-CA"/>
        </w:rPr>
      </w:pPr>
    </w:p>
    <w:p w14:paraId="0D6CA622" w14:textId="3316D686" w:rsidR="00CA3AC7" w:rsidRPr="00E45CA7" w:rsidRDefault="00A50A8F" w:rsidP="000C06CF">
      <w:pPr>
        <w:pStyle w:val="Heading9"/>
        <w:rPr>
          <w:lang w:val="en-CA"/>
        </w:rPr>
      </w:pPr>
      <w:hyperlink r:id="rId425"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0C06CF">
      <w:pPr>
        <w:rPr>
          <w:lang w:val="en-CA"/>
        </w:rPr>
      </w:pPr>
    </w:p>
    <w:p w14:paraId="4C12B51F" w14:textId="591BA054" w:rsidR="00F83198" w:rsidRDefault="00A50A8F" w:rsidP="000C06CF">
      <w:pPr>
        <w:pStyle w:val="Heading9"/>
        <w:rPr>
          <w:lang w:val="en-CA"/>
        </w:rPr>
      </w:pPr>
      <w:hyperlink r:id="rId426"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0C06CF">
      <w:pPr>
        <w:rPr>
          <w:lang w:val="en-CA"/>
        </w:rPr>
      </w:pPr>
    </w:p>
    <w:p w14:paraId="784FC147" w14:textId="0E30A5A1" w:rsidR="00CA3AC7" w:rsidRPr="00E45CA7" w:rsidRDefault="00A50A8F" w:rsidP="000C06CF">
      <w:pPr>
        <w:pStyle w:val="Heading9"/>
        <w:rPr>
          <w:lang w:val="en-CA"/>
        </w:rPr>
      </w:pPr>
      <w:hyperlink r:id="rId427"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0C06CF">
      <w:pPr>
        <w:rPr>
          <w:lang w:val="en-CA"/>
        </w:rPr>
      </w:pPr>
    </w:p>
    <w:p w14:paraId="0786408E" w14:textId="6D40988B" w:rsidR="005B7DA3" w:rsidRDefault="00A50A8F" w:rsidP="000C06CF">
      <w:pPr>
        <w:pStyle w:val="Heading9"/>
        <w:rPr>
          <w:lang w:val="en-CA"/>
        </w:rPr>
      </w:pPr>
      <w:hyperlink r:id="rId428"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0C06CF">
      <w:pPr>
        <w:rPr>
          <w:lang w:val="en-CA"/>
        </w:rPr>
      </w:pPr>
    </w:p>
    <w:p w14:paraId="00FDA8FB" w14:textId="59A98CC2" w:rsidR="007A6036" w:rsidRPr="006F3D36" w:rsidRDefault="00A50A8F" w:rsidP="000C06CF">
      <w:pPr>
        <w:pStyle w:val="Heading9"/>
        <w:rPr>
          <w:lang w:val="en-CA"/>
        </w:rPr>
      </w:pPr>
      <w:hyperlink r:id="rId429"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0C06CF">
      <w:pPr>
        <w:rPr>
          <w:lang w:val="en-CA"/>
        </w:rPr>
      </w:pPr>
    </w:p>
    <w:p w14:paraId="44673538" w14:textId="15AFE632" w:rsidR="005B7DA3" w:rsidRDefault="00A50A8F" w:rsidP="000C06CF">
      <w:pPr>
        <w:pStyle w:val="Heading9"/>
        <w:rPr>
          <w:lang w:val="en-CA"/>
        </w:rPr>
      </w:pPr>
      <w:hyperlink r:id="rId430"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0C06CF">
      <w:pPr>
        <w:rPr>
          <w:lang w:val="en-CA"/>
        </w:rPr>
      </w:pPr>
    </w:p>
    <w:p w14:paraId="0ACA54FC" w14:textId="621AAF9E" w:rsidR="00415FE5" w:rsidRPr="00E45CA7" w:rsidRDefault="00A50A8F" w:rsidP="000C06CF">
      <w:pPr>
        <w:pStyle w:val="Heading9"/>
        <w:rPr>
          <w:lang w:val="en-CA"/>
        </w:rPr>
      </w:pPr>
      <w:hyperlink r:id="rId431"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 xml:space="preserve">(Non-EE2: </w:t>
      </w:r>
      <w:r w:rsidR="00415FE5" w:rsidRPr="00A10642">
        <w:rPr>
          <w:lang w:val="en-CA"/>
        </w:rPr>
        <w:lastRenderedPageBreak/>
        <w:t>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0C06CF">
      <w:pPr>
        <w:rPr>
          <w:lang w:val="en-CA"/>
        </w:rPr>
      </w:pPr>
    </w:p>
    <w:p w14:paraId="08F878F8" w14:textId="3184E9AE" w:rsidR="005B7DA3" w:rsidRDefault="00A50A8F" w:rsidP="000C06CF">
      <w:pPr>
        <w:pStyle w:val="Heading9"/>
        <w:rPr>
          <w:lang w:val="en-CA"/>
        </w:rPr>
      </w:pPr>
      <w:hyperlink r:id="rId432"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0C06C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0C06C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0C06CF">
      <w:pPr>
        <w:rPr>
          <w:lang w:val="en-CA"/>
        </w:rPr>
      </w:pPr>
      <w:r w:rsidRPr="009F60DF">
        <w:rPr>
          <w:lang w:val="en-CA"/>
        </w:rPr>
        <w:t>-</w:t>
      </w:r>
      <w:r w:rsidRPr="009F60DF">
        <w:rPr>
          <w:lang w:val="en-CA"/>
        </w:rPr>
        <w:tab/>
        <w:t>Solution #2: relocate MHP parsing behind AMVR syntax and remove dependency between MHP and MVSD</w:t>
      </w:r>
    </w:p>
    <w:p w14:paraId="7E2D6C07" w14:textId="77777777" w:rsidR="009F60DF" w:rsidRPr="009F60DF" w:rsidRDefault="009F60DF" w:rsidP="000C06CF">
      <w:pPr>
        <w:rPr>
          <w:lang w:val="en-CA"/>
        </w:rPr>
      </w:pPr>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w:t>
      </w:r>
      <w:proofErr w:type="spellStart"/>
      <w:r w:rsidRPr="009F60DF">
        <w:rPr>
          <w:lang w:val="en-CA"/>
        </w:rPr>
        <w:t>BcwFast</w:t>
      </w:r>
      <w:proofErr w:type="spellEnd"/>
      <w:r w:rsidRPr="009F60DF">
        <w:rPr>
          <w:lang w:val="en-CA"/>
        </w:rPr>
        <w:t xml:space="preserve"> = 0) in </w:t>
      </w:r>
      <w:proofErr w:type="spellStart"/>
      <w:r w:rsidRPr="009F60DF">
        <w:rPr>
          <w:lang w:val="en-CA"/>
        </w:rPr>
        <w:t>cfg</w:t>
      </w:r>
      <w:proofErr w:type="spellEnd"/>
      <w:r w:rsidRPr="009F60DF">
        <w:rPr>
          <w:lang w:val="en-CA"/>
        </w:rPr>
        <w:t xml:space="preserve"> file, ECM 4.0 software works by the proposed modification, otherwise parsing error is observed.</w:t>
      </w:r>
    </w:p>
    <w:p w14:paraId="53058443" w14:textId="19FB1593" w:rsidR="00CA54A0" w:rsidRDefault="009F60DF" w:rsidP="000C06C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0C06CF">
      <w:pPr>
        <w:rPr>
          <w:lang w:val="en-CA"/>
        </w:rPr>
      </w:pPr>
    </w:p>
    <w:p w14:paraId="6EB8308A" w14:textId="77777777" w:rsidR="000E1A0A" w:rsidRDefault="000E1A0A" w:rsidP="000C06CF">
      <w:pPr>
        <w:rPr>
          <w:lang w:val="en-CA"/>
        </w:rPr>
      </w:pPr>
      <w:r>
        <w:rPr>
          <w:lang w:val="en-CA"/>
        </w:rPr>
        <w:t>Was presented in session 11 (chaired by JRO)</w:t>
      </w:r>
    </w:p>
    <w:p w14:paraId="61836C30" w14:textId="724152EA" w:rsidR="00E9652C" w:rsidRDefault="00E9652C" w:rsidP="000C06CF">
      <w:pPr>
        <w:rPr>
          <w:lang w:val="en-CA"/>
        </w:rPr>
      </w:pPr>
      <w:r>
        <w:rPr>
          <w:lang w:val="en-CA"/>
        </w:rPr>
        <w:t xml:space="preserve">According to crosscheckers, solution 1 from JVET-Z0083 is simpler than solution 2. A crosschecker who has checked both proposals also assesses solution 1 from </w:t>
      </w:r>
      <w:ins w:id="3314" w:author="Gary Sullivan" w:date="2022-05-16T22:33:00Z">
        <w:r w:rsidR="00262B1A">
          <w:rPr>
            <w:lang w:val="en-CA"/>
          </w:rPr>
          <w:t>JVET-</w:t>
        </w:r>
      </w:ins>
      <w:r>
        <w:rPr>
          <w:lang w:val="en-CA"/>
        </w:rPr>
        <w:t xml:space="preserve">Z0083 simpler than </w:t>
      </w:r>
      <w:ins w:id="3315" w:author="Gary Sullivan" w:date="2022-05-16T22:33:00Z">
        <w:r w:rsidR="00262B1A">
          <w:rPr>
            <w:lang w:val="en-CA"/>
          </w:rPr>
          <w:t>JVET-</w:t>
        </w:r>
      </w:ins>
      <w:r>
        <w:rPr>
          <w:lang w:val="en-CA"/>
        </w:rPr>
        <w:t>Z0063</w:t>
      </w:r>
      <w:r w:rsidR="00C53036">
        <w:rPr>
          <w:lang w:val="en-CA"/>
        </w:rPr>
        <w:t>.</w:t>
      </w:r>
    </w:p>
    <w:p w14:paraId="62EE707C" w14:textId="4DC3BC1B" w:rsidR="00C53036" w:rsidRDefault="00C53036" w:rsidP="000C06CF">
      <w:pPr>
        <w:rPr>
          <w:lang w:val="en-CA"/>
        </w:rPr>
      </w:pPr>
      <w:r>
        <w:rPr>
          <w:lang w:val="en-CA"/>
        </w:rPr>
        <w:t>Several experts expressed support for the simplest solution.</w:t>
      </w:r>
    </w:p>
    <w:p w14:paraId="69142F2C" w14:textId="4662A33F" w:rsidR="00C53036" w:rsidRDefault="00C53036" w:rsidP="000C06CF">
      <w:pPr>
        <w:rPr>
          <w:lang w:val="en-CA"/>
        </w:rPr>
      </w:pPr>
    </w:p>
    <w:p w14:paraId="511D6FD1" w14:textId="641894E5" w:rsidR="00C53036" w:rsidRDefault="00C53036" w:rsidP="000C06CF">
      <w:pPr>
        <w:rPr>
          <w:lang w:val="en-CA"/>
        </w:rPr>
      </w:pPr>
      <w:r w:rsidRPr="007D6F36">
        <w:rPr>
          <w:highlight w:val="yellow"/>
          <w:lang w:val="en-CA"/>
        </w:rPr>
        <w:t>Decis</w:t>
      </w:r>
      <w:r w:rsidR="000C06CF">
        <w:rPr>
          <w:highlight w:val="yellow"/>
          <w:lang w:val="en-CA"/>
        </w:rPr>
        <w:t>ion (</w:t>
      </w:r>
      <w:r w:rsidRPr="007D6F36">
        <w:rPr>
          <w:highlight w:val="yellow"/>
          <w:lang w:val="en-CA"/>
        </w:rPr>
        <w:t>BF)</w:t>
      </w:r>
      <w:r>
        <w:rPr>
          <w:lang w:val="en-CA"/>
        </w:rPr>
        <w:t>: Adopt JVET-Z0083 solution 1.</w:t>
      </w:r>
    </w:p>
    <w:p w14:paraId="48B1E138" w14:textId="77777777" w:rsidR="00E9652C" w:rsidRDefault="00E9652C" w:rsidP="000C06CF">
      <w:pPr>
        <w:rPr>
          <w:lang w:val="en-CA"/>
        </w:rPr>
      </w:pPr>
    </w:p>
    <w:p w14:paraId="74A6DF7D" w14:textId="46671E22" w:rsidR="007A6036" w:rsidRPr="006F3D36" w:rsidRDefault="00A50A8F" w:rsidP="000C06CF">
      <w:pPr>
        <w:pStyle w:val="Heading9"/>
        <w:rPr>
          <w:lang w:val="en-CA"/>
        </w:rPr>
      </w:pPr>
      <w:hyperlink r:id="rId433"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0C06CF">
      <w:pPr>
        <w:rPr>
          <w:lang w:val="en-CA"/>
        </w:rPr>
      </w:pPr>
    </w:p>
    <w:p w14:paraId="705E339A" w14:textId="678FF231" w:rsidR="00D0600E" w:rsidRPr="00FA6F94" w:rsidRDefault="00A50A8F" w:rsidP="000C06CF">
      <w:pPr>
        <w:pStyle w:val="Heading9"/>
        <w:rPr>
          <w:lang w:val="en-CA"/>
        </w:rPr>
      </w:pPr>
      <w:hyperlink r:id="rId434"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0C06CF">
      <w:pPr>
        <w:rPr>
          <w:lang w:val="en-CA"/>
        </w:rPr>
      </w:pPr>
    </w:p>
    <w:p w14:paraId="665D57FA" w14:textId="378EBEF9" w:rsidR="005B7DA3" w:rsidRDefault="00A50A8F" w:rsidP="000C06CF">
      <w:pPr>
        <w:pStyle w:val="Heading9"/>
        <w:rPr>
          <w:lang w:val="en-CA"/>
        </w:rPr>
      </w:pPr>
      <w:hyperlink r:id="rId435" w:history="1">
        <w:r w:rsidR="005B7DA3" w:rsidRPr="000C13D4">
          <w:rPr>
            <w:color w:val="0000FF"/>
            <w:u w:val="single"/>
            <w:lang w:val="en-CA"/>
          </w:rPr>
          <w:t>JVET-Z0085</w:t>
        </w:r>
      </w:hyperlink>
      <w:r w:rsidR="005B7DA3" w:rsidRPr="000C13D4">
        <w:rPr>
          <w:lang w:val="en-CA"/>
        </w:rPr>
        <w:t xml:space="preserve"> Non-EE2: </w:t>
      </w:r>
      <w:proofErr w:type="spellStart"/>
      <w:r w:rsidR="005B7DA3" w:rsidRPr="000C13D4">
        <w:rPr>
          <w:lang w:val="en-CA"/>
        </w:rPr>
        <w:t>AmvpMerge</w:t>
      </w:r>
      <w:proofErr w:type="spellEnd"/>
      <w:r w:rsidR="005B7DA3" w:rsidRPr="000C13D4">
        <w:rPr>
          <w:lang w:val="en-CA"/>
        </w:rPr>
        <w:t xml:space="preserve"> without decoder side mv refinement process [H. Jang, J. Nam, N. Park, J. Lim, S. Kim (LGE)]</w:t>
      </w:r>
    </w:p>
    <w:p w14:paraId="48397949" w14:textId="77777777" w:rsidR="003E59F5" w:rsidRPr="003E59F5" w:rsidRDefault="003E59F5" w:rsidP="000C06CF">
      <w:pPr>
        <w:rPr>
          <w:lang w:val="en-CA"/>
        </w:rPr>
      </w:pPr>
      <w:r w:rsidRPr="003E59F5">
        <w:rPr>
          <w:lang w:val="en-CA"/>
        </w:rPr>
        <w:t xml:space="preserve">In the ECM-4.0, </w:t>
      </w:r>
      <w:proofErr w:type="spellStart"/>
      <w:r w:rsidRPr="003E59F5">
        <w:rPr>
          <w:lang w:val="en-CA"/>
        </w:rPr>
        <w:t>amvpMerge</w:t>
      </w:r>
      <w:proofErr w:type="spellEnd"/>
      <w:r w:rsidRPr="003E59F5">
        <w:rPr>
          <w:lang w:val="en-CA"/>
        </w:rPr>
        <w:t xml:space="preserve"> is disabled when DMVD is disabled by the SPS flag since the bilateral matching based Merge candidate reordering and mv refinement are to be applied as default. However, even though DMVD is disabled, </w:t>
      </w:r>
      <w:proofErr w:type="spellStart"/>
      <w:r w:rsidRPr="003E59F5">
        <w:rPr>
          <w:lang w:val="en-CA"/>
        </w:rPr>
        <w:t>amvpMerge</w:t>
      </w:r>
      <w:proofErr w:type="spellEnd"/>
      <w:r w:rsidRPr="003E59F5">
        <w:rPr>
          <w:lang w:val="en-CA"/>
        </w:rPr>
        <w:t xml:space="preserve"> still can generate </w:t>
      </w:r>
      <w:proofErr w:type="spellStart"/>
      <w:r w:rsidRPr="003E59F5">
        <w:rPr>
          <w:lang w:val="en-CA"/>
        </w:rPr>
        <w:t>amvpMerge</w:t>
      </w:r>
      <w:proofErr w:type="spellEnd"/>
      <w:r w:rsidRPr="003E59F5">
        <w:rPr>
          <w:lang w:val="en-CA"/>
        </w:rPr>
        <w:t xml:space="preserve"> candidate list without bilateral matching based merge list reordering and mv refinement. In this proposal, it is suggested to enable </w:t>
      </w:r>
      <w:proofErr w:type="spellStart"/>
      <w:r w:rsidRPr="003E59F5">
        <w:rPr>
          <w:lang w:val="en-CA"/>
        </w:rPr>
        <w:t>amvpMerge</w:t>
      </w:r>
      <w:proofErr w:type="spellEnd"/>
      <w:r w:rsidRPr="003E59F5">
        <w:rPr>
          <w:lang w:val="en-CA"/>
        </w:rPr>
        <w:t xml:space="preserve"> without merge candidate reordering process and mv refinement process when the DMVD is disabled in SPS.</w:t>
      </w:r>
    </w:p>
    <w:p w14:paraId="7A412DBF" w14:textId="07DA8A4B" w:rsidR="00CA54A0" w:rsidRDefault="003E59F5" w:rsidP="000C06CF">
      <w:pPr>
        <w:rPr>
          <w:lang w:val="en-CA"/>
        </w:rPr>
      </w:pPr>
      <w:r w:rsidRPr="003E59F5">
        <w:rPr>
          <w:lang w:val="en-CA"/>
        </w:rPr>
        <w:t xml:space="preserve">The simulation result of the proposed method shows (-0.14%, -0.20%, -0.16%) over ECM-4.0 with DMVD off for RA. The </w:t>
      </w:r>
      <w:proofErr w:type="spellStart"/>
      <w:r w:rsidRPr="003E59F5">
        <w:rPr>
          <w:lang w:val="en-CA"/>
        </w:rPr>
        <w:t>amvpMerge</w:t>
      </w:r>
      <w:proofErr w:type="spellEnd"/>
      <w:r w:rsidRPr="003E59F5">
        <w:rPr>
          <w:lang w:val="en-CA"/>
        </w:rPr>
        <w:t xml:space="preserve"> is automatically disabled at low delay case in the slice level therefore there is no changes for LDB configuration.</w:t>
      </w:r>
    </w:p>
    <w:p w14:paraId="65F81EC9" w14:textId="77777777" w:rsidR="001831DA" w:rsidRDefault="001831DA" w:rsidP="000C06CF">
      <w:pPr>
        <w:rPr>
          <w:lang w:val="en-CA"/>
        </w:rPr>
      </w:pPr>
    </w:p>
    <w:p w14:paraId="595A3C3B" w14:textId="2559680A" w:rsidR="003E59F5" w:rsidRDefault="003E59F5" w:rsidP="000C06CF">
      <w:pPr>
        <w:rPr>
          <w:lang w:val="en-CA"/>
        </w:rPr>
      </w:pPr>
      <w:r>
        <w:rPr>
          <w:lang w:val="en-CA"/>
        </w:rPr>
        <w:lastRenderedPageBreak/>
        <w:t>Was presented in session 13 (chaired by JRO)</w:t>
      </w:r>
    </w:p>
    <w:p w14:paraId="71F904FF" w14:textId="00BD0481" w:rsidR="00D549BC" w:rsidRDefault="00D549BC" w:rsidP="000C06CF">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0C06CF">
      <w:pPr>
        <w:rPr>
          <w:lang w:val="en-CA"/>
        </w:rPr>
      </w:pPr>
    </w:p>
    <w:p w14:paraId="61300D4A" w14:textId="497BE40D" w:rsidR="00D549BC" w:rsidRDefault="00D549BC" w:rsidP="000C06CF">
      <w:pPr>
        <w:rPr>
          <w:lang w:val="en-CA"/>
        </w:rPr>
      </w:pPr>
      <w:bookmarkStart w:id="3316" w:name="_Hlk102077042"/>
      <w:r w:rsidRPr="00F039AA">
        <w:rPr>
          <w:highlight w:val="yellow"/>
          <w:lang w:val="en-CA"/>
        </w:rPr>
        <w:t>Decision</w:t>
      </w:r>
      <w:r>
        <w:rPr>
          <w:lang w:val="en-CA"/>
        </w:rPr>
        <w:t>: Adopt JVET-Z0085</w:t>
      </w:r>
      <w:bookmarkEnd w:id="3316"/>
      <w:r>
        <w:rPr>
          <w:lang w:val="en-CA"/>
        </w:rPr>
        <w:t>.</w:t>
      </w:r>
    </w:p>
    <w:p w14:paraId="18EA1FBD" w14:textId="77777777" w:rsidR="00D549BC" w:rsidRDefault="00D549BC" w:rsidP="000C06CF">
      <w:pPr>
        <w:rPr>
          <w:lang w:val="en-CA"/>
        </w:rPr>
      </w:pPr>
    </w:p>
    <w:p w14:paraId="195F946B" w14:textId="34D02434" w:rsidR="00415FE5" w:rsidRPr="00E45CA7" w:rsidRDefault="00A50A8F" w:rsidP="000C06CF">
      <w:pPr>
        <w:pStyle w:val="Heading9"/>
        <w:rPr>
          <w:lang w:val="en-CA"/>
        </w:rPr>
      </w:pPr>
      <w:hyperlink r:id="rId436"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0C06CF">
      <w:pPr>
        <w:rPr>
          <w:lang w:val="en-CA"/>
        </w:rPr>
      </w:pPr>
    </w:p>
    <w:p w14:paraId="42D68467" w14:textId="63C896B3" w:rsidR="00B103A7" w:rsidRDefault="00A50A8F" w:rsidP="000C06CF">
      <w:pPr>
        <w:pStyle w:val="Heading9"/>
        <w:rPr>
          <w:lang w:val="en-CA"/>
        </w:rPr>
      </w:pPr>
      <w:hyperlink r:id="rId437"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w:t>
      </w:r>
      <w:proofErr w:type="spellStart"/>
      <w:r w:rsidR="00B103A7" w:rsidRPr="000C13D4">
        <w:rPr>
          <w:lang w:val="en-CA"/>
        </w:rPr>
        <w:t>Xidian</w:t>
      </w:r>
      <w:proofErr w:type="spellEnd"/>
      <w:r w:rsidR="00B103A7" w:rsidRPr="000C13D4">
        <w:rPr>
          <w:lang w:val="en-CA"/>
        </w:rPr>
        <w:t xml:space="preserve"> Univ.), M. Li, Y. Liu (OPPO)]</w:t>
      </w:r>
    </w:p>
    <w:p w14:paraId="0B0BDF89" w14:textId="78F01AA4" w:rsidR="003E59F5" w:rsidRPr="003E59F5" w:rsidRDefault="003E59F5" w:rsidP="000C06CF">
      <w:pPr>
        <w:rPr>
          <w:lang w:val="en-CA"/>
        </w:rPr>
      </w:pPr>
      <w:r w:rsidRPr="003E59F5">
        <w:rPr>
          <w:lang w:val="en-CA"/>
        </w:rPr>
        <w:t>This contribution proposes a weighted chroma prediction (WCP) method in which predicted chroma samples of the current block are derived based on the weights and neighbo</w:t>
      </w:r>
      <w:ins w:id="3317" w:author="Gary Sullivan" w:date="2022-05-16T22:00:00Z">
        <w:r w:rsidR="00015F2B">
          <w:rPr>
            <w:lang w:val="en-CA"/>
          </w:rPr>
          <w:t>u</w:t>
        </w:r>
      </w:ins>
      <w:r w:rsidRPr="003E59F5">
        <w:rPr>
          <w:lang w:val="en-CA"/>
        </w:rPr>
        <w:t>ring chroma samples. It is proposed that the weights are designed according to the difference between neighbo</w:t>
      </w:r>
      <w:ins w:id="3318" w:author="Gary Sullivan" w:date="2022-05-16T22:00:00Z">
        <w:r w:rsidR="00015F2B">
          <w:rPr>
            <w:lang w:val="en-CA"/>
          </w:rPr>
          <w:t>u</w:t>
        </w:r>
      </w:ins>
      <w:r w:rsidRPr="003E59F5">
        <w:rPr>
          <w:lang w:val="en-CA"/>
        </w:rPr>
        <w:t>ring luma samples and the reconstructed luma samples of a coding block. The test results on top of ECM-4.0 are as follows:</w:t>
      </w:r>
    </w:p>
    <w:p w14:paraId="214A398E" w14:textId="060EA5F6" w:rsidR="00CA54A0" w:rsidRDefault="003E59F5" w:rsidP="000C06CF">
      <w:pPr>
        <w:rPr>
          <w:lang w:val="en-CA"/>
        </w:rPr>
      </w:pPr>
      <w:r w:rsidRPr="003E59F5">
        <w:rPr>
          <w:lang w:val="en-CA"/>
        </w:rPr>
        <w:t xml:space="preserve">AI(Y/U/V): -0.09%/-0.70%/-0.67%, </w:t>
      </w:r>
      <w:proofErr w:type="spellStart"/>
      <w:r w:rsidRPr="003E59F5">
        <w:rPr>
          <w:lang w:val="en-CA"/>
        </w:rPr>
        <w:t>EncT</w:t>
      </w:r>
      <w:proofErr w:type="spellEnd"/>
      <w:r w:rsidRPr="003E59F5">
        <w:rPr>
          <w:lang w:val="en-CA"/>
        </w:rPr>
        <w:t xml:space="preserve"> 98%, </w:t>
      </w:r>
      <w:proofErr w:type="spellStart"/>
      <w:r w:rsidRPr="003E59F5">
        <w:rPr>
          <w:lang w:val="en-CA"/>
        </w:rPr>
        <w:t>DecT</w:t>
      </w:r>
      <w:proofErr w:type="spellEnd"/>
      <w:r w:rsidRPr="003E59F5">
        <w:rPr>
          <w:lang w:val="en-CA"/>
        </w:rPr>
        <w:t xml:space="preserve"> 101%</w:t>
      </w:r>
    </w:p>
    <w:p w14:paraId="7B019505" w14:textId="06BEEC09" w:rsidR="003E59F5" w:rsidRDefault="003E59F5" w:rsidP="000C06CF">
      <w:pPr>
        <w:rPr>
          <w:lang w:val="en-CA"/>
        </w:rPr>
      </w:pPr>
    </w:p>
    <w:p w14:paraId="5C037878" w14:textId="77777777" w:rsidR="003E59F5" w:rsidRDefault="003E59F5" w:rsidP="000C06CF">
      <w:pPr>
        <w:rPr>
          <w:lang w:val="en-CA"/>
        </w:rPr>
      </w:pPr>
      <w:r>
        <w:rPr>
          <w:lang w:val="en-CA"/>
        </w:rPr>
        <w:t>Was presented in session 13 (chaired by JRO)</w:t>
      </w:r>
    </w:p>
    <w:p w14:paraId="6571DBA0" w14:textId="71080E4D" w:rsidR="003E59F5" w:rsidRDefault="00283B16" w:rsidP="000C06CF">
      <w:pPr>
        <w:rPr>
          <w:lang w:val="en-CA"/>
        </w:rPr>
      </w:pPr>
      <w:r>
        <w:rPr>
          <w:lang w:val="en-CA"/>
        </w:rPr>
        <w:t xml:space="preserve">The method determines a weight based on luma difference. The weight is determined from a trained LUT (based on </w:t>
      </w:r>
      <w:proofErr w:type="spellStart"/>
      <w:r>
        <w:rPr>
          <w:lang w:val="en-CA"/>
        </w:rPr>
        <w:t>softmax</w:t>
      </w:r>
      <w:proofErr w:type="spellEnd"/>
      <w:r>
        <w:rPr>
          <w:lang w:val="en-CA"/>
        </w:rPr>
        <w:t>).</w:t>
      </w:r>
    </w:p>
    <w:p w14:paraId="5D198BF1" w14:textId="23363DCD" w:rsidR="00283B16" w:rsidRDefault="00283B16" w:rsidP="000C06CF">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0C06CF">
      <w:pPr>
        <w:rPr>
          <w:lang w:val="en-CA"/>
        </w:rPr>
      </w:pPr>
      <w:r>
        <w:rPr>
          <w:lang w:val="en-CA"/>
        </w:rPr>
        <w:t>Gain is not large, but also almost 0.1% on luma which indicates that the improved chroma prediction reduces the bit rate.</w:t>
      </w:r>
    </w:p>
    <w:p w14:paraId="319D4CA7" w14:textId="27207506" w:rsidR="001831DA" w:rsidRDefault="001831DA" w:rsidP="000C06CF">
      <w:pPr>
        <w:rPr>
          <w:lang w:val="en-CA"/>
        </w:rPr>
      </w:pPr>
      <w:r>
        <w:rPr>
          <w:lang w:val="en-CA"/>
        </w:rPr>
        <w:t>It was asked if the method would still give gain in combination with JVET-Z0064.</w:t>
      </w:r>
    </w:p>
    <w:p w14:paraId="02A27023" w14:textId="2CB4A63D" w:rsidR="00283B16" w:rsidRDefault="00283B16" w:rsidP="000C06CF">
      <w:pPr>
        <w:rPr>
          <w:lang w:val="en-CA"/>
        </w:rPr>
      </w:pPr>
    </w:p>
    <w:p w14:paraId="295A3C7E" w14:textId="6000E48E" w:rsidR="00283B16" w:rsidRDefault="001831DA" w:rsidP="000C06CF">
      <w:pPr>
        <w:rPr>
          <w:lang w:val="en-CA"/>
        </w:rPr>
      </w:pPr>
      <w:r w:rsidRPr="00F039AA">
        <w:rPr>
          <w:highlight w:val="yellow"/>
          <w:lang w:val="en-CA"/>
        </w:rPr>
        <w:t>Investigate in EE.</w:t>
      </w:r>
    </w:p>
    <w:p w14:paraId="5EC7526D" w14:textId="77777777" w:rsidR="003E59F5" w:rsidRPr="00CA54A0" w:rsidRDefault="003E59F5" w:rsidP="000C06CF">
      <w:pPr>
        <w:rPr>
          <w:lang w:val="en-CA"/>
        </w:rPr>
      </w:pPr>
    </w:p>
    <w:p w14:paraId="49E952DF" w14:textId="06541DD9" w:rsidR="00B103A7" w:rsidRDefault="00A50A8F" w:rsidP="000C06CF">
      <w:pPr>
        <w:pStyle w:val="Heading9"/>
        <w:rPr>
          <w:lang w:val="en-CA"/>
        </w:rPr>
      </w:pPr>
      <w:hyperlink r:id="rId438"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w:t>
      </w:r>
      <w:proofErr w:type="spellStart"/>
      <w:r w:rsidR="00B103A7" w:rsidRPr="000C13D4">
        <w:rPr>
          <w:lang w:val="en-CA"/>
        </w:rPr>
        <w:t>Bellessort</w:t>
      </w:r>
      <w:proofErr w:type="spellEnd"/>
      <w:r w:rsidR="00B103A7" w:rsidRPr="000C13D4">
        <w:rPr>
          <w:lang w:val="en-CA"/>
        </w:rPr>
        <w:t xml:space="preserve"> (Canon)]</w:t>
      </w:r>
    </w:p>
    <w:p w14:paraId="10EB3368" w14:textId="77777777" w:rsidR="001831DA" w:rsidRPr="001831DA" w:rsidRDefault="001831DA" w:rsidP="000C06CF">
      <w:pPr>
        <w:rPr>
          <w:lang w:val="en-CA"/>
        </w:rPr>
      </w:pPr>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66E2973D" w:rsidR="001831DA" w:rsidRPr="001831DA" w:rsidRDefault="001831DA" w:rsidP="000C06CF">
      <w:pPr>
        <w:rPr>
          <w:lang w:val="en-CA"/>
        </w:rPr>
      </w:pPr>
      <w:r w:rsidRPr="001831DA">
        <w:rPr>
          <w:lang w:val="en-CA"/>
        </w:rPr>
        <w:t>Compared to ECM-4.0, the average BDR gains and runtimes reported in this contribution are as follows:</w:t>
      </w:r>
      <w:del w:id="3319" w:author="Gary Sullivan" w:date="2022-05-16T21:42:00Z">
        <w:r w:rsidRPr="001831DA" w:rsidDel="00846E35">
          <w:rPr>
            <w:lang w:val="en-CA"/>
          </w:rPr>
          <w:delText xml:space="preserve"> </w:delText>
        </w:r>
      </w:del>
    </w:p>
    <w:p w14:paraId="221ABEED" w14:textId="32B85CFB" w:rsidR="001831DA" w:rsidRPr="001831DA" w:rsidRDefault="001831DA" w:rsidP="000C06CF">
      <w:pPr>
        <w:rPr>
          <w:lang w:val="en-CA"/>
        </w:rPr>
      </w:pPr>
      <w:r w:rsidRPr="001831DA">
        <w:rPr>
          <w:lang w:val="en-CA"/>
        </w:rPr>
        <w:t xml:space="preserve"> -0.04%/-0.04%/-0.04%  -  98%,  97%for the RA configuration,</w:t>
      </w:r>
      <w:del w:id="3320" w:author="Gary Sullivan" w:date="2022-05-16T21:42:00Z">
        <w:r w:rsidRPr="001831DA" w:rsidDel="00846E35">
          <w:rPr>
            <w:lang w:val="en-CA"/>
          </w:rPr>
          <w:delText xml:space="preserve"> </w:delText>
        </w:r>
      </w:del>
    </w:p>
    <w:p w14:paraId="6409B744" w14:textId="0303A1C6" w:rsidR="00CA54A0" w:rsidRDefault="001831DA" w:rsidP="000C06CF">
      <w:pPr>
        <w:rPr>
          <w:lang w:val="en-CA"/>
        </w:rPr>
      </w:pPr>
      <w:r w:rsidRPr="001831DA">
        <w:rPr>
          <w:lang w:val="en-CA"/>
        </w:rPr>
        <w:t xml:space="preserve"> -0.11%/-0.14%/-0.16%  -  100% , 97%for the Low Delay B configuration.</w:t>
      </w:r>
    </w:p>
    <w:p w14:paraId="3D61D151" w14:textId="6CA7E698" w:rsidR="001831DA" w:rsidRDefault="001831DA" w:rsidP="000C06CF">
      <w:pPr>
        <w:rPr>
          <w:lang w:val="en-CA"/>
        </w:rPr>
      </w:pPr>
    </w:p>
    <w:p w14:paraId="2253E3EC" w14:textId="77777777" w:rsidR="001831DA" w:rsidRDefault="001831DA" w:rsidP="000C06CF">
      <w:pPr>
        <w:rPr>
          <w:lang w:val="en-CA"/>
        </w:rPr>
      </w:pPr>
      <w:r>
        <w:rPr>
          <w:lang w:val="en-CA"/>
        </w:rPr>
        <w:t>Was presented in session 13 (chaired by JRO)</w:t>
      </w:r>
    </w:p>
    <w:p w14:paraId="004641B8" w14:textId="107BC5D5" w:rsidR="001831DA" w:rsidRDefault="00D01B61" w:rsidP="000C06CF">
      <w:pPr>
        <w:rPr>
          <w:lang w:val="en-CA"/>
        </w:rPr>
      </w:pPr>
      <w:r>
        <w:rPr>
          <w:lang w:val="en-CA"/>
        </w:rPr>
        <w:t>Obvious design inconsistency. Confirmed and supported by cross-checker to be a simple and effective change, improving performance and reducing encoding and decoding time.</w:t>
      </w:r>
    </w:p>
    <w:p w14:paraId="3F678E3B" w14:textId="02C844F4" w:rsidR="00D01B61" w:rsidRDefault="00D01B61" w:rsidP="000C06CF">
      <w:pPr>
        <w:rPr>
          <w:lang w:val="en-CA"/>
        </w:rPr>
      </w:pPr>
    </w:p>
    <w:p w14:paraId="5809FE1C" w14:textId="67040A4A" w:rsidR="00D01B61" w:rsidRDefault="00D01B61" w:rsidP="000C06CF">
      <w:pPr>
        <w:rPr>
          <w:lang w:val="en-CA"/>
        </w:rPr>
      </w:pPr>
      <w:r w:rsidRPr="00F039AA">
        <w:rPr>
          <w:highlight w:val="yellow"/>
          <w:lang w:val="en-CA"/>
        </w:rPr>
        <w:t>Decision</w:t>
      </w:r>
      <w:r>
        <w:rPr>
          <w:lang w:val="en-CA"/>
        </w:rPr>
        <w:t>: Adopt JVET-Z0102</w:t>
      </w:r>
    </w:p>
    <w:p w14:paraId="210B9B91" w14:textId="555BC59E" w:rsidR="009D1B99" w:rsidRDefault="009D1B99" w:rsidP="000C06CF">
      <w:pPr>
        <w:rPr>
          <w:lang w:val="en-CA"/>
        </w:rPr>
      </w:pPr>
    </w:p>
    <w:p w14:paraId="25AF9924" w14:textId="77777777" w:rsidR="009D1B99" w:rsidRPr="00B91B18" w:rsidRDefault="00A50A8F" w:rsidP="000C06CF">
      <w:pPr>
        <w:pStyle w:val="Heading9"/>
        <w:rPr>
          <w:lang w:val="en-CA"/>
        </w:rPr>
      </w:pPr>
      <w:hyperlink r:id="rId439"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w:t>
      </w:r>
      <w:proofErr w:type="spellStart"/>
      <w:r w:rsidR="009D1B99" w:rsidRPr="00B91B18">
        <w:rPr>
          <w:lang w:val="en-CA"/>
        </w:rPr>
        <w:t>Bytedance</w:t>
      </w:r>
      <w:proofErr w:type="spellEnd"/>
      <w:r w:rsidR="009D1B99" w:rsidRPr="00B91B18">
        <w:rPr>
          <w:lang w:val="en-CA"/>
        </w:rPr>
        <w:t>)] [late]</w:t>
      </w:r>
    </w:p>
    <w:p w14:paraId="691C17B5" w14:textId="77777777" w:rsidR="00D01B61" w:rsidRPr="00CA54A0" w:rsidRDefault="00D01B61" w:rsidP="000C06CF">
      <w:pPr>
        <w:rPr>
          <w:lang w:val="en-CA"/>
        </w:rPr>
      </w:pPr>
    </w:p>
    <w:p w14:paraId="171D01F7" w14:textId="074ABFEC" w:rsidR="00B103A7" w:rsidRDefault="00A50A8F" w:rsidP="000C06CF">
      <w:pPr>
        <w:pStyle w:val="Heading9"/>
        <w:rPr>
          <w:lang w:val="en-CA"/>
        </w:rPr>
      </w:pPr>
      <w:hyperlink r:id="rId440"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0C06CF">
      <w:pPr>
        <w:rPr>
          <w:lang w:val="en-CA"/>
        </w:rPr>
      </w:pPr>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p>
    <w:p w14:paraId="4853CDCB" w14:textId="48F92EDE" w:rsidR="00D01B61" w:rsidRPr="00D01B61" w:rsidRDefault="00D01B61" w:rsidP="000C06CF">
      <w:pPr>
        <w:rPr>
          <w:lang w:val="en-CA"/>
        </w:rPr>
      </w:pPr>
      <w:r w:rsidRPr="00D01B61">
        <w:rPr>
          <w:lang w:val="en-CA"/>
        </w:rPr>
        <w:t>Compared to ECM-4.0, the average BDR gains and runtimes reported in this contribution and combined with JVET-Z0102 are as follows:</w:t>
      </w:r>
      <w:del w:id="3321" w:author="Gary Sullivan" w:date="2022-05-16T21:42:00Z">
        <w:r w:rsidRPr="00D01B61" w:rsidDel="00846E35">
          <w:rPr>
            <w:lang w:val="en-CA"/>
          </w:rPr>
          <w:delText xml:space="preserve"> </w:delText>
        </w:r>
      </w:del>
    </w:p>
    <w:p w14:paraId="520ABC09" w14:textId="061CDA31" w:rsidR="00D01B61" w:rsidRPr="00D01B61" w:rsidRDefault="00D01B61" w:rsidP="000C06CF">
      <w:pPr>
        <w:rPr>
          <w:lang w:val="en-CA"/>
        </w:rPr>
      </w:pPr>
      <w:r w:rsidRPr="00D01B61">
        <w:rPr>
          <w:lang w:val="en-CA"/>
        </w:rPr>
        <w:t xml:space="preserve"> -0.27%/-0.24%/-0.18%  - 101%, 102% for the RA configuration,</w:t>
      </w:r>
      <w:del w:id="3322" w:author="Gary Sullivan" w:date="2022-05-16T21:42:00Z">
        <w:r w:rsidRPr="00D01B61" w:rsidDel="00846E35">
          <w:rPr>
            <w:lang w:val="en-CA"/>
          </w:rPr>
          <w:delText xml:space="preserve"> </w:delText>
        </w:r>
      </w:del>
    </w:p>
    <w:p w14:paraId="00DC9691" w14:textId="64A0DC71" w:rsidR="00D01B61" w:rsidRPr="00D01B61" w:rsidRDefault="00D01B61" w:rsidP="000C06CF">
      <w:pPr>
        <w:rPr>
          <w:lang w:val="en-CA"/>
        </w:rPr>
      </w:pPr>
      <w:r w:rsidRPr="00D01B61">
        <w:rPr>
          <w:lang w:val="en-CA"/>
        </w:rPr>
        <w:t xml:space="preserve"> -0.47%/-0.58%/-0.70%  - 102%, 102% for the Low Delay B configuration.</w:t>
      </w:r>
      <w:del w:id="3323" w:author="Gary Sullivan" w:date="2022-05-16T21:42:00Z">
        <w:r w:rsidRPr="00D01B61" w:rsidDel="00846E35">
          <w:rPr>
            <w:lang w:val="en-CA"/>
          </w:rPr>
          <w:delText xml:space="preserve"> </w:delText>
        </w:r>
      </w:del>
    </w:p>
    <w:p w14:paraId="395CE734" w14:textId="77777777" w:rsidR="00D01B61" w:rsidRDefault="00D01B61" w:rsidP="000C06CF">
      <w:pPr>
        <w:rPr>
          <w:lang w:val="en-CA"/>
        </w:rPr>
      </w:pPr>
    </w:p>
    <w:p w14:paraId="02C77DA4" w14:textId="3A2BB21D" w:rsidR="00D01B61" w:rsidRDefault="00D01B61" w:rsidP="000C06CF">
      <w:pPr>
        <w:rPr>
          <w:lang w:val="en-CA"/>
        </w:rPr>
      </w:pPr>
      <w:r>
        <w:rPr>
          <w:lang w:val="en-CA"/>
        </w:rPr>
        <w:t>Was presented in session 13 (chaired by JRO)</w:t>
      </w:r>
    </w:p>
    <w:p w14:paraId="59B16A9E" w14:textId="761F2EF5" w:rsidR="00CA54A0" w:rsidRDefault="00D549BC" w:rsidP="000C06CF">
      <w:pPr>
        <w:rPr>
          <w:lang w:val="en-CA"/>
        </w:rPr>
      </w:pPr>
      <w:r>
        <w:rPr>
          <w:lang w:val="en-CA"/>
        </w:rPr>
        <w:t xml:space="preserve">In previous EE, no successful improvement of ARMC. This one looks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0C06CF">
      <w:pPr>
        <w:rPr>
          <w:lang w:val="en-CA"/>
        </w:rPr>
      </w:pPr>
    </w:p>
    <w:p w14:paraId="2EF302D8" w14:textId="6AFCB145" w:rsidR="00B103A7" w:rsidRDefault="00A50A8F" w:rsidP="000C06CF">
      <w:pPr>
        <w:pStyle w:val="Heading9"/>
        <w:rPr>
          <w:lang w:val="en-CA"/>
        </w:rPr>
      </w:pPr>
      <w:hyperlink r:id="rId441"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w:t>
      </w:r>
      <w:proofErr w:type="spellStart"/>
      <w:r w:rsidR="00B103A7" w:rsidRPr="000C13D4">
        <w:rPr>
          <w:lang w:val="en-CA"/>
        </w:rPr>
        <w:t>Kotra</w:t>
      </w:r>
      <w:proofErr w:type="spellEnd"/>
      <w:r w:rsidR="00B103A7" w:rsidRPr="000C13D4">
        <w:rPr>
          <w:lang w:val="en-CA"/>
        </w:rPr>
        <w:t xml:space="preserve">,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3DBE99DC" w14:textId="3D43DB43" w:rsidR="005B79B6" w:rsidRPr="005B79B6" w:rsidRDefault="005B79B6" w:rsidP="000C06CF">
      <w:pPr>
        <w:rPr>
          <w:lang w:val="en-CA"/>
        </w:rPr>
      </w:pPr>
      <w:r w:rsidRPr="005B79B6">
        <w:rPr>
          <w:lang w:val="en-CA"/>
        </w:rPr>
        <w:t>This contribution enables the virtual boundary (VB) processing for the new In-loop filters in ECM-4.0, which are Cross-component sample adaptive offset (CCSAO), Bilateral filter (BIF) and the improved ALF and CCALF.</w:t>
      </w:r>
      <w:del w:id="3324" w:author="Gary Sullivan" w:date="2022-05-16T21:42:00Z">
        <w:r w:rsidRPr="005B79B6" w:rsidDel="00846E35">
          <w:rPr>
            <w:lang w:val="en-CA"/>
          </w:rPr>
          <w:delText xml:space="preserve"> </w:delText>
        </w:r>
      </w:del>
    </w:p>
    <w:p w14:paraId="54215F0B" w14:textId="77777777" w:rsidR="005B79B6" w:rsidRPr="005B79B6" w:rsidRDefault="005B79B6" w:rsidP="000C06CF">
      <w:pPr>
        <w:rPr>
          <w:lang w:val="en-CA"/>
        </w:rPr>
      </w:pPr>
      <w:r w:rsidRPr="005B79B6">
        <w:rPr>
          <w:lang w:val="en-CA"/>
        </w:rPr>
        <w:t>The proposed method is evaluated on two software bases. The first software base being JVET-Y1063 [2],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0C06CF">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0C06CF">
      <w:pPr>
        <w:rPr>
          <w:lang w:val="en-CA"/>
        </w:rPr>
      </w:pPr>
      <w:r w:rsidRPr="005B79B6">
        <w:rPr>
          <w:lang w:val="en-CA"/>
        </w:rPr>
        <w:t>0.25%(Y), 0.16%(U), 0.17% (V).</w:t>
      </w:r>
    </w:p>
    <w:p w14:paraId="16215087" w14:textId="77777777" w:rsidR="005B79B6" w:rsidRPr="005B79B6" w:rsidRDefault="005B79B6" w:rsidP="000C06CF">
      <w:pPr>
        <w:rPr>
          <w:lang w:val="en-CA"/>
        </w:rPr>
      </w:pPr>
    </w:p>
    <w:p w14:paraId="171B01E5" w14:textId="676B8C43" w:rsidR="005B79B6" w:rsidRPr="005B79B6" w:rsidRDefault="005B79B6" w:rsidP="000C06CF">
      <w:pPr>
        <w:rPr>
          <w:lang w:val="en-CA"/>
        </w:rPr>
      </w:pPr>
      <w:r w:rsidRPr="005B79B6">
        <w:rPr>
          <w:lang w:val="en-CA"/>
        </w:rPr>
        <w:t>The software for both the bases is included along with the contribution package.</w:t>
      </w:r>
      <w:del w:id="3325" w:author="Gary Sullivan" w:date="2022-05-16T21:42:00Z">
        <w:r w:rsidRPr="005B79B6" w:rsidDel="00846E35">
          <w:rPr>
            <w:lang w:val="en-CA"/>
          </w:rPr>
          <w:delText xml:space="preserve"> </w:delText>
        </w:r>
      </w:del>
    </w:p>
    <w:p w14:paraId="7B29A278" w14:textId="78953552" w:rsidR="00CA54A0" w:rsidRDefault="005B79B6" w:rsidP="000C06CF">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0C06CF">
      <w:pPr>
        <w:rPr>
          <w:lang w:val="en-CA"/>
        </w:rPr>
      </w:pPr>
    </w:p>
    <w:p w14:paraId="37BE16FF" w14:textId="240C3578" w:rsidR="005B79B6" w:rsidRDefault="005B79B6" w:rsidP="000C06CF">
      <w:pPr>
        <w:rPr>
          <w:lang w:val="en-CA"/>
        </w:rPr>
      </w:pPr>
      <w:r>
        <w:rPr>
          <w:lang w:val="en-CA"/>
        </w:rPr>
        <w:lastRenderedPageBreak/>
        <w:t>Was presented in session 13 (chaired by JRO)</w:t>
      </w:r>
    </w:p>
    <w:p w14:paraId="036C0CD9" w14:textId="5B92FD84" w:rsidR="00AA2DE0" w:rsidRDefault="00AA2DE0" w:rsidP="000C06CF">
      <w:pPr>
        <w:rPr>
          <w:lang w:val="en-CA"/>
        </w:rPr>
      </w:pPr>
      <w:r>
        <w:rPr>
          <w:lang w:val="en-CA"/>
        </w:rPr>
        <w:t>This virtual boundary processing would only be invoked when needed, e.g. at the boundary between clean an dirty area in GDR, or at non-adjacent cube face boundaries in 360 video.</w:t>
      </w:r>
    </w:p>
    <w:p w14:paraId="1115D21D" w14:textId="2425627F" w:rsidR="00AA2DE0" w:rsidRDefault="00AA2DE0" w:rsidP="000C06CF">
      <w:pPr>
        <w:rPr>
          <w:lang w:val="en-CA"/>
        </w:rPr>
      </w:pPr>
      <w:r>
        <w:rPr>
          <w:lang w:val="en-CA"/>
        </w:rPr>
        <w:t>This is different from virtual boundary at CTU boundaries for ALF in VVC. In that case, subjective art</w:t>
      </w:r>
      <w:ins w:id="3326" w:author="Gary Sullivan" w:date="2022-05-16T22:27:00Z">
        <w:r w:rsidR="00262B1A">
          <w:rPr>
            <w:lang w:val="en-CA"/>
          </w:rPr>
          <w:t>e</w:t>
        </w:r>
      </w:ins>
      <w:del w:id="3327" w:author="Gary Sullivan" w:date="2022-05-16T22:27:00Z">
        <w:r w:rsidDel="00262B1A">
          <w:rPr>
            <w:lang w:val="en-CA"/>
          </w:rPr>
          <w:delText>i</w:delText>
        </w:r>
      </w:del>
      <w:r>
        <w:rPr>
          <w:lang w:val="en-CA"/>
        </w:rPr>
        <w:t>facts might occur, whereas in the applications above VB processing reduces art</w:t>
      </w:r>
      <w:ins w:id="3328" w:author="Gary Sullivan" w:date="2022-05-16T22:27:00Z">
        <w:r w:rsidR="00262B1A">
          <w:rPr>
            <w:lang w:val="en-CA"/>
          </w:rPr>
          <w:t>e</w:t>
        </w:r>
      </w:ins>
      <w:del w:id="3329" w:author="Gary Sullivan" w:date="2022-05-16T22:27:00Z">
        <w:r w:rsidDel="00262B1A">
          <w:rPr>
            <w:lang w:val="en-CA"/>
          </w:rPr>
          <w:delText>i</w:delText>
        </w:r>
      </w:del>
      <w:r>
        <w:rPr>
          <w:lang w:val="en-CA"/>
        </w:rPr>
        <w:t>facts.</w:t>
      </w:r>
    </w:p>
    <w:p w14:paraId="33427537" w14:textId="1ACC11C1" w:rsidR="00AA2DE0" w:rsidRDefault="00AA2DE0" w:rsidP="000C06CF">
      <w:pPr>
        <w:rPr>
          <w:lang w:val="en-CA"/>
        </w:rPr>
      </w:pPr>
      <w:r>
        <w:rPr>
          <w:lang w:val="en-CA"/>
        </w:rPr>
        <w:t>The design appears sufficiently mature, according to cross-checks, and combination with JVET-Z0141 was tested as well.</w:t>
      </w:r>
    </w:p>
    <w:p w14:paraId="21D1E505" w14:textId="7EDC115C" w:rsidR="00AA2DE0" w:rsidRDefault="00AA2DE0" w:rsidP="000C06CF">
      <w:pPr>
        <w:rPr>
          <w:lang w:val="en-CA"/>
        </w:rPr>
      </w:pPr>
      <w:bookmarkStart w:id="3330" w:name="_Hlk102077137"/>
      <w:r w:rsidRPr="00F039AA">
        <w:rPr>
          <w:highlight w:val="yellow"/>
          <w:lang w:val="en-CA"/>
        </w:rPr>
        <w:t>Decision</w:t>
      </w:r>
      <w:r>
        <w:rPr>
          <w:lang w:val="en-CA"/>
        </w:rPr>
        <w:t>: Adopt JVET-Z0105 (not CTC)</w:t>
      </w:r>
      <w:bookmarkEnd w:id="3330"/>
    </w:p>
    <w:p w14:paraId="7474967C" w14:textId="77777777" w:rsidR="005B79B6" w:rsidRDefault="005B79B6" w:rsidP="000C06CF">
      <w:pPr>
        <w:rPr>
          <w:lang w:val="en-CA"/>
        </w:rPr>
      </w:pPr>
    </w:p>
    <w:p w14:paraId="3A7AAAB8" w14:textId="3009B6A2" w:rsidR="00415FE5" w:rsidRPr="00E45CA7" w:rsidRDefault="00A50A8F" w:rsidP="000C06CF">
      <w:pPr>
        <w:pStyle w:val="Heading9"/>
        <w:rPr>
          <w:lang w:val="en-CA"/>
        </w:rPr>
      </w:pPr>
      <w:hyperlink r:id="rId442"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 xml:space="preserve">H.-J. </w:t>
      </w:r>
      <w:proofErr w:type="spellStart"/>
      <w:r w:rsidR="00415FE5" w:rsidRPr="00A10642">
        <w:rPr>
          <w:lang w:val="en-CA"/>
        </w:rPr>
        <w:t>Jhu</w:t>
      </w:r>
      <w:proofErr w:type="spellEnd"/>
      <w:r w:rsidR="00415FE5" w:rsidRPr="00A10642">
        <w:rPr>
          <w:lang w:val="en-CA"/>
        </w:rPr>
        <w:t>, C.-W. Kuo (Kwai)</w:t>
      </w:r>
      <w:r w:rsidR="00415FE5" w:rsidRPr="00E45CA7">
        <w:rPr>
          <w:lang w:val="en-CA"/>
        </w:rPr>
        <w:t>] [late]</w:t>
      </w:r>
    </w:p>
    <w:p w14:paraId="2561F82D" w14:textId="1796CE81" w:rsidR="00415FE5" w:rsidRDefault="00415FE5" w:rsidP="000C06CF">
      <w:pPr>
        <w:rPr>
          <w:lang w:val="en-CA"/>
        </w:rPr>
      </w:pPr>
    </w:p>
    <w:p w14:paraId="45701582" w14:textId="184B2B61" w:rsidR="00D0600E" w:rsidRPr="00FA6F94" w:rsidRDefault="00A50A8F" w:rsidP="000C06CF">
      <w:pPr>
        <w:pStyle w:val="Heading9"/>
        <w:rPr>
          <w:lang w:val="en-CA"/>
        </w:rPr>
      </w:pPr>
      <w:hyperlink r:id="rId443"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0C06CF">
      <w:pPr>
        <w:rPr>
          <w:lang w:val="en-CA"/>
        </w:rPr>
      </w:pPr>
    </w:p>
    <w:p w14:paraId="4AD931EF" w14:textId="33ECD537" w:rsidR="00B103A7" w:rsidRDefault="00A50A8F" w:rsidP="000C06CF">
      <w:pPr>
        <w:pStyle w:val="Heading9"/>
        <w:rPr>
          <w:lang w:val="en-CA"/>
        </w:rPr>
      </w:pPr>
      <w:hyperlink r:id="rId444"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72F772DF" w:rsidR="00CA54A0" w:rsidRDefault="0030614E" w:rsidP="000C06CF">
      <w:pPr>
        <w:rPr>
          <w:lang w:val="en-CA"/>
        </w:rPr>
      </w:pPr>
      <w:r>
        <w:rPr>
          <w:lang w:val="en-CA"/>
        </w:rPr>
        <w:t>Initial version rejected as “placeholder”</w:t>
      </w:r>
      <w:r w:rsidR="00B74D86">
        <w:rPr>
          <w:lang w:val="en-CA"/>
        </w:rPr>
        <w:t>.</w:t>
      </w:r>
    </w:p>
    <w:p w14:paraId="4EAA449A" w14:textId="77777777" w:rsidR="0030614E" w:rsidRDefault="0030614E" w:rsidP="000C06CF">
      <w:pPr>
        <w:rPr>
          <w:lang w:val="en-CA"/>
        </w:rPr>
      </w:pPr>
    </w:p>
    <w:p w14:paraId="39A528C8" w14:textId="3294ADF3" w:rsidR="0019765D" w:rsidRPr="00DF4940" w:rsidRDefault="00A50A8F" w:rsidP="000C06CF">
      <w:pPr>
        <w:pStyle w:val="Heading9"/>
        <w:rPr>
          <w:lang w:val="en-CA"/>
        </w:rPr>
      </w:pPr>
      <w:hyperlink r:id="rId445" w:history="1">
        <w:r w:rsidR="0019765D" w:rsidRPr="00DF4940">
          <w:rPr>
            <w:color w:val="0000FF"/>
            <w:u w:val="single"/>
            <w:lang w:val="en-CA"/>
          </w:rPr>
          <w:t>JVET-Z0194</w:t>
        </w:r>
      </w:hyperlink>
      <w:r w:rsidR="0019765D" w:rsidRPr="00DF4940">
        <w:rPr>
          <w:lang w:val="en-CA"/>
        </w:rPr>
        <w:t xml:space="preserve"> Crosscheck of JVET-Z0124 (Non-EE2: Spatial GPM) [H.-J. </w:t>
      </w:r>
      <w:proofErr w:type="spellStart"/>
      <w:r w:rsidR="0019765D" w:rsidRPr="00DF4940">
        <w:rPr>
          <w:lang w:val="en-CA"/>
        </w:rPr>
        <w:t>Jhu</w:t>
      </w:r>
      <w:proofErr w:type="spellEnd"/>
      <w:r w:rsidR="0019765D" w:rsidRPr="00DF4940">
        <w:rPr>
          <w:lang w:val="en-CA"/>
        </w:rPr>
        <w:t xml:space="preserve"> (Kwai)] [late]</w:t>
      </w:r>
    </w:p>
    <w:p w14:paraId="1491D500" w14:textId="77777777" w:rsidR="0019765D" w:rsidRPr="00CA54A0" w:rsidRDefault="0019765D" w:rsidP="000C06CF">
      <w:pPr>
        <w:rPr>
          <w:lang w:val="en-CA"/>
        </w:rPr>
      </w:pPr>
    </w:p>
    <w:p w14:paraId="41E38F08" w14:textId="1C756A83" w:rsidR="00B103A7" w:rsidRDefault="00A50A8F" w:rsidP="000C06CF">
      <w:pPr>
        <w:pStyle w:val="Heading9"/>
        <w:rPr>
          <w:lang w:val="en-CA"/>
        </w:rPr>
      </w:pPr>
      <w:hyperlink r:id="rId446"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0C06CF">
      <w:pPr>
        <w:rPr>
          <w:lang w:val="en-CA"/>
        </w:rPr>
      </w:pPr>
    </w:p>
    <w:p w14:paraId="056D7969" w14:textId="5243BD7A" w:rsidR="0019765D" w:rsidRPr="00DF4940" w:rsidRDefault="00A50A8F" w:rsidP="000C06CF">
      <w:pPr>
        <w:pStyle w:val="Heading9"/>
        <w:rPr>
          <w:lang w:val="en-CA"/>
        </w:rPr>
      </w:pPr>
      <w:hyperlink r:id="rId447"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0C06CF">
      <w:pPr>
        <w:rPr>
          <w:lang w:val="en-CA"/>
        </w:rPr>
      </w:pPr>
    </w:p>
    <w:p w14:paraId="51F2FD6C" w14:textId="3EE9EEB7" w:rsidR="00B103A7" w:rsidRDefault="00A50A8F" w:rsidP="000C06CF">
      <w:pPr>
        <w:pStyle w:val="Heading9"/>
        <w:rPr>
          <w:lang w:val="en-CA"/>
        </w:rPr>
      </w:pPr>
      <w:hyperlink r:id="rId448" w:history="1">
        <w:r w:rsidR="00B103A7" w:rsidRPr="000C13D4">
          <w:rPr>
            <w:color w:val="0000FF"/>
            <w:u w:val="single"/>
            <w:lang w:val="en-CA"/>
          </w:rPr>
          <w:t>JVET-Z0127</w:t>
        </w:r>
      </w:hyperlink>
      <w:r w:rsidR="00B103A7" w:rsidRPr="000C13D4">
        <w:rPr>
          <w:lang w:val="en-CA"/>
        </w:rPr>
        <w:t xml:space="preserve"> Non-EE2: On the maximum number of MHP merge candidates [H. Huang,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2F77A804" w14:textId="30449515" w:rsidR="00CA54A0" w:rsidRDefault="00CA54A0" w:rsidP="000C06CF">
      <w:pPr>
        <w:rPr>
          <w:lang w:val="en-CA"/>
        </w:rPr>
      </w:pPr>
    </w:p>
    <w:p w14:paraId="02E1AA6D" w14:textId="7FB03339" w:rsidR="007A6036" w:rsidRPr="006F3D36" w:rsidRDefault="00A50A8F" w:rsidP="000C06CF">
      <w:pPr>
        <w:pStyle w:val="Heading9"/>
        <w:rPr>
          <w:lang w:val="en-CA"/>
        </w:rPr>
      </w:pPr>
      <w:hyperlink r:id="rId449"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0C06CF">
      <w:pPr>
        <w:rPr>
          <w:lang w:val="en-CA"/>
        </w:rPr>
      </w:pPr>
    </w:p>
    <w:p w14:paraId="4580174D" w14:textId="6507590B" w:rsidR="00B103A7" w:rsidRDefault="00A50A8F" w:rsidP="000C06CF">
      <w:pPr>
        <w:pStyle w:val="Heading9"/>
        <w:rPr>
          <w:lang w:val="en-CA"/>
        </w:rPr>
      </w:pPr>
      <w:hyperlink r:id="rId450" w:history="1">
        <w:r w:rsidR="00B103A7" w:rsidRPr="000C13D4">
          <w:rPr>
            <w:color w:val="0000FF"/>
            <w:u w:val="single"/>
            <w:lang w:val="en-CA"/>
          </w:rPr>
          <w:t>JVET-Z0137</w:t>
        </w:r>
      </w:hyperlink>
      <w:r w:rsidR="00B103A7" w:rsidRPr="000C13D4">
        <w:rPr>
          <w:lang w:val="en-CA"/>
        </w:rPr>
        <w:t xml:space="preserve"> Non-EE2: Adaptive Blending for GPM [H. Gao, X. Xiu, W. Chen, H.-J. </w:t>
      </w:r>
      <w:proofErr w:type="spellStart"/>
      <w:r w:rsidR="00B103A7" w:rsidRPr="000C13D4">
        <w:rPr>
          <w:lang w:val="en-CA"/>
        </w:rPr>
        <w:t>Jhu</w:t>
      </w:r>
      <w:proofErr w:type="spellEnd"/>
      <w:r w:rsidR="00B103A7" w:rsidRPr="000C13D4">
        <w:rPr>
          <w:lang w:val="en-CA"/>
        </w:rPr>
        <w:t>, C.-W. Kuo, N. Yan, X. Wang (Kwai)]</w:t>
      </w:r>
    </w:p>
    <w:p w14:paraId="65EFE325" w14:textId="1231F2F3" w:rsidR="00CA54A0" w:rsidRDefault="00CA54A0" w:rsidP="000C06CF">
      <w:pPr>
        <w:rPr>
          <w:lang w:val="en-CA"/>
        </w:rPr>
      </w:pPr>
    </w:p>
    <w:p w14:paraId="7DF0E01E" w14:textId="77777777" w:rsidR="00415FE5" w:rsidRPr="00E45CA7" w:rsidRDefault="00A50A8F" w:rsidP="000C06CF">
      <w:pPr>
        <w:pStyle w:val="Heading9"/>
        <w:rPr>
          <w:lang w:val="en-CA"/>
        </w:rPr>
      </w:pPr>
      <w:hyperlink r:id="rId451"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0C06CF">
      <w:pPr>
        <w:rPr>
          <w:lang w:val="en-CA"/>
        </w:rPr>
      </w:pPr>
    </w:p>
    <w:p w14:paraId="6012C308" w14:textId="23255621" w:rsidR="00B103A7" w:rsidRDefault="00A50A8F" w:rsidP="000C06CF">
      <w:pPr>
        <w:pStyle w:val="Heading9"/>
        <w:rPr>
          <w:lang w:val="en-CA"/>
        </w:rPr>
      </w:pPr>
      <w:hyperlink r:id="rId452" w:history="1">
        <w:r w:rsidR="00B103A7" w:rsidRPr="000C13D4">
          <w:rPr>
            <w:color w:val="0000FF"/>
            <w:u w:val="single"/>
            <w:lang w:val="en-CA"/>
          </w:rPr>
          <w:t>JVET-Z0140</w:t>
        </w:r>
      </w:hyperlink>
      <w:r w:rsidR="00B103A7" w:rsidRPr="000C13D4">
        <w:rPr>
          <w:lang w:val="en-CA"/>
        </w:rPr>
        <w:t xml:space="preserve"> AHG12: Enhanced CCLM [C.-W. Kuo, X. Xiu, N. Yan, H.-J. </w:t>
      </w:r>
      <w:proofErr w:type="spellStart"/>
      <w:r w:rsidR="00B103A7" w:rsidRPr="000C13D4">
        <w:rPr>
          <w:lang w:val="en-CA"/>
        </w:rPr>
        <w:t>Jhu</w:t>
      </w:r>
      <w:proofErr w:type="spellEnd"/>
      <w:r w:rsidR="00B103A7" w:rsidRPr="000C13D4">
        <w:rPr>
          <w:lang w:val="en-CA"/>
        </w:rPr>
        <w:t>, W. Chen, H. Gao, X. Wang (Kwai)]</w:t>
      </w:r>
    </w:p>
    <w:p w14:paraId="6A65F8D1" w14:textId="1DAA7ECA" w:rsidR="00CA54A0" w:rsidRDefault="00CA54A0" w:rsidP="000C06CF">
      <w:pPr>
        <w:rPr>
          <w:lang w:val="en-CA"/>
        </w:rPr>
      </w:pPr>
    </w:p>
    <w:p w14:paraId="30CEDCD5" w14:textId="255431AE" w:rsidR="009F7158" w:rsidRDefault="00A50A8F" w:rsidP="000C06CF">
      <w:pPr>
        <w:pStyle w:val="Heading9"/>
        <w:rPr>
          <w:lang w:val="en-CA"/>
        </w:rPr>
      </w:pPr>
      <w:hyperlink r:id="rId453"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w:t>
      </w:r>
      <w:proofErr w:type="spellStart"/>
      <w:r w:rsidR="009F7158" w:rsidRPr="009F7158">
        <w:rPr>
          <w:lang w:val="en-CA"/>
        </w:rPr>
        <w:t>Lainema</w:t>
      </w:r>
      <w:proofErr w:type="spellEnd"/>
      <w:r w:rsidR="009F7158" w:rsidRPr="009F7158">
        <w:rPr>
          <w:lang w:val="en-CA"/>
        </w:rPr>
        <w:t xml:space="preserve"> (Nokia)] [late]</w:t>
      </w:r>
    </w:p>
    <w:p w14:paraId="3C5FDC88" w14:textId="77777777" w:rsidR="009F7158" w:rsidRPr="009F7158" w:rsidRDefault="009F7158" w:rsidP="000C06CF">
      <w:pPr>
        <w:rPr>
          <w:lang w:val="en-CA"/>
        </w:rPr>
      </w:pPr>
    </w:p>
    <w:p w14:paraId="6E514163" w14:textId="02B04E32" w:rsidR="00B103A7" w:rsidRDefault="00A50A8F" w:rsidP="000C06CF">
      <w:pPr>
        <w:pStyle w:val="Heading9"/>
        <w:rPr>
          <w:lang w:val="en-CA"/>
        </w:rPr>
      </w:pPr>
      <w:hyperlink r:id="rId454"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w:t>
      </w:r>
      <w:ins w:id="3331" w:author="Gary Sullivan" w:date="2022-05-16T22:00:00Z">
        <w:r w:rsidR="00015F2B">
          <w:rPr>
            <w:lang w:val="en-CA"/>
          </w:rPr>
          <w:t>u</w:t>
        </w:r>
      </w:ins>
      <w:r w:rsidR="00B103A7" w:rsidRPr="000C13D4">
        <w:rPr>
          <w:lang w:val="en-CA"/>
        </w:rPr>
        <w:t xml:space="preserve">ring chroma blocks [Y.-J. Chang, K. Cao,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15D62F16" w14:textId="66EAF58C" w:rsidR="008B62EF" w:rsidRDefault="008B62EF" w:rsidP="000C06CF">
      <w:pPr>
        <w:rPr>
          <w:lang w:val="en-CA"/>
        </w:rPr>
      </w:pPr>
      <w:r>
        <w:rPr>
          <w:lang w:val="en-CA"/>
        </w:rPr>
        <w:t>Was again discussed in session 17</w:t>
      </w:r>
      <w:r w:rsidR="00342BAC">
        <w:rPr>
          <w:lang w:val="en-CA"/>
        </w:rPr>
        <w:t xml:space="preserve"> (chaired by JRO)</w:t>
      </w:r>
      <w:r>
        <w:rPr>
          <w:lang w:val="en-CA"/>
        </w:rPr>
        <w:t>. According to the results shown in v2 of the document, the improvement compared to EE2 1.3b is 0.01% in luma, and 0.2-0.3% in chroma. This is not substantial enough to override a method investigated in the EE.</w:t>
      </w:r>
    </w:p>
    <w:p w14:paraId="686FC6AA" w14:textId="437DE9B2" w:rsidR="00CA54A0" w:rsidRDefault="00CA54A0" w:rsidP="000C06CF">
      <w:pPr>
        <w:rPr>
          <w:highlight w:val="yellow"/>
          <w:lang w:val="en-CA"/>
        </w:rPr>
      </w:pPr>
    </w:p>
    <w:p w14:paraId="6BDC9809" w14:textId="03668B62" w:rsidR="009F11AA" w:rsidRDefault="0078252C" w:rsidP="000C06CF">
      <w:pPr>
        <w:rPr>
          <w:lang w:val="en-CA"/>
        </w:rPr>
      </w:pPr>
      <w:r>
        <w:rPr>
          <w:lang w:val="en-CA"/>
        </w:rPr>
        <w:t>Follow-up discussion in session 18. The proponents point out that their main motivation is avoiding DIMD in chroma intra prediction (whereas 1.3b has still a reduced-complexity DIMD).</w:t>
      </w:r>
    </w:p>
    <w:p w14:paraId="0FFDCE39" w14:textId="16DD2D36" w:rsidR="009F11AA" w:rsidRDefault="009F11AA" w:rsidP="000C06CF">
      <w:pPr>
        <w:rPr>
          <w:lang w:val="en-CA"/>
        </w:rPr>
      </w:pPr>
    </w:p>
    <w:p w14:paraId="3E1C358D" w14:textId="1C49C790" w:rsidR="009F11AA" w:rsidRDefault="009F11AA" w:rsidP="000C06CF">
      <w:pPr>
        <w:rPr>
          <w:lang w:val="en-CA"/>
        </w:rPr>
      </w:pPr>
      <w:r>
        <w:rPr>
          <w:lang w:val="en-CA"/>
        </w:rPr>
        <w:t>It was confirmed by multiple experts that the decision about adoption of EE2-1.3b should not be reverted.</w:t>
      </w:r>
    </w:p>
    <w:p w14:paraId="55799017" w14:textId="3399A5B6" w:rsidR="009F11AA" w:rsidRDefault="009F11AA" w:rsidP="000C06CF">
      <w:pPr>
        <w:rPr>
          <w:lang w:val="en-CA"/>
        </w:rPr>
      </w:pPr>
    </w:p>
    <w:p w14:paraId="28770B6A" w14:textId="067C0BEE" w:rsidR="009F11AA" w:rsidRDefault="009F11AA" w:rsidP="000C06CF">
      <w:pPr>
        <w:rPr>
          <w:lang w:val="en-CA"/>
        </w:rPr>
      </w:pPr>
      <w:r>
        <w:rPr>
          <w:lang w:val="en-CA"/>
        </w:rPr>
        <w:t>Some experts thought that this proposal might have aspects of complexity reduction which need to be better understood.</w:t>
      </w:r>
    </w:p>
    <w:p w14:paraId="1E6EF509" w14:textId="21BB26EC" w:rsidR="009F11AA" w:rsidRDefault="009F11AA" w:rsidP="000C06CF">
      <w:pPr>
        <w:rPr>
          <w:lang w:val="en-CA"/>
        </w:rPr>
      </w:pPr>
    </w:p>
    <w:p w14:paraId="23D0FE9B" w14:textId="4E5CBE4B" w:rsidR="009F11AA" w:rsidRDefault="009F11AA" w:rsidP="000C06CF">
      <w:pPr>
        <w:rPr>
          <w:lang w:val="en-CA"/>
        </w:rPr>
      </w:pPr>
      <w:r w:rsidRPr="007B5D4B">
        <w:rPr>
          <w:highlight w:val="yellow"/>
          <w:lang w:val="en-CA"/>
        </w:rPr>
        <w:t>Study in EE</w:t>
      </w:r>
      <w:r>
        <w:rPr>
          <w:lang w:val="en-CA"/>
        </w:rPr>
        <w:t>.</w:t>
      </w:r>
    </w:p>
    <w:p w14:paraId="4367FDD3" w14:textId="77777777" w:rsidR="0078252C" w:rsidRDefault="0078252C" w:rsidP="000C06CF">
      <w:pPr>
        <w:rPr>
          <w:lang w:val="en-CA"/>
        </w:rPr>
      </w:pPr>
    </w:p>
    <w:p w14:paraId="65FEC008" w14:textId="2F0B6E3D" w:rsidR="00EF257E" w:rsidRPr="00DF4940" w:rsidRDefault="00A50A8F" w:rsidP="000C06CF">
      <w:pPr>
        <w:pStyle w:val="Heading9"/>
        <w:rPr>
          <w:lang w:val="en-CA"/>
        </w:rPr>
      </w:pPr>
      <w:hyperlink r:id="rId455"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w:t>
      </w:r>
      <w:ins w:id="3332" w:author="Gary Sullivan" w:date="2022-05-16T22:00:00Z">
        <w:r w:rsidR="00015F2B">
          <w:rPr>
            <w:lang w:val="en-CA"/>
          </w:rPr>
          <w:t>u</w:t>
        </w:r>
      </w:ins>
      <w:r w:rsidR="00EF257E" w:rsidRPr="00DF4940">
        <w:rPr>
          <w:lang w:val="en-CA"/>
        </w:rPr>
        <w:t>ring chroma blocks) [P. Astola (Nokia)] [late]</w:t>
      </w:r>
    </w:p>
    <w:p w14:paraId="66B5C2CA" w14:textId="77777777" w:rsidR="00EF257E" w:rsidRPr="00CA54A0" w:rsidRDefault="00EF257E" w:rsidP="000C06CF">
      <w:pPr>
        <w:rPr>
          <w:lang w:val="en-CA"/>
        </w:rPr>
      </w:pPr>
    </w:p>
    <w:p w14:paraId="1970E800" w14:textId="66A2D382" w:rsidR="00B103A7" w:rsidRDefault="00A50A8F" w:rsidP="000C06CF">
      <w:pPr>
        <w:pStyle w:val="Heading9"/>
        <w:rPr>
          <w:lang w:val="en-CA"/>
        </w:rPr>
      </w:pPr>
      <w:hyperlink r:id="rId456"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0F990A28" w14:textId="604702E2" w:rsidR="00CA54A0" w:rsidRDefault="00CA54A0" w:rsidP="000C06CF">
      <w:pPr>
        <w:rPr>
          <w:lang w:val="en-CA"/>
        </w:rPr>
      </w:pPr>
    </w:p>
    <w:p w14:paraId="6FA478A8" w14:textId="44358714" w:rsidR="002528BD" w:rsidRPr="006F3D36" w:rsidRDefault="00A50A8F" w:rsidP="000C06CF">
      <w:pPr>
        <w:pStyle w:val="Heading9"/>
        <w:rPr>
          <w:lang w:val="en-CA"/>
        </w:rPr>
      </w:pPr>
      <w:hyperlink r:id="rId457"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0C06CF">
      <w:pPr>
        <w:rPr>
          <w:lang w:val="en-CA"/>
        </w:rPr>
      </w:pPr>
    </w:p>
    <w:p w14:paraId="1B8110FC" w14:textId="627343FC" w:rsidR="00B103A7" w:rsidRDefault="00A50A8F" w:rsidP="000C06CF">
      <w:pPr>
        <w:pStyle w:val="Heading9"/>
        <w:rPr>
          <w:lang w:val="en-CA"/>
        </w:rPr>
      </w:pPr>
      <w:hyperlink r:id="rId458" w:history="1">
        <w:r w:rsidR="00B103A7" w:rsidRPr="000C13D4">
          <w:rPr>
            <w:color w:val="0000FF"/>
            <w:u w:val="single"/>
            <w:lang w:val="en-CA"/>
          </w:rPr>
          <w:t>JVET-Z0147</w:t>
        </w:r>
      </w:hyperlink>
      <w:r w:rsidR="00B103A7" w:rsidRPr="000C13D4">
        <w:rPr>
          <w:lang w:val="en-CA"/>
        </w:rPr>
        <w:t xml:space="preserve"> Non-EE2: Improvement of Inter-MTS in ECM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7B0414E7" w14:textId="66383856" w:rsidR="00CA54A0" w:rsidRDefault="00CA54A0" w:rsidP="000C06CF">
      <w:pPr>
        <w:rPr>
          <w:lang w:val="en-CA"/>
        </w:rPr>
      </w:pPr>
    </w:p>
    <w:p w14:paraId="07635D58" w14:textId="548BDE2F" w:rsidR="00D0600E" w:rsidRPr="00FA6F94" w:rsidRDefault="00A50A8F" w:rsidP="000C06CF">
      <w:pPr>
        <w:pStyle w:val="Heading9"/>
        <w:rPr>
          <w:lang w:val="en-CA"/>
        </w:rPr>
      </w:pPr>
      <w:hyperlink r:id="rId459"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0C06CF">
      <w:pPr>
        <w:rPr>
          <w:lang w:val="en-CA"/>
        </w:rPr>
      </w:pPr>
    </w:p>
    <w:p w14:paraId="4AB9C848" w14:textId="1BFE5325" w:rsidR="00B103A7" w:rsidRDefault="00A50A8F" w:rsidP="000C06CF">
      <w:pPr>
        <w:pStyle w:val="Heading9"/>
        <w:rPr>
          <w:lang w:val="en-CA"/>
        </w:rPr>
      </w:pPr>
      <w:hyperlink r:id="rId460" w:history="1">
        <w:r w:rsidR="00B103A7" w:rsidRPr="000C13D4">
          <w:rPr>
            <w:color w:val="0000FF"/>
            <w:u w:val="single"/>
            <w:lang w:val="en-CA"/>
          </w:rPr>
          <w:t>JVET-Z0149</w:t>
        </w:r>
      </w:hyperlink>
      <w:r w:rsidR="00B103A7" w:rsidRPr="000C13D4">
        <w:rPr>
          <w:lang w:val="en-CA"/>
        </w:rPr>
        <w:t xml:space="preserve"> Non-EE2: Adaptive Filter Shape Switch for ALF [W. Yin, K. Zhang, L. Zhang (</w:t>
      </w:r>
      <w:proofErr w:type="spellStart"/>
      <w:r w:rsidR="00B103A7" w:rsidRPr="000C13D4">
        <w:rPr>
          <w:lang w:val="en-CA"/>
        </w:rPr>
        <w:t>Bytedance</w:t>
      </w:r>
      <w:proofErr w:type="spellEnd"/>
      <w:r w:rsidR="00B103A7" w:rsidRPr="000C13D4">
        <w:rPr>
          <w:lang w:val="en-CA"/>
        </w:rPr>
        <w:t>)]</w:t>
      </w:r>
    </w:p>
    <w:p w14:paraId="06C8828B" w14:textId="52E8D99D" w:rsidR="004D28AB" w:rsidRDefault="004D28AB" w:rsidP="000C06CF">
      <w:pPr>
        <w:rPr>
          <w:lang w:val="en-CA"/>
        </w:rPr>
      </w:pPr>
    </w:p>
    <w:p w14:paraId="48EB5EAC" w14:textId="14D79BB3" w:rsidR="005B27D7" w:rsidRPr="000B1056" w:rsidRDefault="00A50A8F" w:rsidP="000C06CF">
      <w:pPr>
        <w:pStyle w:val="Heading9"/>
        <w:rPr>
          <w:lang w:val="en-CA"/>
        </w:rPr>
      </w:pPr>
      <w:hyperlink r:id="rId461"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0C06CF">
      <w:pPr>
        <w:rPr>
          <w:lang w:val="en-CA"/>
        </w:rPr>
      </w:pPr>
    </w:p>
    <w:p w14:paraId="539C6003" w14:textId="77777777" w:rsidR="00B103A7" w:rsidRPr="000C13D4" w:rsidRDefault="00A50A8F" w:rsidP="000C06CF">
      <w:pPr>
        <w:pStyle w:val="Heading9"/>
        <w:rPr>
          <w:lang w:val="en-CA"/>
        </w:rPr>
      </w:pPr>
      <w:hyperlink r:id="rId462"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spellStart"/>
      <w:r w:rsidR="00B103A7" w:rsidRPr="000C13D4">
        <w:rPr>
          <w:lang w:val="en-CA"/>
        </w:rPr>
        <w:t>Z.Deng</w:t>
      </w:r>
      <w:proofErr w:type="spellEnd"/>
      <w:r w:rsidR="00B103A7" w:rsidRPr="000C13D4">
        <w:rPr>
          <w:lang w:val="en-CA"/>
        </w:rPr>
        <w:t xml:space="preserve">, </w:t>
      </w:r>
      <w:proofErr w:type="spellStart"/>
      <w:r w:rsidR="00B103A7" w:rsidRPr="000C13D4">
        <w:rPr>
          <w:lang w:val="en-CA"/>
        </w:rPr>
        <w:t>K.Zhang</w:t>
      </w:r>
      <w:proofErr w:type="spellEnd"/>
      <w:r w:rsidR="00B103A7" w:rsidRPr="000C13D4">
        <w:rPr>
          <w:lang w:val="en-CA"/>
        </w:rPr>
        <w:t xml:space="preserve">, </w:t>
      </w:r>
      <w:proofErr w:type="spellStart"/>
      <w:r w:rsidR="00B103A7" w:rsidRPr="000C13D4">
        <w:rPr>
          <w:lang w:val="en-CA"/>
        </w:rPr>
        <w:t>L.Zhang</w:t>
      </w:r>
      <w:proofErr w:type="spellEnd"/>
      <w:r w:rsidR="00B103A7" w:rsidRPr="000C13D4">
        <w:rPr>
          <w:lang w:val="en-CA"/>
        </w:rPr>
        <w:t xml:space="preserve"> (</w:t>
      </w:r>
      <w:proofErr w:type="spellStart"/>
      <w:r w:rsidR="00B103A7" w:rsidRPr="000C13D4">
        <w:rPr>
          <w:lang w:val="en-CA"/>
        </w:rPr>
        <w:t>Bytedance</w:t>
      </w:r>
      <w:proofErr w:type="spellEnd"/>
      <w:r w:rsidR="00B103A7" w:rsidRPr="000C13D4">
        <w:rPr>
          <w:lang w:val="en-CA"/>
        </w:rPr>
        <w:t>)]</w:t>
      </w:r>
    </w:p>
    <w:p w14:paraId="2ED79E76" w14:textId="316F4808" w:rsidR="00666F7A" w:rsidRDefault="00666F7A" w:rsidP="000C06CF">
      <w:r>
        <w:t xml:space="preserve">This contribution proposes a Reconstruction-Reordered IBC (RR-IBC) mode for screen content video coding. When it is applied to an IBC coded block, the reconstruction block is flipped. Two symmetric flip methods, horizontal flip and vertical flip, are supported for RR-IBC coded blocks. Syntax flags are </w:t>
      </w:r>
      <w:proofErr w:type="spellStart"/>
      <w:r>
        <w:t>signalled</w:t>
      </w:r>
      <w:proofErr w:type="spellEnd"/>
      <w:r>
        <w:t xml:space="preserve"> for IBC AMVP, indicating whether the reconstruction block is flipped and how to flip it. For IBC merge, the flip type is inherited from </w:t>
      </w:r>
      <w:proofErr w:type="spellStart"/>
      <w:r>
        <w:t>neighbouring</w:t>
      </w:r>
      <w:proofErr w:type="spellEnd"/>
      <w:r>
        <w:t xml:space="preserve"> blocks without </w:t>
      </w:r>
      <w:proofErr w:type="spellStart"/>
      <w:r>
        <w:t>signalling</w:t>
      </w:r>
      <w:proofErr w:type="spellEnd"/>
      <w:r>
        <w:t xml:space="preserve">. Moreover, a motion shift is added to a block vector candidate obtained from a </w:t>
      </w:r>
      <w:proofErr w:type="spellStart"/>
      <w:r>
        <w:t>neighbouring</w:t>
      </w:r>
      <w:proofErr w:type="spellEnd"/>
      <w:r>
        <w:t xml:space="preserve"> block according to a symmetric rule, in case that the </w:t>
      </w:r>
      <w:proofErr w:type="spellStart"/>
      <w:r>
        <w:t>neighbouring</w:t>
      </w:r>
      <w:proofErr w:type="spellEnd"/>
      <w:r>
        <w:t xml:space="preserve"> block is coded with RR-IBC. Simulation results based on ECM-4.0 are reported as below:</w:t>
      </w:r>
      <w:del w:id="3333" w:author="Gary Sullivan" w:date="2022-05-16T21:42:00Z">
        <w:r w:rsidDel="00846E35">
          <w:delText xml:space="preserve"> </w:delText>
        </w:r>
      </w:del>
    </w:p>
    <w:p w14:paraId="20E6E292" w14:textId="77777777" w:rsidR="00666F7A" w:rsidRDefault="00666F7A" w:rsidP="000C06CF">
      <w:r>
        <w:t>AI: Class F -1.33%, -1.20%, -1.36%, 103%, 99%; Class TGM -2.66%, -2.54%, -2.50%, 102%, 99%</w:t>
      </w:r>
    </w:p>
    <w:p w14:paraId="61E843D7" w14:textId="77777777" w:rsidR="00846E35" w:rsidRDefault="00666F7A" w:rsidP="000C06CF">
      <w:pPr>
        <w:rPr>
          <w:ins w:id="3334" w:author="Gary Sullivan" w:date="2022-05-16T21:42:00Z"/>
        </w:rPr>
      </w:pPr>
      <w:r>
        <w:t>RA: Class F -0.93%, -1.27%, -1.33%, 101%, 100%; Class TGM -1.10%,</w:t>
      </w:r>
      <w:r>
        <w:tab/>
        <w:t>-0.91%,</w:t>
      </w:r>
      <w:r>
        <w:tab/>
        <w:t>-0.89%,</w:t>
      </w:r>
      <w:r>
        <w:tab/>
        <w:t>101%, 100%</w:t>
      </w:r>
    </w:p>
    <w:p w14:paraId="42182D00" w14:textId="0045AACD" w:rsidR="003F1E24" w:rsidRDefault="00666F7A" w:rsidP="000C06CF">
      <w:del w:id="3335" w:author="Gary Sullivan" w:date="2022-05-16T21:42:00Z">
        <w:r w:rsidDel="00846E35">
          <w:tab/>
          <w:delText xml:space="preserve"> </w:delText>
        </w:r>
      </w:del>
      <w:r w:rsidR="003F1E24">
        <w:t>Presented in session 1</w:t>
      </w:r>
      <w:r w:rsidR="00342BAC">
        <w:t>7 (chaired by JRO)</w:t>
      </w:r>
    </w:p>
    <w:p w14:paraId="403D38CC" w14:textId="2E2AFC27" w:rsidR="00666F7A" w:rsidRDefault="00666F7A" w:rsidP="000C06CF">
      <w:r>
        <w:t>It is commented that this could potentially be more beneficial with the enlarged reference area adopted for ECM5.</w:t>
      </w:r>
    </w:p>
    <w:p w14:paraId="0A118C4A" w14:textId="69C489F7" w:rsidR="00666F7A" w:rsidRDefault="00666F7A" w:rsidP="000C06CF">
      <w:r>
        <w:t xml:space="preserve">Investigate in </w:t>
      </w:r>
      <w:r w:rsidRPr="007B5D4B">
        <w:rPr>
          <w:highlight w:val="yellow"/>
        </w:rPr>
        <w:t>EE</w:t>
      </w:r>
      <w:r>
        <w:t>.</w:t>
      </w:r>
    </w:p>
    <w:p w14:paraId="68DB1C91" w14:textId="77777777" w:rsidR="00415FE5" w:rsidRPr="00E45CA7" w:rsidRDefault="00A50A8F" w:rsidP="000C06CF">
      <w:pPr>
        <w:pStyle w:val="Heading9"/>
        <w:rPr>
          <w:lang w:val="en-CA"/>
        </w:rPr>
      </w:pPr>
      <w:hyperlink r:id="rId463"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w:t>
      </w:r>
      <w:proofErr w:type="spellStart"/>
      <w:r w:rsidR="00415FE5" w:rsidRPr="00A10642">
        <w:rPr>
          <w:lang w:val="en-CA"/>
        </w:rPr>
        <w:t>amvp</w:t>
      </w:r>
      <w:proofErr w:type="spellEnd"/>
      <w:r w:rsidR="00415FE5" w:rsidRPr="00A10642">
        <w:rPr>
          <w:lang w:val="en-CA"/>
        </w:rPr>
        <w:t xml:space="preserve">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018D2E36" w:rsidR="00666F7A" w:rsidRDefault="00666F7A" w:rsidP="000C06CF">
      <w:r>
        <w:t>This contribution suggests to add an SPS flag to control template matching based merge/</w:t>
      </w:r>
      <w:proofErr w:type="spellStart"/>
      <w:r>
        <w:t>amvp</w:t>
      </w:r>
      <w:proofErr w:type="spellEnd"/>
      <w:r>
        <w:t xml:space="preserve"> and multi-pass DMVR separately. Current ECM-4.0 has only one SPS flag named as DMVD, which controls TM based merge/</w:t>
      </w:r>
      <w:proofErr w:type="spellStart"/>
      <w:r>
        <w:t>amvp</w:t>
      </w:r>
      <w:proofErr w:type="spellEnd"/>
      <w:r>
        <w:t xml:space="preserve"> and multi-pass DMVR. Since there is only one flag, TM based merge/</w:t>
      </w:r>
      <w:proofErr w:type="spellStart"/>
      <w:r>
        <w:t>amvp</w:t>
      </w:r>
      <w:proofErr w:type="spellEnd"/>
      <w:r>
        <w:t xml:space="preserve"> and multi-pass DMVR should always be disabled at the same time when DMVD is set to 0. Therefore, to support functionality to disable/enable TM operation separately, this contribution proposes to add one SPS flag and related low-level change.</w:t>
      </w:r>
      <w:del w:id="3336" w:author="Gary Sullivan" w:date="2022-05-16T21:42:00Z">
        <w:r w:rsidDel="00846E35">
          <w:delText xml:space="preserve"> </w:delText>
        </w:r>
      </w:del>
    </w:p>
    <w:p w14:paraId="2F3519DA" w14:textId="77777777" w:rsidR="00666F7A" w:rsidRDefault="00666F7A" w:rsidP="000C06CF">
      <w:r>
        <w:t>-</w:t>
      </w:r>
      <w:r>
        <w:tab/>
        <w:t>Aspect 1 : adding SPS flag to control separately tm-based merge/</w:t>
      </w:r>
      <w:proofErr w:type="spellStart"/>
      <w:r>
        <w:t>amvp</w:t>
      </w:r>
      <w:proofErr w:type="spellEnd"/>
      <w:r>
        <w:t xml:space="preserve"> and multi-pass DMVR.</w:t>
      </w:r>
    </w:p>
    <w:p w14:paraId="3270D869" w14:textId="21850FB8" w:rsidR="003F1E24" w:rsidRDefault="00666F7A" w:rsidP="000C06CF">
      <w:r>
        <w:t>-</w:t>
      </w:r>
      <w:r>
        <w:tab/>
        <w:t>Aspect 2 : low-level change to avoid disabling BM merge when TM merge is disabled.</w:t>
      </w:r>
    </w:p>
    <w:p w14:paraId="67B6B281" w14:textId="0F985117" w:rsidR="00342BAC" w:rsidRDefault="00342BAC" w:rsidP="000C06CF">
      <w:r>
        <w:t>Presented in session 17 (chaired by JRO).</w:t>
      </w:r>
    </w:p>
    <w:p w14:paraId="64F009D9" w14:textId="6A92C3F0" w:rsidR="00342BAC" w:rsidRDefault="00342BAC" w:rsidP="000C06CF"/>
    <w:p w14:paraId="1B73C63A" w14:textId="692E510E" w:rsidR="00342BAC" w:rsidRDefault="00342BAC" w:rsidP="000C06CF">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0C06CF">
      <w:r>
        <w:t>The proposal comes with 2 different methods, both requiring low-level changes additional to the SPS flag.</w:t>
      </w:r>
    </w:p>
    <w:p w14:paraId="7942AC26" w14:textId="04DC62E1" w:rsidR="00342BAC" w:rsidRDefault="00342BAC" w:rsidP="000C06CF">
      <w:r>
        <w:t>Results not complete yet for both methods. According to a cross-checker, the design is consistent.</w:t>
      </w:r>
    </w:p>
    <w:p w14:paraId="15C9FE53" w14:textId="012E6C8E" w:rsidR="00342BAC" w:rsidRDefault="00342BAC" w:rsidP="000C06CF"/>
    <w:p w14:paraId="6D07321D" w14:textId="7113602A" w:rsidR="00342BAC" w:rsidRDefault="00342BAC" w:rsidP="000C06CF">
      <w:r>
        <w:lastRenderedPageBreak/>
        <w:t>Further study recommended (not relevant for EE at this moment, but could be interesting in future).</w:t>
      </w:r>
    </w:p>
    <w:p w14:paraId="5AF3F9D1" w14:textId="77777777" w:rsidR="00342BAC" w:rsidRDefault="00342BAC" w:rsidP="000C06CF"/>
    <w:p w14:paraId="5C43A8C9" w14:textId="08B8B760" w:rsidR="00D0600E" w:rsidRPr="00FA6F94" w:rsidRDefault="00A50A8F" w:rsidP="000C06CF">
      <w:pPr>
        <w:pStyle w:val="Heading9"/>
        <w:rPr>
          <w:lang w:val="en-CA"/>
        </w:rPr>
      </w:pPr>
      <w:hyperlink r:id="rId464" w:history="1">
        <w:r w:rsidR="00D0600E" w:rsidRPr="00FA6F94">
          <w:rPr>
            <w:color w:val="0000FF"/>
            <w:u w:val="single"/>
            <w:lang w:val="en-CA"/>
          </w:rPr>
          <w:t>JVET-Z0237</w:t>
        </w:r>
      </w:hyperlink>
      <w:r w:rsidR="00D0600E" w:rsidRPr="00FA6F94">
        <w:rPr>
          <w:lang w:val="en-CA"/>
        </w:rPr>
        <w:t xml:space="preserve"> Crosscheck of JVET-Z0219 (Non-EE2: SPS flag to control TM-based merge/</w:t>
      </w:r>
      <w:proofErr w:type="spellStart"/>
      <w:r w:rsidR="00D0600E" w:rsidRPr="00FA6F94">
        <w:rPr>
          <w:lang w:val="en-CA"/>
        </w:rPr>
        <w:t>amvp</w:t>
      </w:r>
      <w:proofErr w:type="spellEnd"/>
      <w:r w:rsidR="00D0600E" w:rsidRPr="00FA6F94">
        <w:rPr>
          <w:lang w:val="en-CA"/>
        </w:rPr>
        <w:t xml:space="preserve"> and multi-pass DMVR separately) [W. Lim, S.-C. Lim (ETRI)] [late]</w:t>
      </w:r>
    </w:p>
    <w:p w14:paraId="783F2CAB" w14:textId="5996601C" w:rsidR="00D0600E" w:rsidRDefault="00D0600E" w:rsidP="000C06CF"/>
    <w:p w14:paraId="55BDE6D9" w14:textId="315F93D3" w:rsidR="002536BE" w:rsidRPr="00691A3F" w:rsidRDefault="00A50A8F" w:rsidP="000C06CF">
      <w:pPr>
        <w:pStyle w:val="Heading9"/>
        <w:rPr>
          <w:lang w:val="en-CA"/>
        </w:rPr>
      </w:pPr>
      <w:hyperlink r:id="rId465"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w:t>
      </w:r>
      <w:proofErr w:type="spellStart"/>
      <w:r w:rsidR="002536BE" w:rsidRPr="00691A3F">
        <w:rPr>
          <w:lang w:val="en-CA"/>
        </w:rPr>
        <w:t>amvp</w:t>
      </w:r>
      <w:proofErr w:type="spellEnd"/>
      <w:r w:rsidR="002536BE" w:rsidRPr="00691A3F">
        <w:rPr>
          <w:lang w:val="en-CA"/>
        </w:rPr>
        <w:t xml:space="preserve"> and multi-pass DMVR separately) [J. Gan (OPPO)] [late]</w:t>
      </w:r>
    </w:p>
    <w:p w14:paraId="78F1F48D" w14:textId="77777777" w:rsidR="002536BE" w:rsidRDefault="002536BE" w:rsidP="000C06CF"/>
    <w:p w14:paraId="6708CCA0" w14:textId="2E7CE7B6" w:rsidR="001343BA" w:rsidRPr="00172D2C" w:rsidRDefault="001343BA" w:rsidP="000C06CF">
      <w:pPr>
        <w:pStyle w:val="Heading1"/>
        <w:rPr>
          <w:lang w:val="en-CA"/>
        </w:rPr>
      </w:pPr>
      <w:bookmarkStart w:id="3337"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3302"/>
      <w:bookmarkEnd w:id="3337"/>
    </w:p>
    <w:p w14:paraId="72C3B4E8" w14:textId="08D2081D" w:rsidR="005D1FAC" w:rsidRPr="00172D2C" w:rsidRDefault="005D1FAC" w:rsidP="000C06CF">
      <w:pPr>
        <w:pStyle w:val="Heading2"/>
        <w:rPr>
          <w:lang w:val="en-CA"/>
        </w:rPr>
      </w:pPr>
      <w:bookmarkStart w:id="3338" w:name="_Ref52705340"/>
      <w:bookmarkStart w:id="3339" w:name="_Ref12827202"/>
      <w:bookmarkStart w:id="3340" w:name="_Ref29123495"/>
      <w:bookmarkStart w:id="3341" w:name="_Ref4665758"/>
      <w:bookmarkStart w:id="3342" w:name="_Ref28875693"/>
      <w:bookmarkStart w:id="3343" w:name="_Ref37795079"/>
      <w:bookmarkEnd w:id="3303"/>
      <w:bookmarkEnd w:id="3304"/>
      <w:bookmarkEnd w:id="3305"/>
      <w:r w:rsidRPr="00172D2C">
        <w:rPr>
          <w:lang w:val="en-CA"/>
        </w:rPr>
        <w:t>AHG9: SEI message studies and proposals (</w:t>
      </w:r>
      <w:r w:rsidR="002536BE">
        <w:rPr>
          <w:lang w:val="en-CA"/>
        </w:rPr>
        <w:t>7</w:t>
      </w:r>
      <w:r w:rsidRPr="00172D2C">
        <w:rPr>
          <w:lang w:val="en-CA"/>
        </w:rPr>
        <w:t>)</w:t>
      </w:r>
      <w:bookmarkEnd w:id="3338"/>
    </w:p>
    <w:p w14:paraId="4E1DAAC8" w14:textId="7B24B819" w:rsidR="00F346B5" w:rsidRPr="00172D2C" w:rsidRDefault="00F346B5" w:rsidP="000C06CF">
      <w:pPr>
        <w:rPr>
          <w:lang w:val="en-CA"/>
        </w:rPr>
      </w:pPr>
      <w:bookmarkStart w:id="3344"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A50A8F" w:rsidP="000C06CF">
      <w:pPr>
        <w:pStyle w:val="Heading9"/>
        <w:rPr>
          <w:lang w:val="en-CA"/>
        </w:rPr>
      </w:pPr>
      <w:hyperlink r:id="rId466" w:history="1">
        <w:r w:rsidR="00BA2713" w:rsidRPr="000C13D4">
          <w:rPr>
            <w:color w:val="0000FF"/>
            <w:u w:val="single"/>
            <w:lang w:val="en-CA"/>
          </w:rPr>
          <w:t>JVET-Z0046</w:t>
        </w:r>
      </w:hyperlink>
      <w:r w:rsidR="00BA2713" w:rsidRPr="000C13D4">
        <w:rPr>
          <w:lang w:val="en-CA"/>
        </w:rPr>
        <w:t xml:space="preserve"> VTM Software Implementation for GREEN-MPEG SEI Messaging [C. </w:t>
      </w:r>
      <w:proofErr w:type="spellStart"/>
      <w:r w:rsidR="00BA2713" w:rsidRPr="000C13D4">
        <w:rPr>
          <w:lang w:val="en-CA"/>
        </w:rPr>
        <w:t>Herglotz</w:t>
      </w:r>
      <w:proofErr w:type="spellEnd"/>
      <w:r w:rsidR="00BA2713" w:rsidRPr="000C13D4">
        <w:rPr>
          <w:lang w:val="en-CA"/>
        </w:rPr>
        <w:t xml:space="preserve">, M. </w:t>
      </w:r>
      <w:proofErr w:type="spellStart"/>
      <w:r w:rsidR="00BA2713" w:rsidRPr="000C13D4">
        <w:rPr>
          <w:lang w:val="en-CA"/>
        </w:rPr>
        <w:t>Kränzler</w:t>
      </w:r>
      <w:proofErr w:type="spellEnd"/>
      <w:r w:rsidR="00BA2713" w:rsidRPr="000C13D4">
        <w:rPr>
          <w:lang w:val="en-CA"/>
        </w:rPr>
        <w:t>, A. Kaup (FAU)]</w:t>
      </w:r>
    </w:p>
    <w:p w14:paraId="7DA1C2B0" w14:textId="0B2C1F8E" w:rsidR="00CA54A0" w:rsidRDefault="000241B2" w:rsidP="000C06CF">
      <w:pPr>
        <w:rPr>
          <w:lang w:val="en-CA"/>
        </w:rPr>
      </w:pPr>
      <w:r w:rsidRPr="000241B2">
        <w:rPr>
          <w:lang w:val="en-CA"/>
        </w:rPr>
        <w:t>This document proposes a reference implementation for signal</w:t>
      </w:r>
      <w:ins w:id="3345" w:author="Gary Sullivan" w:date="2022-05-16T21:38:00Z">
        <w:r w:rsidR="00846E35">
          <w:rPr>
            <w:lang w:val="en-CA"/>
          </w:rPr>
          <w:t>l</w:t>
        </w:r>
      </w:ins>
      <w:r w:rsidRPr="000241B2">
        <w:rPr>
          <w:lang w:val="en-CA"/>
        </w:rPr>
        <w:t>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0C06CF">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1E14F4BA" w:rsidR="00AB13A8" w:rsidRDefault="00AB13A8" w:rsidP="000C06CF">
      <w:pPr>
        <w:rPr>
          <w:lang w:val="en-CA"/>
        </w:rPr>
      </w:pPr>
      <w:r w:rsidRPr="00F43727">
        <w:rPr>
          <w:highlight w:val="yellow"/>
          <w:lang w:val="en-CA"/>
        </w:rPr>
        <w:t>Decis</w:t>
      </w:r>
      <w:r w:rsidR="000C06CF">
        <w:rPr>
          <w:highlight w:val="yellow"/>
          <w:lang w:val="en-CA"/>
        </w:rPr>
        <w:t>ion (</w:t>
      </w:r>
      <w:r w:rsidRPr="00F43727">
        <w:rPr>
          <w:highlight w:val="yellow"/>
          <w:lang w:val="en-CA"/>
        </w:rPr>
        <w:t>SW)</w:t>
      </w:r>
      <w:r>
        <w:rPr>
          <w:lang w:val="en-CA"/>
        </w:rPr>
        <w:t>: Adopt JVET-Z0046 (decoder part only)</w:t>
      </w:r>
    </w:p>
    <w:p w14:paraId="2794E7E6" w14:textId="77777777" w:rsidR="000241B2" w:rsidRPr="00CA54A0" w:rsidRDefault="000241B2" w:rsidP="000C06CF">
      <w:pPr>
        <w:rPr>
          <w:lang w:val="en-CA"/>
        </w:rPr>
      </w:pPr>
    </w:p>
    <w:p w14:paraId="5D4642E1" w14:textId="61FE9632" w:rsidR="00BA2713" w:rsidRDefault="00A50A8F" w:rsidP="000C06CF">
      <w:pPr>
        <w:pStyle w:val="Heading9"/>
        <w:rPr>
          <w:lang w:val="en-CA"/>
        </w:rPr>
      </w:pPr>
      <w:hyperlink r:id="rId467" w:history="1">
        <w:r w:rsidR="00BA2713" w:rsidRPr="000C13D4">
          <w:rPr>
            <w:color w:val="0000FF"/>
            <w:u w:val="single"/>
            <w:lang w:val="en-CA"/>
          </w:rPr>
          <w:t>JVET-Z0052</w:t>
        </w:r>
      </w:hyperlink>
      <w:r w:rsidR="00BA2713" w:rsidRPr="000C13D4">
        <w:rPr>
          <w:lang w:val="en-CA"/>
        </w:rPr>
        <w:t xml:space="preserve"> AHG9: NNR post-filter SEI message [M. M. </w:t>
      </w:r>
      <w:proofErr w:type="spellStart"/>
      <w:r w:rsidR="00BA2713" w:rsidRPr="000C13D4">
        <w:rPr>
          <w:lang w:val="en-CA"/>
        </w:rPr>
        <w:t>Hannuksela</w:t>
      </w:r>
      <w:proofErr w:type="spellEnd"/>
      <w:r w:rsidR="00BA2713" w:rsidRPr="000C13D4">
        <w:rPr>
          <w:lang w:val="en-CA"/>
        </w:rPr>
        <w:t xml:space="preserve">, M. Santamaria, F. </w:t>
      </w:r>
      <w:proofErr w:type="spellStart"/>
      <w:r w:rsidR="00BA2713" w:rsidRPr="000C13D4">
        <w:rPr>
          <w:lang w:val="en-CA"/>
        </w:rPr>
        <w:t>Cricri</w:t>
      </w:r>
      <w:proofErr w:type="spellEnd"/>
      <w:r w:rsidR="00BA2713" w:rsidRPr="000C13D4">
        <w:rPr>
          <w:lang w:val="en-CA"/>
        </w:rPr>
        <w:t xml:space="preserve">, E. B. Aksu, H. R. Tavakoli (Nokia), T. </w:t>
      </w:r>
      <w:proofErr w:type="spellStart"/>
      <w:r w:rsidR="00BA2713" w:rsidRPr="000C13D4">
        <w:rPr>
          <w:lang w:val="en-CA"/>
        </w:rPr>
        <w:t>Chujoh</w:t>
      </w:r>
      <w:proofErr w:type="spellEnd"/>
      <w:r w:rsidR="00BA2713" w:rsidRPr="000C13D4">
        <w:rPr>
          <w:lang w:val="en-CA"/>
        </w:rPr>
        <w:t xml:space="preserve">, Y. </w:t>
      </w:r>
      <w:proofErr w:type="spellStart"/>
      <w:r w:rsidR="00BA2713" w:rsidRPr="000C13D4">
        <w:rPr>
          <w:lang w:val="en-CA"/>
        </w:rPr>
        <w:t>Yasugi</w:t>
      </w:r>
      <w:proofErr w:type="spellEnd"/>
      <w:r w:rsidR="00BA2713" w:rsidRPr="000C13D4">
        <w:rPr>
          <w:lang w:val="en-CA"/>
        </w:rPr>
        <w:t>, T. Ikai (Sharp)]</w:t>
      </w:r>
    </w:p>
    <w:p w14:paraId="7ED4D759" w14:textId="606DBCC2" w:rsidR="00CA54A0" w:rsidRDefault="00071C4B" w:rsidP="000C06CF">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0C06CF">
      <w:pPr>
        <w:rPr>
          <w:lang w:val="en-CA"/>
        </w:rPr>
      </w:pPr>
      <w:r>
        <w:rPr>
          <w:lang w:val="en-CA"/>
        </w:rPr>
        <w:t>The complexity indication is not fully specified -&gt; see JVET-Z0151</w:t>
      </w:r>
    </w:p>
    <w:p w14:paraId="6CEF5948" w14:textId="5861FDC0" w:rsidR="00071C4B" w:rsidRDefault="002C5059" w:rsidP="000C06CF">
      <w:pPr>
        <w:rPr>
          <w:lang w:val="en-CA"/>
        </w:rPr>
      </w:pPr>
      <w:r>
        <w:rPr>
          <w:lang w:val="en-CA"/>
        </w:rPr>
        <w:t xml:space="preserve">It was </w:t>
      </w:r>
      <w:r w:rsidR="003D2237">
        <w:rPr>
          <w:lang w:val="en-CA"/>
        </w:rPr>
        <w:t>commented</w:t>
      </w:r>
      <w:r>
        <w:rPr>
          <w:lang w:val="en-CA"/>
        </w:rPr>
        <w:t xml:space="preserve"> that </w:t>
      </w:r>
      <w:r w:rsidR="00F71543">
        <w:rPr>
          <w:lang w:val="en-CA"/>
        </w:rPr>
        <w:t xml:space="preserve">using different mode </w:t>
      </w:r>
      <w:proofErr w:type="spellStart"/>
      <w:r w:rsidR="00F71543">
        <w:rPr>
          <w:lang w:val="en-CA"/>
        </w:rPr>
        <w:t>idc</w:t>
      </w:r>
      <w:proofErr w:type="spellEnd"/>
      <w:r w:rsidR="00F71543">
        <w:rPr>
          <w:lang w:val="en-CA"/>
        </w:rPr>
        <w:t xml:space="preserve"> for NNR v1 and v2 may not be necessary and not desirable because this information can be extracted from the NNR stream, and would then also allow using future NNR extensions.</w:t>
      </w:r>
    </w:p>
    <w:p w14:paraId="63BA31A9" w14:textId="161B4C20" w:rsidR="00F71543" w:rsidRDefault="00F71543" w:rsidP="000C06CF">
      <w:pPr>
        <w:rPr>
          <w:lang w:val="en-CA"/>
        </w:rPr>
      </w:pPr>
      <w:r>
        <w:rPr>
          <w:lang w:val="en-CA"/>
        </w:rPr>
        <w:t>It was commented that using 21 bits for the id is not consistent with other SEI designs.</w:t>
      </w:r>
      <w:r w:rsidR="003D2237">
        <w:rPr>
          <w:lang w:val="en-CA"/>
        </w:rPr>
        <w:t xml:space="preserve"> Multiple filters would be possible in the same bit</w:t>
      </w:r>
      <w:del w:id="3346" w:author="Gary Sullivan" w:date="2022-05-16T21:38:00Z">
        <w:r w:rsidR="003D2237" w:rsidDel="00C81A12">
          <w:rPr>
            <w:lang w:val="en-CA"/>
          </w:rPr>
          <w:delText xml:space="preserve"> </w:delText>
        </w:r>
      </w:del>
      <w:r w:rsidR="003D2237">
        <w:rPr>
          <w:lang w:val="en-CA"/>
        </w:rPr>
        <w:t xml:space="preserve">stream, therefore a long id value was </w:t>
      </w:r>
      <w:r w:rsidR="00E75373">
        <w:rPr>
          <w:lang w:val="en-CA"/>
        </w:rPr>
        <w:t>chosen.</w:t>
      </w:r>
    </w:p>
    <w:p w14:paraId="5AECF697" w14:textId="4063DA2A" w:rsidR="00F71543" w:rsidRDefault="00F71543" w:rsidP="000C06CF">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0C06CF">
      <w:pPr>
        <w:rPr>
          <w:lang w:val="en-CA"/>
        </w:rPr>
      </w:pPr>
      <w:r>
        <w:rPr>
          <w:lang w:val="en-CA"/>
        </w:rPr>
        <w:lastRenderedPageBreak/>
        <w:t>It was asked under which circumstances the decoder can select the patch size for processing. This is the case for convolutional networks, not for fully connected architectures.</w:t>
      </w:r>
    </w:p>
    <w:p w14:paraId="362B7CA0" w14:textId="3F9BB009" w:rsidR="003D2237" w:rsidRDefault="003D2237" w:rsidP="000C06CF">
      <w:pPr>
        <w:rPr>
          <w:lang w:val="en-CA"/>
        </w:rPr>
      </w:pPr>
      <w:r>
        <w:rPr>
          <w:lang w:val="en-CA"/>
        </w:rPr>
        <w:t xml:space="preserve">It was commented that using more than 2 bits for </w:t>
      </w:r>
      <w:proofErr w:type="spellStart"/>
      <w:r>
        <w:rPr>
          <w:lang w:val="en-CA"/>
        </w:rPr>
        <w:t>mode_idc</w:t>
      </w:r>
      <w:proofErr w:type="spellEnd"/>
      <w:r>
        <w:rPr>
          <w:lang w:val="en-CA"/>
        </w:rPr>
        <w:t xml:space="preserve"> would be preferable for possible extensibility.</w:t>
      </w:r>
    </w:p>
    <w:p w14:paraId="52BD0CA1" w14:textId="30443327" w:rsidR="003D2237" w:rsidRDefault="003D2237" w:rsidP="000C06CF">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0C06CF">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0C06CF">
      <w:pPr>
        <w:rPr>
          <w:lang w:val="en-CA"/>
        </w:rPr>
      </w:pPr>
    </w:p>
    <w:p w14:paraId="2817A42D" w14:textId="62BD0486" w:rsidR="00BA2713" w:rsidRDefault="00A50A8F" w:rsidP="000C06CF">
      <w:pPr>
        <w:pStyle w:val="Heading9"/>
        <w:rPr>
          <w:lang w:val="en-CA"/>
        </w:rPr>
      </w:pPr>
      <w:hyperlink r:id="rId468"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w:t>
      </w:r>
      <w:proofErr w:type="spellStart"/>
      <w:r w:rsidR="00BA2713" w:rsidRPr="000C13D4">
        <w:rPr>
          <w:lang w:val="en-CA"/>
        </w:rPr>
        <w:t>Ittiam</w:t>
      </w:r>
      <w:proofErr w:type="spellEnd"/>
      <w:r w:rsidR="00BA2713" w:rsidRPr="000C13D4">
        <w:rPr>
          <w:lang w:val="en-CA"/>
        </w:rPr>
        <w:t>)]</w:t>
      </w:r>
    </w:p>
    <w:p w14:paraId="709367B6" w14:textId="2B2C5DC8" w:rsidR="00CA54A0" w:rsidRDefault="00AB13A8" w:rsidP="000C06CF">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w:t>
      </w:r>
      <w:del w:id="3347" w:author="Gary Sullivan" w:date="2022-05-16T21:38:00Z">
        <w:r w:rsidRPr="00AB13A8" w:rsidDel="00C81A12">
          <w:rPr>
            <w:lang w:val="en-CA"/>
          </w:rPr>
          <w:delText xml:space="preserve"> </w:delText>
        </w:r>
      </w:del>
      <w:r w:rsidRPr="00AB13A8">
        <w:rPr>
          <w:lang w:val="en-CA"/>
        </w:rPr>
        <w:t>streams with receivers that support only standard frame rate (SFR) bit</w:t>
      </w:r>
      <w:del w:id="3348" w:author="Gary Sullivan" w:date="2022-05-16T21:38:00Z">
        <w:r w:rsidRPr="00AB13A8" w:rsidDel="00C81A12">
          <w:rPr>
            <w:lang w:val="en-CA"/>
          </w:rPr>
          <w:delText xml:space="preserve"> </w:delText>
        </w:r>
      </w:del>
      <w:r w:rsidRPr="00AB13A8">
        <w:rPr>
          <w:lang w:val="en-CA"/>
        </w:rPr>
        <w:t>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w:t>
      </w:r>
      <w:del w:id="3349" w:author="Gary Sullivan" w:date="2022-05-16T21:38:00Z">
        <w:r w:rsidRPr="00AB13A8" w:rsidDel="00C81A12">
          <w:rPr>
            <w:lang w:val="en-CA"/>
          </w:rPr>
          <w:delText xml:space="preserve"> </w:delText>
        </w:r>
      </w:del>
      <w:r w:rsidRPr="00AB13A8">
        <w:rPr>
          <w:lang w:val="en-CA"/>
        </w:rPr>
        <w:t>streams.</w:t>
      </w:r>
    </w:p>
    <w:p w14:paraId="60167B93" w14:textId="67F10601" w:rsidR="004431F1" w:rsidRDefault="004431F1" w:rsidP="000C06CF">
      <w:pPr>
        <w:rPr>
          <w:lang w:val="en-CA"/>
        </w:rPr>
      </w:pPr>
      <w:r>
        <w:rPr>
          <w:lang w:val="en-CA"/>
        </w:rPr>
        <w:t>Identical to HEVC version, with name of one syntax element aligned to VVC.</w:t>
      </w:r>
    </w:p>
    <w:p w14:paraId="24804535" w14:textId="42CD86AE" w:rsidR="0022238F" w:rsidRDefault="0022238F" w:rsidP="000C06CF">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0C06CF">
      <w:pPr>
        <w:rPr>
          <w:lang w:val="en-CA"/>
        </w:rPr>
      </w:pPr>
      <w:r>
        <w:rPr>
          <w:lang w:val="en-CA"/>
        </w:rPr>
        <w:t>It was commented by other aspects that having a software implementation of such functionality is desirable in general.</w:t>
      </w:r>
    </w:p>
    <w:p w14:paraId="00395CAC" w14:textId="73710949" w:rsidR="0022238F" w:rsidRDefault="0022238F" w:rsidP="000C06CF">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24FD4DC0" w:rsidR="00764C5B" w:rsidRDefault="00764C5B" w:rsidP="000C06CF">
      <w:pPr>
        <w:rPr>
          <w:lang w:val="en-CA"/>
        </w:rPr>
      </w:pPr>
      <w:r w:rsidRPr="00F43727">
        <w:rPr>
          <w:highlight w:val="yellow"/>
          <w:lang w:val="en-CA"/>
        </w:rPr>
        <w:t>Decis</w:t>
      </w:r>
      <w:r w:rsidR="000C06CF">
        <w:rPr>
          <w:highlight w:val="yellow"/>
          <w:lang w:val="en-CA"/>
        </w:rPr>
        <w:t>ion (</w:t>
      </w:r>
      <w:r w:rsidRPr="00F43727">
        <w:rPr>
          <w:highlight w:val="yellow"/>
          <w:lang w:val="en-CA"/>
        </w:rPr>
        <w:t>SW)</w:t>
      </w:r>
      <w:r>
        <w:rPr>
          <w:lang w:val="en-CA"/>
        </w:rPr>
        <w:t>: Include the software part into VTM.</w:t>
      </w:r>
    </w:p>
    <w:p w14:paraId="38164E73" w14:textId="77777777" w:rsidR="0022238F" w:rsidRDefault="0022238F" w:rsidP="000C06CF">
      <w:pPr>
        <w:rPr>
          <w:lang w:val="en-CA"/>
        </w:rPr>
      </w:pPr>
    </w:p>
    <w:p w14:paraId="2AF3BE4F" w14:textId="6D6C1F2C" w:rsidR="00EF257E" w:rsidRPr="00DF4940" w:rsidRDefault="00A50A8F" w:rsidP="000C06CF">
      <w:pPr>
        <w:pStyle w:val="Heading9"/>
        <w:rPr>
          <w:lang w:val="en-CA"/>
        </w:rPr>
      </w:pPr>
      <w:hyperlink r:id="rId469"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0C06CF">
      <w:pPr>
        <w:rPr>
          <w:lang w:val="en-CA"/>
        </w:rPr>
      </w:pPr>
    </w:p>
    <w:p w14:paraId="2E022884" w14:textId="4EC87EFE" w:rsidR="00BA2713" w:rsidRDefault="00A50A8F" w:rsidP="000C06CF">
      <w:pPr>
        <w:pStyle w:val="Heading9"/>
        <w:rPr>
          <w:lang w:val="en-CA"/>
        </w:rPr>
      </w:pPr>
      <w:hyperlink r:id="rId470"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0C06CF">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0C06CF">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0C06CF">
      <w:pPr>
        <w:rPr>
          <w:lang w:val="en-CA"/>
        </w:rPr>
      </w:pPr>
      <w:r w:rsidRPr="00492A17">
        <w:rPr>
          <w:lang w:val="en-CA"/>
        </w:rPr>
        <w:lastRenderedPageBreak/>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0C06CF">
      <w:pPr>
        <w:rPr>
          <w:lang w:val="en-CA"/>
        </w:rPr>
      </w:pPr>
    </w:p>
    <w:p w14:paraId="6BF24FCE" w14:textId="3C41DD82" w:rsidR="0051496E" w:rsidRDefault="0051496E" w:rsidP="000C06CF">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0C06CF">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0C06CF">
      <w:pPr>
        <w:rPr>
          <w:lang w:val="en-CA"/>
        </w:rPr>
      </w:pPr>
      <w:r>
        <w:rPr>
          <w:lang w:val="en-CA"/>
        </w:rPr>
        <w:t xml:space="preserve">The SEI message also </w:t>
      </w:r>
      <w:r w:rsidR="00BE678B">
        <w:rPr>
          <w:lang w:val="en-CA"/>
        </w:rPr>
        <w:t>includes signalling of QP. It is commented that QP is VVC specific, not defined in VSEI, and may also be highly dependent on an encoder’s usage, in particular when variable QP is used. Also usage of “picture type” inter/intra is inconsistent – should be slice type.</w:t>
      </w:r>
    </w:p>
    <w:p w14:paraId="6C7AA1B0" w14:textId="3799CBC2" w:rsidR="001F7594" w:rsidRDefault="001F7594" w:rsidP="000C06CF">
      <w:pPr>
        <w:rPr>
          <w:lang w:val="en-CA"/>
        </w:rPr>
      </w:pPr>
    </w:p>
    <w:p w14:paraId="222A9DD5" w14:textId="6CF98A77" w:rsidR="001F7594" w:rsidRDefault="001F7594" w:rsidP="000C06CF">
      <w:pPr>
        <w:rPr>
          <w:lang w:val="en-CA"/>
        </w:rPr>
      </w:pPr>
      <w:r>
        <w:rPr>
          <w:lang w:val="en-CA"/>
        </w:rPr>
        <w:t>See further notes under JVET-Z0151.</w:t>
      </w:r>
    </w:p>
    <w:p w14:paraId="4AFEEB44" w14:textId="77777777" w:rsidR="0051496E" w:rsidRPr="00CA54A0" w:rsidRDefault="0051496E" w:rsidP="000C06CF">
      <w:pPr>
        <w:rPr>
          <w:lang w:val="en-CA"/>
        </w:rPr>
      </w:pPr>
    </w:p>
    <w:p w14:paraId="5C7E69EB" w14:textId="7D8D59FA" w:rsidR="00BA2713" w:rsidRDefault="00A50A8F" w:rsidP="000C06CF">
      <w:pPr>
        <w:pStyle w:val="Heading9"/>
        <w:rPr>
          <w:lang w:val="en-CA"/>
        </w:rPr>
      </w:pPr>
      <w:hyperlink r:id="rId471"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 xml:space="preserve">Thomas, P. </w:t>
      </w:r>
      <w:proofErr w:type="spellStart"/>
      <w:r w:rsidR="00BA2713" w:rsidRPr="000C13D4">
        <w:rPr>
          <w:lang w:val="en-CA"/>
        </w:rPr>
        <w:t>Andrivon</w:t>
      </w:r>
      <w:proofErr w:type="spellEnd"/>
      <w:r w:rsidR="00BA2713" w:rsidRPr="000C13D4">
        <w:rPr>
          <w:lang w:val="en-CA"/>
        </w:rPr>
        <w:t xml:space="preserve">, F. Le </w:t>
      </w:r>
      <w:proofErr w:type="spellStart"/>
      <w:r w:rsidR="00BA2713" w:rsidRPr="000C13D4">
        <w:rPr>
          <w:lang w:val="en-CA"/>
        </w:rPr>
        <w:t>Leannec</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M</w:t>
      </w:r>
      <w:r w:rsidR="00EE76E6">
        <w:rPr>
          <w:lang w:val="en-CA"/>
        </w:rPr>
        <w:t>.</w:t>
      </w:r>
      <w:r w:rsidR="00BA2713" w:rsidRPr="000C13D4">
        <w:rPr>
          <w:lang w:val="en-CA"/>
        </w:rPr>
        <w:t xml:space="preserve">-L. </w:t>
      </w:r>
      <w:proofErr w:type="spellStart"/>
      <w:r w:rsidR="00BA2713" w:rsidRPr="000C13D4">
        <w:rPr>
          <w:lang w:val="en-CA"/>
        </w:rPr>
        <w:t>Champel</w:t>
      </w:r>
      <w:proofErr w:type="spellEnd"/>
      <w:r w:rsidR="00BA2713" w:rsidRPr="000C13D4">
        <w:rPr>
          <w:lang w:val="en-CA"/>
        </w:rPr>
        <w:t xml:space="preserve"> (Xiaomi)]</w:t>
      </w:r>
    </w:p>
    <w:p w14:paraId="09829908" w14:textId="77777777" w:rsidR="00430F24" w:rsidRPr="00430F24" w:rsidRDefault="00430F24" w:rsidP="000C06CF">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0C06CF">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47A43453" w:rsidR="00430F24" w:rsidRDefault="00430F24" w:rsidP="000C06CF">
      <w:pPr>
        <w:rPr>
          <w:lang w:val="en-CA"/>
        </w:rPr>
      </w:pPr>
      <w:r w:rsidRPr="00430F24">
        <w:rPr>
          <w:lang w:val="en-CA"/>
        </w:rPr>
        <w:t>To this end, following up on JVET-Y0104, a SEI signal</w:t>
      </w:r>
      <w:ins w:id="3350" w:author="Gary Sullivan" w:date="2022-05-16T21:38:00Z">
        <w:r w:rsidR="00846E35">
          <w:rPr>
            <w:lang w:val="en-CA"/>
          </w:rPr>
          <w:t>l</w:t>
        </w:r>
      </w:ins>
      <w:r w:rsidRPr="00430F24">
        <w:rPr>
          <w:lang w:val="en-CA"/>
        </w:rPr>
        <w:t xml:space="preserve">ing is presented which enables the use of a dedicated layer for the transport of the necessary information about the intended transparency to be achieved after post-decoding image </w:t>
      </w:r>
      <w:proofErr w:type="spellStart"/>
      <w:r w:rsidRPr="00430F24">
        <w:rPr>
          <w:lang w:val="en-CA"/>
        </w:rPr>
        <w:t>operations.</w:t>
      </w:r>
      <w:r>
        <w:rPr>
          <w:lang w:val="en-CA"/>
        </w:rPr>
        <w:t>Presented</w:t>
      </w:r>
      <w:proofErr w:type="spellEnd"/>
      <w:r>
        <w:rPr>
          <w:lang w:val="en-CA"/>
        </w:rPr>
        <w:t xml:space="preserve"> in session 15.</w:t>
      </w:r>
    </w:p>
    <w:p w14:paraId="2A6C8A87" w14:textId="061FED3F" w:rsidR="00430F24" w:rsidRDefault="00430F24" w:rsidP="000C06CF">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0C06CF">
      <w:pPr>
        <w:rPr>
          <w:lang w:val="en-CA"/>
        </w:rPr>
      </w:pPr>
      <w:r>
        <w:rPr>
          <w:lang w:val="en-CA"/>
        </w:rPr>
        <w:t>Transparency information was generated for some test sequences from classes C and E (based on depth analysis) – background is made transparent.</w:t>
      </w:r>
    </w:p>
    <w:p w14:paraId="42F3953E" w14:textId="2F59545E" w:rsidR="009E2E95" w:rsidRDefault="009E2E95" w:rsidP="000C06CF">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fulfill the purpose of a transparent display application.</w:t>
      </w:r>
      <w:del w:id="3351" w:author="Gary Sullivan" w:date="2022-05-16T21:42:00Z">
        <w:r w:rsidR="00C03ACF" w:rsidDel="00846E35">
          <w:rPr>
            <w:lang w:val="en-CA"/>
          </w:rPr>
          <w:delText xml:space="preserve"> </w:delText>
        </w:r>
      </w:del>
    </w:p>
    <w:p w14:paraId="5DCE4A1C" w14:textId="5631DD07" w:rsidR="00C03ACF" w:rsidRDefault="00C03ACF" w:rsidP="000C06CF">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0C06CF">
      <w:pPr>
        <w:rPr>
          <w:lang w:val="en-CA"/>
        </w:rPr>
      </w:pPr>
      <w:r>
        <w:rPr>
          <w:lang w:val="en-CA"/>
        </w:rPr>
        <w:t>It appears that the transparency-only application could be done with ACI.</w:t>
      </w:r>
    </w:p>
    <w:p w14:paraId="36FD9BDA" w14:textId="72FA47BF" w:rsidR="00C46B7F" w:rsidRDefault="00C46B7F" w:rsidP="000C06CF">
      <w:pPr>
        <w:rPr>
          <w:lang w:val="en-CA"/>
        </w:rPr>
      </w:pPr>
      <w:r>
        <w:rPr>
          <w:lang w:val="en-CA"/>
        </w:rPr>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69F58AF" w:rsidR="00C46B7F" w:rsidRDefault="00C46B7F" w:rsidP="000C06CF">
      <w:pPr>
        <w:rPr>
          <w:lang w:val="en-CA"/>
        </w:rPr>
      </w:pPr>
      <w:r>
        <w:rPr>
          <w:lang w:val="en-CA"/>
        </w:rPr>
        <w:t>Further study on these aspects recommended</w:t>
      </w:r>
      <w:r w:rsidR="00E949FC">
        <w:rPr>
          <w:lang w:val="en-CA"/>
        </w:rPr>
        <w:t>.</w:t>
      </w:r>
    </w:p>
    <w:p w14:paraId="6F187EFC" w14:textId="77777777" w:rsidR="009E2E95" w:rsidRPr="00CA54A0" w:rsidRDefault="009E2E95" w:rsidP="000C06CF">
      <w:pPr>
        <w:rPr>
          <w:lang w:val="en-CA"/>
        </w:rPr>
      </w:pPr>
    </w:p>
    <w:p w14:paraId="2BCB5A02" w14:textId="511F3547" w:rsidR="00EE76E6" w:rsidRDefault="00A50A8F" w:rsidP="000C06CF">
      <w:pPr>
        <w:pStyle w:val="Heading9"/>
        <w:rPr>
          <w:lang w:val="en-CA"/>
        </w:rPr>
      </w:pPr>
      <w:hyperlink r:id="rId472" w:history="1">
        <w:r w:rsidR="00EE76E6" w:rsidRPr="000C13D4">
          <w:rPr>
            <w:color w:val="0000FF"/>
            <w:u w:val="single"/>
            <w:lang w:val="en-CA"/>
          </w:rPr>
          <w:t>JVET-Z0151</w:t>
        </w:r>
      </w:hyperlink>
      <w:r w:rsidR="00EE76E6" w:rsidRPr="000C13D4">
        <w:rPr>
          <w:lang w:val="en-CA"/>
        </w:rPr>
        <w:t xml:space="preserve"> AHG9: On NNR post-filter SEI message [Y. </w:t>
      </w:r>
      <w:proofErr w:type="spellStart"/>
      <w:r w:rsidR="00EE76E6" w:rsidRPr="000C13D4">
        <w:rPr>
          <w:lang w:val="en-CA"/>
        </w:rPr>
        <w:t>Yasugi</w:t>
      </w:r>
      <w:proofErr w:type="spellEnd"/>
      <w:r w:rsidR="00EE76E6" w:rsidRPr="000C13D4">
        <w:rPr>
          <w:lang w:val="en-CA"/>
        </w:rPr>
        <w:t xml:space="preserve">, T. </w:t>
      </w:r>
      <w:proofErr w:type="spellStart"/>
      <w:r w:rsidR="00EE76E6" w:rsidRPr="000C13D4">
        <w:rPr>
          <w:lang w:val="en-CA"/>
        </w:rPr>
        <w:t>Chujoh</w:t>
      </w:r>
      <w:proofErr w:type="spellEnd"/>
      <w:r w:rsidR="00EE76E6" w:rsidRPr="000C13D4">
        <w:rPr>
          <w:lang w:val="en-CA"/>
        </w:rPr>
        <w:t>, T. Ikai (Sharp)]</w:t>
      </w:r>
    </w:p>
    <w:p w14:paraId="354BCE38" w14:textId="01D78243" w:rsidR="00DC463B" w:rsidRDefault="00DC463B" w:rsidP="000C06CF">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516FA" w:rsidR="00DC463B" w:rsidRDefault="00DC463B" w:rsidP="000C06CF">
      <w:pPr>
        <w:rPr>
          <w:lang w:val="en-CA"/>
        </w:rPr>
      </w:pPr>
      <w:r>
        <w:rPr>
          <w:lang w:val="en-CA"/>
        </w:rPr>
        <w:t>Aspects: Colo</w:t>
      </w:r>
      <w:ins w:id="3352" w:author="Gary Sullivan" w:date="2022-05-16T21:58:00Z">
        <w:r w:rsidR="00015F2B">
          <w:rPr>
            <w:lang w:val="en-CA"/>
          </w:rPr>
          <w:t>u</w:t>
        </w:r>
      </w:ins>
      <w:r>
        <w:rPr>
          <w:lang w:val="en-CA"/>
        </w:rPr>
        <w:t>r format indication (different for input and output), free patch size support (also non-square</w:t>
      </w:r>
      <w:r w:rsidR="00167B3D">
        <w:rPr>
          <w:lang w:val="en-CA"/>
        </w:rPr>
        <w:t xml:space="preserve"> rectangular, and making syntax elements dependent on </w:t>
      </w:r>
      <w:proofErr w:type="spellStart"/>
      <w:r w:rsidR="00167B3D">
        <w:rPr>
          <w:lang w:val="en-CA"/>
        </w:rPr>
        <w:t>constant_patch_size_flag</w:t>
      </w:r>
      <w:proofErr w:type="spellEnd"/>
      <w:r>
        <w:rPr>
          <w:lang w:val="en-CA"/>
        </w:rPr>
        <w:t>), support for integer tensors, complexity information.</w:t>
      </w:r>
    </w:p>
    <w:p w14:paraId="2E191AD3" w14:textId="60EF2052" w:rsidR="00DC463B" w:rsidRDefault="00167B3D" w:rsidP="000C06CF">
      <w:pPr>
        <w:rPr>
          <w:lang w:val="en-CA"/>
        </w:rPr>
      </w:pPr>
      <w:r>
        <w:rPr>
          <w:lang w:val="en-CA"/>
        </w:rPr>
        <w:t>JVET-Z0052 already allows different colour formats for input and output.</w:t>
      </w:r>
    </w:p>
    <w:p w14:paraId="50B7CD85" w14:textId="010D71F0" w:rsidR="00167B3D" w:rsidRDefault="00167B3D" w:rsidP="000C06CF">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0C06CF">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w:t>
      </w:r>
      <w:proofErr w:type="spellStart"/>
      <w:r w:rsidR="000051EC">
        <w:rPr>
          <w:lang w:val="en-CA"/>
        </w:rPr>
        <w:t>architecures</w:t>
      </w:r>
      <w:proofErr w:type="spellEnd"/>
      <w:r w:rsidR="000051EC">
        <w:rPr>
          <w:lang w:val="en-CA"/>
        </w:rPr>
        <w:t xml:space="preserve"> such as fully connected constant patch size would need to be used.</w:t>
      </w:r>
    </w:p>
    <w:p w14:paraId="6309DD17" w14:textId="687438BD" w:rsidR="000051EC" w:rsidRDefault="000051EC" w:rsidP="000C06CF">
      <w:pPr>
        <w:rPr>
          <w:lang w:val="en-CA"/>
        </w:rPr>
      </w:pPr>
      <w:r>
        <w:rPr>
          <w:lang w:val="en-CA"/>
        </w:rPr>
        <w:t>The specification of integer input/output (in addition to floating point of JVET-Z0052) is asserted useful.</w:t>
      </w:r>
    </w:p>
    <w:p w14:paraId="4DB1A5FE" w14:textId="7403C196" w:rsidR="00492A17" w:rsidRDefault="00492A17" w:rsidP="000C06CF">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0C06CF">
      <w:pPr>
        <w:rPr>
          <w:lang w:val="en-CA"/>
        </w:rPr>
      </w:pPr>
      <w:r>
        <w:rPr>
          <w:lang w:val="en-CA"/>
        </w:rPr>
        <w:t>In summary, the following elements are asserted useful in addition to JVET-Z0052: Non-square rectangular partitions, integer input/output, complexity information.</w:t>
      </w:r>
    </w:p>
    <w:p w14:paraId="065524A3" w14:textId="6531C5B2" w:rsidR="00BE678B" w:rsidRPr="00F43727" w:rsidRDefault="00BE678B" w:rsidP="000C06CF">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DC51C1C" w14:textId="6990100F" w:rsidR="00BE678B" w:rsidRDefault="00BE678B" w:rsidP="000C06CF"/>
    <w:p w14:paraId="5FEAF75E" w14:textId="3AB6D71A" w:rsidR="002536BE" w:rsidRPr="00691A3F" w:rsidRDefault="00A50A8F" w:rsidP="000C06CF">
      <w:pPr>
        <w:pStyle w:val="Heading9"/>
        <w:rPr>
          <w:lang w:val="en-CA"/>
        </w:rPr>
      </w:pPr>
      <w:hyperlink r:id="rId473" w:history="1">
        <w:r w:rsidR="002536BE" w:rsidRPr="00691A3F">
          <w:rPr>
            <w:color w:val="0000FF"/>
            <w:u w:val="single"/>
            <w:lang w:val="en-CA"/>
          </w:rPr>
          <w:t>JVET-Z0244</w:t>
        </w:r>
      </w:hyperlink>
      <w:r w:rsidR="002536BE" w:rsidRPr="00691A3F">
        <w:rPr>
          <w:lang w:val="en-CA"/>
        </w:rPr>
        <w:t xml:space="preserve"> AHG9: NN post-filter SEI [M. M. </w:t>
      </w:r>
      <w:proofErr w:type="spellStart"/>
      <w:r w:rsidR="002536BE" w:rsidRPr="00691A3F">
        <w:rPr>
          <w:lang w:val="en-CA"/>
        </w:rPr>
        <w:t>Hannuksela</w:t>
      </w:r>
      <w:proofErr w:type="spellEnd"/>
      <w:r w:rsidR="002536BE" w:rsidRPr="00691A3F">
        <w:rPr>
          <w:lang w:val="en-CA"/>
        </w:rPr>
        <w:t xml:space="preserve">, M. Santamaria, F. </w:t>
      </w:r>
      <w:proofErr w:type="spellStart"/>
      <w:r w:rsidR="002536BE" w:rsidRPr="00691A3F">
        <w:rPr>
          <w:lang w:val="en-CA"/>
        </w:rPr>
        <w:t>Cricri</w:t>
      </w:r>
      <w:proofErr w:type="spellEnd"/>
      <w:r w:rsidR="002536BE" w:rsidRPr="00691A3F">
        <w:rPr>
          <w:lang w:val="en-CA"/>
        </w:rPr>
        <w:t xml:space="preserve">, E. B. Aksu, H. R. Tavakoli (Nokia), T. </w:t>
      </w:r>
      <w:proofErr w:type="spellStart"/>
      <w:r w:rsidR="002536BE" w:rsidRPr="00691A3F">
        <w:rPr>
          <w:lang w:val="en-CA"/>
        </w:rPr>
        <w:t>Chujoh</w:t>
      </w:r>
      <w:proofErr w:type="spellEnd"/>
      <w:r w:rsidR="002536BE" w:rsidRPr="00691A3F">
        <w:rPr>
          <w:lang w:val="en-CA"/>
        </w:rPr>
        <w:t xml:space="preserve">, Y. </w:t>
      </w:r>
      <w:proofErr w:type="spellStart"/>
      <w:r w:rsidR="002536BE" w:rsidRPr="00691A3F">
        <w:rPr>
          <w:lang w:val="en-CA"/>
        </w:rPr>
        <w:t>Yasugi</w:t>
      </w:r>
      <w:proofErr w:type="spellEnd"/>
      <w:r w:rsidR="002536BE" w:rsidRPr="00691A3F">
        <w:rPr>
          <w:lang w:val="en-CA"/>
        </w:rPr>
        <w:t>, T. Ikai (Sharp), S. McCarthy, A. Arora, T. Shao, P. Yin, T. Lu, F. Pu, W. Husak (Dolby)] [late]</w:t>
      </w:r>
    </w:p>
    <w:p w14:paraId="4C51E680" w14:textId="0662A4D4" w:rsidR="00E949FC" w:rsidRDefault="00E949FC" w:rsidP="000C06CF">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0C06CF">
      <w:r>
        <w:t>The base text without highlighting is the JVET-Z0052 text and the items of JVET-Z0151 that were agreed in the first JVET review, i.e., the following:</w:t>
      </w:r>
    </w:p>
    <w:p w14:paraId="3B008F7D" w14:textId="77777777" w:rsidR="00E949FC" w:rsidRDefault="00E949FC" w:rsidP="000C06CF">
      <w:r>
        <w:t>1.</w:t>
      </w:r>
      <w:r>
        <w:tab/>
        <w:t>non-square rectangular partitions</w:t>
      </w:r>
    </w:p>
    <w:p w14:paraId="1F8D7CF0" w14:textId="77777777" w:rsidR="00E949FC" w:rsidRDefault="00E949FC" w:rsidP="000C06CF">
      <w:r>
        <w:t>2.</w:t>
      </w:r>
      <w:r>
        <w:tab/>
        <w:t>integer input/output</w:t>
      </w:r>
    </w:p>
    <w:p w14:paraId="11FEC474" w14:textId="77777777" w:rsidR="00E949FC" w:rsidRDefault="00E949FC" w:rsidP="000C06CF">
      <w:r>
        <w:t>3.</w:t>
      </w:r>
      <w:r>
        <w:tab/>
        <w:t>complexity information</w:t>
      </w:r>
    </w:p>
    <w:p w14:paraId="6CF8B9C2" w14:textId="77777777" w:rsidR="00E949FC" w:rsidRDefault="00E949FC" w:rsidP="000C06CF"/>
    <w:p w14:paraId="75C351A1" w14:textId="364E17ED" w:rsidR="00E949FC" w:rsidRDefault="00E949FC" w:rsidP="000C06CF">
      <w:r>
        <w:t>The offline work among the proponents resulted into the following proposals categorized with highlighted specification text as follows:</w:t>
      </w:r>
    </w:p>
    <w:p w14:paraId="611F963B" w14:textId="17085914" w:rsidR="00E949FC" w:rsidRDefault="00E949FC" w:rsidP="000C06CF">
      <w:r>
        <w:t>-</w:t>
      </w:r>
      <w:r>
        <w:tab/>
        <w:t>Changes in response to the first JVET review:</w:t>
      </w:r>
    </w:p>
    <w:p w14:paraId="13D3424F" w14:textId="77777777" w:rsidR="00E949FC" w:rsidRDefault="00E949FC" w:rsidP="000C06CF">
      <w:r>
        <w:t>1.</w:t>
      </w:r>
      <w:r>
        <w:tab/>
      </w:r>
      <w:proofErr w:type="spellStart"/>
      <w:r>
        <w:t>nnpfc_id</w:t>
      </w:r>
      <w:proofErr w:type="spellEnd"/>
      <w:r>
        <w:t xml:space="preserve"> was aligned with </w:t>
      </w:r>
      <w:proofErr w:type="spellStart"/>
      <w:r>
        <w:t>fp_arrangement_id</w:t>
      </w:r>
      <w:proofErr w:type="spellEnd"/>
      <w:r>
        <w:t xml:space="preserve"> as follows:</w:t>
      </w:r>
    </w:p>
    <w:p w14:paraId="2AA38141" w14:textId="77777777" w:rsidR="00E949FC" w:rsidRDefault="00E949FC" w:rsidP="000C06CF">
      <w:r>
        <w:t>a.</w:t>
      </w:r>
      <w:r>
        <w:tab/>
      </w:r>
      <w:proofErr w:type="spellStart"/>
      <w:r>
        <w:t>ue</w:t>
      </w:r>
      <w:proofErr w:type="spellEnd"/>
      <w:r>
        <w:t xml:space="preserve">(v) and value ranges are used like in </w:t>
      </w:r>
      <w:proofErr w:type="spellStart"/>
      <w:r>
        <w:t>fp_arrangement_id</w:t>
      </w:r>
      <w:proofErr w:type="spellEnd"/>
      <w:r>
        <w:t>.</w:t>
      </w:r>
    </w:p>
    <w:p w14:paraId="5DA26910" w14:textId="77777777" w:rsidR="00E949FC" w:rsidRDefault="00E949FC" w:rsidP="000C06CF">
      <w:r>
        <w:lastRenderedPageBreak/>
        <w:t>b.</w:t>
      </w:r>
      <w:r>
        <w:tab/>
        <w:t xml:space="preserve">The explicit phrasing “determined by the application” was excluded since in the NN post-filtering case, </w:t>
      </w:r>
      <w:proofErr w:type="spellStart"/>
      <w:r>
        <w:t>nnpfc_id</w:t>
      </w:r>
      <w:proofErr w:type="spellEnd"/>
      <w:r>
        <w:t xml:space="preserve"> is determined by the encoder.</w:t>
      </w:r>
    </w:p>
    <w:p w14:paraId="3AA56B78" w14:textId="11910714" w:rsidR="00E949FC" w:rsidRDefault="00E949FC" w:rsidP="000C06CF">
      <w:r>
        <w:t>2.</w:t>
      </w:r>
      <w:r>
        <w:tab/>
        <w:t xml:space="preserve">Changes that were made related to </w:t>
      </w:r>
      <w:proofErr w:type="spellStart"/>
      <w:r>
        <w:t>nnpfc_mode_idc</w:t>
      </w:r>
      <w:proofErr w:type="spellEnd"/>
      <w:r>
        <w:t>:</w:t>
      </w:r>
    </w:p>
    <w:p w14:paraId="7718C091" w14:textId="77777777" w:rsidR="00E949FC" w:rsidRDefault="00E949FC" w:rsidP="000C06CF">
      <w:r>
        <w:t>a.</w:t>
      </w:r>
      <w:r>
        <w:tab/>
        <w:t xml:space="preserve">The </w:t>
      </w:r>
      <w:proofErr w:type="spellStart"/>
      <w:r>
        <w:t>nnpfc_mode_idc</w:t>
      </w:r>
      <w:proofErr w:type="spellEnd"/>
      <w:r>
        <w:t xml:space="preserve">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0C06CF">
      <w:r>
        <w:t>b.</w:t>
      </w:r>
      <w:r>
        <w:tab/>
        <w:t xml:space="preserve">The </w:t>
      </w:r>
      <w:proofErr w:type="spellStart"/>
      <w:r>
        <w:t>nnpfc_mode_idc</w:t>
      </w:r>
      <w:proofErr w:type="spellEnd"/>
      <w:r>
        <w:t xml:space="preserve"> values for standalone NNR bitstream and NNR update were united into one value in response to the comments in the first JVET review: "It was commented that using different mode </w:t>
      </w:r>
      <w:proofErr w:type="spellStart"/>
      <w:r>
        <w:t>idc</w:t>
      </w:r>
      <w:proofErr w:type="spellEnd"/>
      <w:r>
        <w:t xml:space="preserve"> for NNR v1 and v2 may not be necessary and not desirable because this information can be extracted from the NNR stream, and would then also allow using future NNR extensions."</w:t>
      </w:r>
    </w:p>
    <w:p w14:paraId="27D02D51" w14:textId="77777777" w:rsidR="00E949FC" w:rsidRDefault="00E949FC" w:rsidP="000C06CF">
      <w:r>
        <w:t>c.</w:t>
      </w:r>
      <w:r>
        <w:tab/>
        <w:t xml:space="preserve">Instead of u(2), </w:t>
      </w:r>
      <w:proofErr w:type="spellStart"/>
      <w:r>
        <w:t>ue</w:t>
      </w:r>
      <w:proofErr w:type="spellEnd"/>
      <w:r>
        <w:t xml:space="preserve">(v) was taken into use in response to the following comment in the JVET review: "It was commented that using more than 2 bits for </w:t>
      </w:r>
      <w:proofErr w:type="spellStart"/>
      <w:r>
        <w:t>mode_idc</w:t>
      </w:r>
      <w:proofErr w:type="spellEnd"/>
      <w:r>
        <w:t xml:space="preserve"> would be preferable for possible extensibility."</w:t>
      </w:r>
    </w:p>
    <w:p w14:paraId="78673A9D" w14:textId="32AB7A01" w:rsidR="00E949FC" w:rsidRDefault="00E949FC" w:rsidP="000C06CF">
      <w:r>
        <w:t>-</w:t>
      </w:r>
      <w:r>
        <w:tab/>
        <w:t>The cyan highlighting in the document indicates a proposal of two SEI messages, one for filter characteristics (with a scope until the end of CLVS) and another for picture-wise filter activation. It is asserted that this design enables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5945F40C" w:rsidR="00E949FC" w:rsidRDefault="00E949FC" w:rsidP="000C06CF">
      <w:r>
        <w:t xml:space="preserve">If the proposal of two SEI messages is not acceptable, it is proposed to fall back to the </w:t>
      </w:r>
      <w:ins w:id="3353" w:author="Gary Sullivan" w:date="2022-05-16T22:33:00Z">
        <w:r w:rsidR="00262B1A">
          <w:rPr>
            <w:lang w:val="en-CA"/>
          </w:rPr>
          <w:t>JVET-</w:t>
        </w:r>
      </w:ins>
      <w:r>
        <w:t>Z0052 design on the SEI message with indicated persistence.</w:t>
      </w:r>
    </w:p>
    <w:p w14:paraId="66E4DAAF" w14:textId="5DC382EC" w:rsidR="00E949FC" w:rsidRDefault="00E949FC" w:rsidP="000C06CF">
      <w:r>
        <w:t>-</w:t>
      </w:r>
      <w:r>
        <w:tab/>
        <w:t>Items originating from JVET-Z0121:</w:t>
      </w:r>
    </w:p>
    <w:p w14:paraId="74A64FFA" w14:textId="77777777" w:rsidR="00E949FC" w:rsidRDefault="00E949FC" w:rsidP="000C06CF">
      <w:r>
        <w:t>1.</w:t>
      </w:r>
      <w:r>
        <w:tab/>
        <w:t>Addition of a mode indicator specifying that the post-processing filter is determined by external means not specified in this Specification. This value can be used, for example, when there are systems means to indicate a post-processing filter.</w:t>
      </w:r>
    </w:p>
    <w:p w14:paraId="2B5712F2" w14:textId="77777777" w:rsidR="00E949FC" w:rsidRDefault="00E949FC" w:rsidP="000C06CF">
      <w:r>
        <w:t>2.</w:t>
      </w:r>
      <w:r>
        <w:tab/>
        <w:t>Addition of "unknown or unspecified" purpose value.</w:t>
      </w:r>
    </w:p>
    <w:p w14:paraId="467EA1C2" w14:textId="77777777" w:rsidR="00E949FC" w:rsidRDefault="00E949FC" w:rsidP="000C06CF">
      <w:r>
        <w:t>3.</w:t>
      </w:r>
      <w:r>
        <w:tab/>
        <w:t xml:space="preserve">Addition of a figure to illustrate interleaving of luma data channels of </w:t>
      </w:r>
      <w:proofErr w:type="spellStart"/>
      <w:r>
        <w:t>nnpfc_inp_order_idc</w:t>
      </w:r>
      <w:proofErr w:type="spellEnd"/>
      <w:r>
        <w:t xml:space="preserve"> equal to 3 (informative).</w:t>
      </w:r>
    </w:p>
    <w:p w14:paraId="03107323" w14:textId="77777777" w:rsidR="00E949FC" w:rsidRDefault="00E949FC" w:rsidP="000C06CF">
      <w:r>
        <w:t>4.</w:t>
      </w:r>
      <w:r>
        <w:tab/>
        <w:t>Addition of padding type syntax element and zero and reflection padding (in addition to the replication padding that was already present in JVET-Z0052).</w:t>
      </w:r>
    </w:p>
    <w:p w14:paraId="291DA928" w14:textId="77777777" w:rsidR="00E949FC" w:rsidRDefault="00E949FC" w:rsidP="000C06CF">
      <w:r>
        <w:t>5.</w:t>
      </w:r>
      <w:r>
        <w:tab/>
        <w:t xml:space="preserve">The syntax elements </w:t>
      </w:r>
      <w:proofErr w:type="spellStart"/>
      <w:r>
        <w:t>nnpfc_parameter_type_flag</w:t>
      </w:r>
      <w:proofErr w:type="spellEnd"/>
      <w:r>
        <w:t xml:space="preserve"> and nnpfc_log2_parameter_bit_length_minus3 for the neural network complexity structure were added to merge aspects from both JVET-Z0151 and JVET-Z0121:</w:t>
      </w:r>
    </w:p>
    <w:p w14:paraId="71EF3A26" w14:textId="77777777" w:rsidR="00E949FC" w:rsidRDefault="00E949FC" w:rsidP="000C06CF">
      <w:proofErr w:type="spellStart"/>
      <w:r>
        <w:t>nnpfc_parameter_type_flag</w:t>
      </w:r>
      <w:proofErr w:type="spellEnd"/>
      <w:r>
        <w:t xml:space="preserve"> equal to 0 indicates that the neural network uses only integer parameters. </w:t>
      </w:r>
      <w:proofErr w:type="spellStart"/>
      <w:r>
        <w:t>nnpfc_parameter_type_flag</w:t>
      </w:r>
      <w:proofErr w:type="spellEnd"/>
      <w:r>
        <w:t xml:space="preserve"> equal to 1 indicates that the neural network may use floating point or integer parameters.</w:t>
      </w:r>
    </w:p>
    <w:p w14:paraId="6A3F15E9" w14:textId="0196B3C0" w:rsidR="00E949FC" w:rsidRDefault="00E949FC" w:rsidP="000C06CF">
      <w:r>
        <w:t>nnpfc_log2_parameter_bit_length_minus3 equal to 0, 1, 2, and 3 indicates that the neural network does not use parameters of bit length greater than 8, 16, 32, and 64, respectively.</w:t>
      </w:r>
    </w:p>
    <w:p w14:paraId="4714EC55" w14:textId="6FD1EFF1" w:rsidR="00E949FC" w:rsidRDefault="00E949FC" w:rsidP="000C06CF"/>
    <w:p w14:paraId="63EEE4B0" w14:textId="01A126EE" w:rsidR="00D9556C" w:rsidRDefault="00D9556C" w:rsidP="000C06CF">
      <w:r>
        <w:t>One argument for having two SEI message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0C06CF">
      <w:r>
        <w:t>Could there be multiple filters in one picture? Potentially, one for luma and one for chroma.</w:t>
      </w:r>
    </w:p>
    <w:p w14:paraId="2091F3E2" w14:textId="5ABC4EDD" w:rsidR="003F3EE9" w:rsidRDefault="003F3EE9" w:rsidP="000C06CF">
      <w:r>
        <w:t>NNR could use external mechanisms – is this supported? It is left vague, as the NNR bitstream is considered as a black box.</w:t>
      </w:r>
    </w:p>
    <w:p w14:paraId="052A57B8" w14:textId="4D5FE676" w:rsidR="003F3EE9" w:rsidRDefault="003F3EE9" w:rsidP="000C06CF">
      <w:r>
        <w:lastRenderedPageBreak/>
        <w:t>Is the incremental NNR functionality operating? Has been implemented in software for JVET-Z0082, which will also be used in the next EE.</w:t>
      </w:r>
    </w:p>
    <w:p w14:paraId="73191E7F" w14:textId="0F3F28BE" w:rsidR="00674204" w:rsidRDefault="00674204" w:rsidP="000C06CF">
      <w:proofErr w:type="spellStart"/>
      <w:r>
        <w:t>nnpf_mod_idc</w:t>
      </w:r>
      <w:proofErr w:type="spellEnd"/>
      <w:r>
        <w:t xml:space="preserve"> equal zero is expressing that filter is provided by external means. What benefit would that have? One example is that a filter is externally specified by NNR, and updated via the SEI.</w:t>
      </w:r>
    </w:p>
    <w:p w14:paraId="050ABC25" w14:textId="3BD017DB" w:rsidR="007607F9" w:rsidRDefault="007607F9" w:rsidP="000C06CF">
      <w:r>
        <w:t>Generally, the text is assessed to be mature.</w:t>
      </w:r>
    </w:p>
    <w:p w14:paraId="39301250" w14:textId="4CB8C74E" w:rsidR="007607F9" w:rsidRDefault="007607F9" w:rsidP="000C06CF">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0C06CF">
      <w:r w:rsidRPr="00FA5EAA">
        <w:rPr>
          <w:highlight w:val="yellow"/>
        </w:rPr>
        <w:t>Decision</w:t>
      </w:r>
      <w:r>
        <w:t>: Adopt JVET-Z0244 (WD of VSEI amendment)</w:t>
      </w:r>
    </w:p>
    <w:p w14:paraId="43D75FCB" w14:textId="77777777" w:rsidR="00B76FDC" w:rsidRDefault="00B76FDC" w:rsidP="000C06CF">
      <w:pPr>
        <w:rPr>
          <w:highlight w:val="yellow"/>
        </w:rPr>
      </w:pPr>
    </w:p>
    <w:p w14:paraId="3BA0ACAE" w14:textId="3BEE3D3D" w:rsidR="007607F9" w:rsidRDefault="00B76FDC" w:rsidP="000C06CF">
      <w:r>
        <w:t xml:space="preserve">It was later decided to issue a </w:t>
      </w:r>
      <w:r w:rsidR="007607F9">
        <w:t>request for VSEI amendment</w:t>
      </w:r>
      <w:r>
        <w:t>.</w:t>
      </w:r>
    </w:p>
    <w:p w14:paraId="4EE9864C" w14:textId="77777777" w:rsidR="00D9556C" w:rsidRPr="00F43727" w:rsidRDefault="00D9556C" w:rsidP="000C06CF"/>
    <w:p w14:paraId="62343723" w14:textId="235B468B" w:rsidR="00D964B3" w:rsidRPr="00172D2C" w:rsidRDefault="00D964B3" w:rsidP="000C06CF">
      <w:pPr>
        <w:pStyle w:val="Heading2"/>
        <w:rPr>
          <w:lang w:val="en-CA"/>
        </w:rPr>
      </w:pPr>
      <w:bookmarkStart w:id="3354"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3354"/>
    </w:p>
    <w:p w14:paraId="22E7CBA8" w14:textId="49980968" w:rsidR="00F346B5" w:rsidRPr="00172D2C" w:rsidRDefault="00F346B5" w:rsidP="000C06CF">
      <w:pPr>
        <w:rPr>
          <w:lang w:val="en-CA"/>
        </w:rPr>
      </w:pPr>
      <w:bookmarkStart w:id="3355"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A50A8F" w:rsidP="000C06CF">
      <w:pPr>
        <w:pStyle w:val="Heading9"/>
        <w:rPr>
          <w:lang w:val="en-CA"/>
        </w:rPr>
      </w:pPr>
      <w:hyperlink r:id="rId474"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w:t>
      </w:r>
    </w:p>
    <w:p w14:paraId="7E5C3FD3" w14:textId="20F032D8" w:rsidR="00FA18A3" w:rsidRDefault="00977E4B" w:rsidP="000C06CF">
      <w:pPr>
        <w:rPr>
          <w:lang w:val="en-CA"/>
        </w:rPr>
      </w:pPr>
      <w:r w:rsidRPr="00977E4B">
        <w:rPr>
          <w:lang w:val="en-CA"/>
        </w:rPr>
        <w:t xml:space="preserve">This contribution proposes improvements for </w:t>
      </w:r>
      <w:ins w:id="3356" w:author="Gary Sullivan" w:date="2022-05-16T21:18:00Z">
        <w:r w:rsidR="0019032A">
          <w:rPr>
            <w:lang w:val="en-CA"/>
          </w:rPr>
          <w:t xml:space="preserve">the draft </w:t>
        </w:r>
      </w:ins>
      <w:r w:rsidRPr="00977E4B">
        <w:rPr>
          <w:lang w:val="en-CA"/>
        </w:rPr>
        <w:t xml:space="preserve">film grain analysis </w:t>
      </w:r>
      <w:del w:id="3357" w:author="Gary Sullivan" w:date="2022-05-16T21:18:00Z">
        <w:r w:rsidRPr="00977E4B" w:rsidDel="0019032A">
          <w:rPr>
            <w:lang w:val="en-CA"/>
          </w:rPr>
          <w:delText>part</w:delText>
        </w:r>
      </w:del>
      <w:ins w:id="3358" w:author="Gary Sullivan" w:date="2022-05-16T21:18:00Z">
        <w:r w:rsidR="0019032A">
          <w:rPr>
            <w:lang w:val="en-CA"/>
          </w:rPr>
          <w:t>report</w:t>
        </w:r>
      </w:ins>
      <w:r w:rsidRPr="00977E4B">
        <w:rPr>
          <w:lang w:val="en-CA"/>
        </w:rPr>
        <w: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contribution.</w:t>
      </w:r>
      <w:ins w:id="3359" w:author="Gary Sullivan" w:date="2022-05-16T21:19:00Z">
        <w:r w:rsidR="0019032A">
          <w:rPr>
            <w:lang w:val="en-CA"/>
          </w:rPr>
          <w:t xml:space="preserve"> </w:t>
        </w:r>
      </w:ins>
      <w:r w:rsidR="00FA18A3">
        <w:rPr>
          <w:lang w:val="en-CA"/>
        </w:rPr>
        <w:t xml:space="preserve">How many </w:t>
      </w:r>
      <w:proofErr w:type="spellStart"/>
      <w:r w:rsidR="00FA18A3">
        <w:rPr>
          <w:lang w:val="en-CA"/>
        </w:rPr>
        <w:t>cutoff</w:t>
      </w:r>
      <w:proofErr w:type="spellEnd"/>
      <w:r w:rsidR="00FA18A3">
        <w:rPr>
          <w:lang w:val="en-CA"/>
        </w:rPr>
        <w:t xml:space="preserve"> frequency pairs? One, as the previous software version. It was suggested that further improvement would be possible supporting more (RDD5 supports up to 10).</w:t>
      </w:r>
    </w:p>
    <w:p w14:paraId="67363EFF" w14:textId="400E9729" w:rsidR="00FA18A3" w:rsidRDefault="00FA18A3" w:rsidP="000C06CF">
      <w:pPr>
        <w:rPr>
          <w:lang w:val="en-CA"/>
        </w:rPr>
      </w:pPr>
      <w:r>
        <w:rPr>
          <w:lang w:val="en-CA"/>
        </w:rPr>
        <w:t>The results are confirmed by crosscheckers. It is also confirmed by them that the subjective quality is improved by better estimation of scaling factor.</w:t>
      </w:r>
    </w:p>
    <w:p w14:paraId="589B827A" w14:textId="249C91D9" w:rsidR="00977E4B" w:rsidRDefault="00FA18A3" w:rsidP="000C06CF">
      <w:pPr>
        <w:rPr>
          <w:lang w:val="en-CA"/>
        </w:rPr>
      </w:pPr>
      <w:r>
        <w:rPr>
          <w:lang w:val="en-CA"/>
        </w:rPr>
        <w:t>Decis</w:t>
      </w:r>
      <w:r w:rsidR="000C06CF">
        <w:rPr>
          <w:lang w:val="en-CA"/>
        </w:rPr>
        <w:t>ion (</w:t>
      </w:r>
      <w:r>
        <w:rPr>
          <w:lang w:val="en-CA"/>
        </w:rPr>
        <w:t>SW): Adopt JVET-Z0047.</w:t>
      </w:r>
    </w:p>
    <w:p w14:paraId="7396CB31" w14:textId="7FAE14FD" w:rsidR="00EF257E" w:rsidRPr="00DF4940" w:rsidRDefault="00A50A8F" w:rsidP="000C06CF">
      <w:pPr>
        <w:pStyle w:val="Heading9"/>
        <w:rPr>
          <w:lang w:val="en-CA"/>
        </w:rPr>
      </w:pPr>
      <w:hyperlink r:id="rId475"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0C06CF">
      <w:pPr>
        <w:rPr>
          <w:lang w:val="en-CA"/>
        </w:rPr>
      </w:pPr>
    </w:p>
    <w:p w14:paraId="0C2B9E9B" w14:textId="308796A4" w:rsidR="00BA2713" w:rsidRDefault="00A50A8F" w:rsidP="000C06CF">
      <w:pPr>
        <w:pStyle w:val="Heading9"/>
        <w:rPr>
          <w:lang w:val="en-CA"/>
        </w:rPr>
      </w:pPr>
      <w:hyperlink r:id="rId476"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w:t>
      </w:r>
      <w:proofErr w:type="spellStart"/>
      <w:r w:rsidR="00BA2713" w:rsidRPr="000C13D4">
        <w:rPr>
          <w:lang w:val="en-CA"/>
        </w:rPr>
        <w:t>InterDigital</w:t>
      </w:r>
      <w:proofErr w:type="spellEnd"/>
      <w:r w:rsidR="00BA2713" w:rsidRPr="000C13D4">
        <w:rPr>
          <w:lang w:val="en-CA"/>
        </w:rPr>
        <w:t>)]</w:t>
      </w:r>
    </w:p>
    <w:p w14:paraId="2455F662" w14:textId="3DB01F22" w:rsidR="00E5533C" w:rsidRDefault="00E5533C" w:rsidP="000C06CF">
      <w:pPr>
        <w:rPr>
          <w:lang w:val="en-CA"/>
        </w:rPr>
      </w:pPr>
      <w:r>
        <w:rPr>
          <w:lang w:val="en-CA"/>
        </w:rPr>
        <w:t xml:space="preserve">Was discussed in </w:t>
      </w:r>
      <w:proofErr w:type="spellStart"/>
      <w:r>
        <w:rPr>
          <w:lang w:val="en-CA"/>
        </w:rPr>
        <w:t>BoG</w:t>
      </w:r>
      <w:proofErr w:type="spellEnd"/>
      <w:r>
        <w:rPr>
          <w:lang w:val="en-CA"/>
        </w:rPr>
        <w:t xml:space="preserve"> (A. </w:t>
      </w:r>
      <w:proofErr w:type="spellStart"/>
      <w:r>
        <w:rPr>
          <w:lang w:val="en-CA"/>
        </w:rPr>
        <w:t>Tourapis</w:t>
      </w:r>
      <w:proofErr w:type="spellEnd"/>
      <w:r>
        <w:rPr>
          <w:lang w:val="en-CA"/>
        </w:rPr>
        <w:t>)</w:t>
      </w:r>
      <w:r w:rsidR="001D2944">
        <w:rPr>
          <w:lang w:val="en-CA"/>
        </w:rPr>
        <w:t xml:space="preserve"> at 2320-</w:t>
      </w:r>
      <w:r w:rsidR="002B4860">
        <w:rPr>
          <w:lang w:val="en-CA"/>
        </w:rPr>
        <w:t xml:space="preserve">0120+1 </w:t>
      </w:r>
      <w:r w:rsidR="001D2944">
        <w:rPr>
          <w:lang w:val="en-CA"/>
        </w:rPr>
        <w:t>on Wednes</w:t>
      </w:r>
      <w:r w:rsidR="002B4860">
        <w:rPr>
          <w:lang w:val="en-CA"/>
        </w:rPr>
        <w:t>day 27 April 2022</w:t>
      </w:r>
    </w:p>
    <w:p w14:paraId="1AD71B11" w14:textId="6FE8C73C" w:rsidR="001D2944" w:rsidRDefault="001D2944" w:rsidP="000C06CF">
      <w:pPr>
        <w:rPr>
          <w:ins w:id="3360" w:author="Gary Sullivan" w:date="2022-05-16T21:20:00Z"/>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50304F38" w14:textId="06921A27" w:rsidR="0019032A" w:rsidRDefault="0019032A" w:rsidP="000C06CF">
      <w:pPr>
        <w:rPr>
          <w:ins w:id="3361" w:author="Gary Sullivan" w:date="2022-05-16T21:21:00Z"/>
          <w:lang w:val="en-CA"/>
        </w:rPr>
      </w:pPr>
      <w:ins w:id="3362" w:author="Gary Sullivan" w:date="2022-05-16T21:21:00Z">
        <w:r>
          <w:rPr>
            <w:lang w:val="en-CA"/>
          </w:rPr>
          <w:t>The contribution assumes the specification of a</w:t>
        </w:r>
      </w:ins>
      <w:ins w:id="3363" w:author="Gary Sullivan" w:date="2022-05-16T21:20:00Z">
        <w:r>
          <w:rPr>
            <w:lang w:val="en-CA"/>
          </w:rPr>
          <w:t xml:space="preserve"> </w:t>
        </w:r>
        <w:r w:rsidRPr="00670090">
          <w:rPr>
            <w:lang w:val="en-CA"/>
          </w:rPr>
          <w:t>mandatory film grain synthesis</w:t>
        </w:r>
        <w:r>
          <w:rPr>
            <w:lang w:val="en-CA"/>
          </w:rPr>
          <w:t xml:space="preserve"> </w:t>
        </w:r>
      </w:ins>
      <w:ins w:id="3364" w:author="Gary Sullivan" w:date="2022-05-16T21:21:00Z">
        <w:r>
          <w:rPr>
            <w:lang w:val="en-CA"/>
          </w:rPr>
          <w:t xml:space="preserve">process </w:t>
        </w:r>
      </w:ins>
      <w:ins w:id="3365" w:author="Gary Sullivan" w:date="2022-05-16T21:20:00Z">
        <w:r>
          <w:rPr>
            <w:lang w:val="en-CA"/>
          </w:rPr>
          <w:t>with some “soft conformance” requirement</w:t>
        </w:r>
      </w:ins>
      <w:ins w:id="3366" w:author="Gary Sullivan" w:date="2022-05-16T21:21:00Z">
        <w:r>
          <w:rPr>
            <w:lang w:val="en-CA"/>
          </w:rPr>
          <w:t>.</w:t>
        </w:r>
      </w:ins>
    </w:p>
    <w:p w14:paraId="49032468" w14:textId="0D40A602" w:rsidR="0019032A" w:rsidRDefault="0019032A" w:rsidP="0019032A">
      <w:pPr>
        <w:rPr>
          <w:ins w:id="3367" w:author="Gary Sullivan" w:date="2022-05-16T21:21:00Z"/>
          <w:lang w:val="en-CA"/>
        </w:rPr>
      </w:pPr>
      <w:ins w:id="3368" w:author="Gary Sullivan" w:date="2022-05-16T21:22:00Z">
        <w:r>
          <w:rPr>
            <w:lang w:val="en-CA"/>
          </w:rPr>
          <w:t>It asserts that</w:t>
        </w:r>
      </w:ins>
      <w:ins w:id="3369" w:author="Gary Sullivan" w:date="2022-05-16T21:21:00Z">
        <w:r>
          <w:rPr>
            <w:lang w:val="en-CA"/>
          </w:rPr>
          <w:t xml:space="preserve"> </w:t>
        </w:r>
        <w:r w:rsidRPr="00670090">
          <w:rPr>
            <w:lang w:val="en-CA"/>
          </w:rPr>
          <w:t xml:space="preserve">RDD5-based implementations as in </w:t>
        </w:r>
      </w:ins>
      <w:ins w:id="3370" w:author="Gary Sullivan" w:date="2022-05-16T21:22:00Z">
        <w:r>
          <w:rPr>
            <w:lang w:val="en-CA"/>
          </w:rPr>
          <w:t xml:space="preserve">the </w:t>
        </w:r>
      </w:ins>
      <w:ins w:id="3371" w:author="Gary Sullivan" w:date="2022-05-16T21:21:00Z">
        <w:r w:rsidRPr="00670090">
          <w:rPr>
            <w:lang w:val="en-CA"/>
          </w:rPr>
          <w:t>VTM have complexity issues</w:t>
        </w:r>
      </w:ins>
      <w:ins w:id="3372" w:author="Gary Sullivan" w:date="2022-05-16T21:22:00Z">
        <w:r>
          <w:rPr>
            <w:lang w:val="en-CA"/>
          </w:rPr>
          <w:t xml:space="preserve">, and that </w:t>
        </w:r>
      </w:ins>
      <w:ins w:id="3373" w:author="Gary Sullivan" w:date="2022-05-16T21:21:00Z">
        <w:r>
          <w:t>some</w:t>
        </w:r>
        <w:r w:rsidRPr="00670090">
          <w:t xml:space="preserve"> hardware vendors already have an implementation to comply with AOM spec</w:t>
        </w:r>
      </w:ins>
      <w:ins w:id="3374" w:author="Gary Sullivan" w:date="2022-05-16T21:23:00Z">
        <w:r>
          <w:t>ification</w:t>
        </w:r>
      </w:ins>
      <w:ins w:id="3375" w:author="Gary Sullivan" w:date="2022-05-16T21:21:00Z">
        <w:r w:rsidRPr="00670090">
          <w:t>s (e.g. AV1)</w:t>
        </w:r>
        <w:r>
          <w:t xml:space="preserve">, saying </w:t>
        </w:r>
      </w:ins>
      <w:ins w:id="3376" w:author="Gary Sullivan" w:date="2022-05-16T21:22:00Z">
        <w:r>
          <w:t xml:space="preserve">this other approach is </w:t>
        </w:r>
      </w:ins>
      <w:ins w:id="3377" w:author="Gary Sullivan" w:date="2022-05-16T21:21:00Z">
        <w:r>
          <w:t>l</w:t>
        </w:r>
        <w:r w:rsidRPr="00670090">
          <w:t>ess costly (no line buffers, single pattern)</w:t>
        </w:r>
      </w:ins>
      <w:ins w:id="3378" w:author="Gary Sullivan" w:date="2022-05-16T21:22:00Z">
        <w:r>
          <w:t>. However, it says thi</w:t>
        </w:r>
      </w:ins>
      <w:ins w:id="3379" w:author="Gary Sullivan" w:date="2022-05-16T21:23:00Z">
        <w:r>
          <w:t xml:space="preserve">s approach is </w:t>
        </w:r>
      </w:ins>
      <w:ins w:id="3380" w:author="Gary Sullivan" w:date="2022-05-16T21:21:00Z">
        <w:r w:rsidRPr="00670090">
          <w:t xml:space="preserve">lacking features </w:t>
        </w:r>
        <w:r w:rsidRPr="00670090">
          <w:lastRenderedPageBreak/>
          <w:t>(e.g. locally adaptive grain shape)</w:t>
        </w:r>
      </w:ins>
      <w:ins w:id="3381" w:author="Gary Sullivan" w:date="2022-05-16T21:23:00Z">
        <w:r>
          <w:t>. The contribution p</w:t>
        </w:r>
      </w:ins>
      <w:proofErr w:type="spellStart"/>
      <w:ins w:id="3382" w:author="Gary Sullivan" w:date="2022-05-16T21:21:00Z">
        <w:r>
          <w:rPr>
            <w:lang w:val="en-CA"/>
          </w:rPr>
          <w:t>roposes</w:t>
        </w:r>
        <w:proofErr w:type="spellEnd"/>
        <w:r>
          <w:rPr>
            <w:lang w:val="en-CA"/>
          </w:rPr>
          <w:t xml:space="preserve"> a model with RDD 5, </w:t>
        </w:r>
      </w:ins>
      <w:ins w:id="3383" w:author="Gary Sullivan" w:date="2022-05-16T21:23:00Z">
        <w:r>
          <w:rPr>
            <w:lang w:val="en-CA"/>
          </w:rPr>
          <w:t xml:space="preserve">the </w:t>
        </w:r>
      </w:ins>
      <w:ins w:id="3384" w:author="Gary Sullivan" w:date="2022-05-16T21:21:00Z">
        <w:r>
          <w:rPr>
            <w:lang w:val="en-CA"/>
          </w:rPr>
          <w:t>AOM and more.</w:t>
        </w:r>
      </w:ins>
      <w:ins w:id="3385" w:author="Gary Sullivan" w:date="2022-05-16T21:23:00Z">
        <w:r>
          <w:rPr>
            <w:lang w:val="en-CA"/>
          </w:rPr>
          <w:t xml:space="preserve"> It p</w:t>
        </w:r>
      </w:ins>
      <w:ins w:id="3386" w:author="Gary Sullivan" w:date="2022-05-16T21:21:00Z">
        <w:r>
          <w:rPr>
            <w:lang w:val="en-CA"/>
          </w:rPr>
          <w:t xml:space="preserve">roposes </w:t>
        </w:r>
      </w:ins>
      <w:ins w:id="3387" w:author="Gary Sullivan" w:date="2022-05-16T21:23:00Z">
        <w:r>
          <w:rPr>
            <w:lang w:val="en-CA"/>
          </w:rPr>
          <w:t xml:space="preserve">a </w:t>
        </w:r>
      </w:ins>
      <w:ins w:id="3388" w:author="Gary Sullivan" w:date="2022-05-16T21:21:00Z">
        <w:r>
          <w:rPr>
            <w:lang w:val="en-CA"/>
          </w:rPr>
          <w:t>new method with patterns, performed pixel-wise to avoid line buffers.</w:t>
        </w:r>
      </w:ins>
    </w:p>
    <w:p w14:paraId="18987456" w14:textId="49843D37" w:rsidR="0019032A" w:rsidRDefault="0019032A" w:rsidP="0019032A">
      <w:pPr>
        <w:rPr>
          <w:ins w:id="3389" w:author="Gary Sullivan" w:date="2022-05-16T21:21:00Z"/>
          <w:lang w:val="en-CA"/>
        </w:rPr>
      </w:pPr>
      <w:ins w:id="3390" w:author="Gary Sullivan" w:date="2022-05-16T21:24:00Z">
        <w:r>
          <w:rPr>
            <w:lang w:val="en-CA"/>
          </w:rPr>
          <w:t>The contribution p</w:t>
        </w:r>
      </w:ins>
      <w:ins w:id="3391" w:author="Gary Sullivan" w:date="2022-05-16T21:21:00Z">
        <w:r>
          <w:rPr>
            <w:lang w:val="en-CA"/>
          </w:rPr>
          <w:t>roposes 8 patterns for luma</w:t>
        </w:r>
      </w:ins>
      <w:ins w:id="3392" w:author="Gary Sullivan" w:date="2022-05-16T21:24:00Z">
        <w:r>
          <w:rPr>
            <w:lang w:val="en-CA"/>
          </w:rPr>
          <w:t xml:space="preserve"> and</w:t>
        </w:r>
      </w:ins>
      <w:ins w:id="3393" w:author="Gary Sullivan" w:date="2022-05-16T21:21:00Z">
        <w:r>
          <w:rPr>
            <w:lang w:val="en-CA"/>
          </w:rPr>
          <w:t xml:space="preserve"> another 8 for chroma, </w:t>
        </w:r>
      </w:ins>
      <w:ins w:id="3394" w:author="Gary Sullivan" w:date="2022-05-16T21:24:00Z">
        <w:r>
          <w:rPr>
            <w:lang w:val="en-CA"/>
          </w:rPr>
          <w:t xml:space="preserve">which </w:t>
        </w:r>
      </w:ins>
      <w:ins w:id="3395" w:author="Gary Sullivan" w:date="2022-05-16T21:21:00Z">
        <w:r>
          <w:rPr>
            <w:lang w:val="en-CA"/>
          </w:rPr>
          <w:t>can be reduced to 4 with interpolation.</w:t>
        </w:r>
      </w:ins>
    </w:p>
    <w:p w14:paraId="2BB3D6D1" w14:textId="0CD7CAC1" w:rsidR="0019032A" w:rsidRDefault="0019032A" w:rsidP="0019032A">
      <w:pPr>
        <w:rPr>
          <w:ins w:id="3396" w:author="Gary Sullivan" w:date="2022-05-16T21:21:00Z"/>
          <w:lang w:val="en-CA"/>
        </w:rPr>
      </w:pPr>
      <w:ins w:id="3397" w:author="Gary Sullivan" w:date="2022-05-16T21:21:00Z">
        <w:r>
          <w:rPr>
            <w:lang w:val="en-CA"/>
          </w:rPr>
          <w:t>Scaling and horizontal and vertical deblocking</w:t>
        </w:r>
      </w:ins>
      <w:ins w:id="3398" w:author="Gary Sullivan" w:date="2022-05-16T21:24:00Z">
        <w:r>
          <w:rPr>
            <w:lang w:val="en-CA"/>
          </w:rPr>
          <w:t xml:space="preserve"> is discussed</w:t>
        </w:r>
      </w:ins>
      <w:ins w:id="3399" w:author="Gary Sullivan" w:date="2022-05-16T21:21:00Z">
        <w:r>
          <w:rPr>
            <w:lang w:val="en-CA"/>
          </w:rPr>
          <w:t>.</w:t>
        </w:r>
      </w:ins>
    </w:p>
    <w:p w14:paraId="2E01ED16" w14:textId="07486357" w:rsidR="0019032A" w:rsidRPr="001D2944" w:rsidRDefault="0019032A" w:rsidP="000C06CF">
      <w:pPr>
        <w:rPr>
          <w:lang w:val="en-CA"/>
        </w:rPr>
      </w:pPr>
      <w:ins w:id="3400" w:author="Gary Sullivan" w:date="2022-05-16T21:24:00Z">
        <w:r>
          <w:rPr>
            <w:lang w:val="en-CA"/>
          </w:rPr>
          <w:t>The contribution</w:t>
        </w:r>
      </w:ins>
      <w:ins w:id="3401" w:author="Gary Sullivan" w:date="2022-05-16T21:21:00Z">
        <w:r>
          <w:rPr>
            <w:lang w:val="en-CA"/>
          </w:rPr>
          <w:t xml:space="preserve"> is not proposing new syntax</w:t>
        </w:r>
      </w:ins>
      <w:ins w:id="3402" w:author="Gary Sullivan" w:date="2022-05-16T21:24:00Z">
        <w:r>
          <w:rPr>
            <w:lang w:val="en-CA"/>
          </w:rPr>
          <w:t xml:space="preserve"> and is reportedly c</w:t>
        </w:r>
      </w:ins>
      <w:ins w:id="3403" w:author="Gary Sullivan" w:date="2022-05-16T21:21:00Z">
        <w:r>
          <w:rPr>
            <w:lang w:val="en-CA"/>
          </w:rPr>
          <w:t>ompatible with existing SEI and AOM parameters.</w:t>
        </w:r>
      </w:ins>
    </w:p>
    <w:p w14:paraId="493626A1" w14:textId="4A568C15" w:rsidR="001D2944" w:rsidRPr="001D2944" w:rsidRDefault="001D2944" w:rsidP="000C06CF">
      <w:pPr>
        <w:rPr>
          <w:lang w:val="en-CA"/>
        </w:rPr>
      </w:pPr>
      <w:r w:rsidRPr="001D2944">
        <w:rPr>
          <w:lang w:val="en-CA"/>
        </w:rPr>
        <w:t>Q: Comment that artificial noise is important for archiving purposes.</w:t>
      </w:r>
      <w:del w:id="3404" w:author="Gary Sullivan" w:date="2022-05-16T21:42:00Z">
        <w:r w:rsidRPr="001D2944" w:rsidDel="00846E35">
          <w:rPr>
            <w:lang w:val="en-CA"/>
          </w:rPr>
          <w:delText xml:space="preserve"> </w:delText>
        </w:r>
      </w:del>
    </w:p>
    <w:p w14:paraId="3D74C4F5" w14:textId="57A4A480" w:rsidR="001D2944" w:rsidRPr="001D2944" w:rsidRDefault="001D2944" w:rsidP="000C06CF">
      <w:pPr>
        <w:rPr>
          <w:lang w:val="en-CA"/>
        </w:rPr>
      </w:pPr>
      <w:r w:rsidRPr="001D2944">
        <w:rPr>
          <w:lang w:val="en-CA"/>
        </w:rPr>
        <w:t>Q: Up to now we have been studying what FG</w:t>
      </w:r>
      <w:ins w:id="3405" w:author="Gary Sullivan" w:date="2022-05-16T21:26:00Z">
        <w:r w:rsidR="0019032A">
          <w:rPr>
            <w:lang w:val="en-CA"/>
          </w:rPr>
          <w:t>S</w:t>
        </w:r>
      </w:ins>
      <w:r w:rsidRPr="001D2944">
        <w:rPr>
          <w:lang w:val="en-CA"/>
        </w:rPr>
        <w:t xml:space="preserve"> models are being used. It seems that now we are going on a different direction and asking to maybe standardize a particular model.</w:t>
      </w:r>
    </w:p>
    <w:p w14:paraId="43B4B602" w14:textId="4F6634F5" w:rsidR="001D2944" w:rsidRPr="001D2944" w:rsidRDefault="001D2944" w:rsidP="000C06CF">
      <w:pPr>
        <w:rPr>
          <w:lang w:val="en-CA"/>
        </w:rPr>
      </w:pPr>
      <w:r w:rsidRPr="001D2944">
        <w:rPr>
          <w:lang w:val="en-CA"/>
        </w:rPr>
        <w:t>A.</w:t>
      </w:r>
      <w:r w:rsidRPr="001D2944">
        <w:rPr>
          <w:lang w:val="en-CA"/>
        </w:rPr>
        <w:tab/>
        <w:t xml:space="preserve">This is only proposing a reference model of a conformance requirement </w:t>
      </w:r>
      <w:ins w:id="3406" w:author="Gary Sullivan" w:date="2022-05-16T21:43:00Z">
        <w:r w:rsidR="00846E35">
          <w:rPr>
            <w:lang w:val="en-CA"/>
          </w:rPr>
          <w:t xml:space="preserve">that </w:t>
        </w:r>
      </w:ins>
      <w:r w:rsidRPr="001D2944">
        <w:rPr>
          <w:lang w:val="en-CA"/>
        </w:rPr>
        <w:t>is imposed.</w:t>
      </w:r>
      <w:del w:id="3407" w:author="Gary Sullivan" w:date="2022-05-16T21:42:00Z">
        <w:r w:rsidRPr="001D2944" w:rsidDel="00846E35">
          <w:rPr>
            <w:lang w:val="en-CA"/>
          </w:rPr>
          <w:delText xml:space="preserve"> </w:delText>
        </w:r>
      </w:del>
    </w:p>
    <w:p w14:paraId="06B73DC0" w14:textId="539B22F8" w:rsidR="001D2944" w:rsidRPr="001D2944" w:rsidRDefault="0019032A" w:rsidP="000C06CF">
      <w:pPr>
        <w:rPr>
          <w:lang w:val="en-CA"/>
        </w:rPr>
      </w:pPr>
      <w:ins w:id="3408" w:author="Gary Sullivan" w:date="2022-05-16T21:27:00Z">
        <w:r>
          <w:rPr>
            <w:lang w:val="en-CA"/>
          </w:rPr>
          <w:t xml:space="preserve">This </w:t>
        </w:r>
      </w:ins>
      <w:ins w:id="3409" w:author="Gary Sullivan" w:date="2022-05-16T21:28:00Z">
        <w:r w:rsidR="00C81A12">
          <w:rPr>
            <w:lang w:val="en-CA"/>
          </w:rPr>
          <w:t xml:space="preserve">reference model </w:t>
        </w:r>
      </w:ins>
      <w:ins w:id="3410" w:author="Gary Sullivan" w:date="2022-05-16T21:27:00Z">
        <w:r>
          <w:rPr>
            <w:lang w:val="en-CA"/>
          </w:rPr>
          <w:t>is stand-alone software.</w:t>
        </w:r>
        <w:r>
          <w:rPr>
            <w:lang w:val="en-CA"/>
          </w:rPr>
          <w:t xml:space="preserve"> The s</w:t>
        </w:r>
      </w:ins>
      <w:del w:id="3411" w:author="Gary Sullivan" w:date="2022-05-16T21:27:00Z">
        <w:r w:rsidR="001D2944" w:rsidRPr="001D2944" w:rsidDel="0019032A">
          <w:rPr>
            <w:lang w:val="en-CA"/>
          </w:rPr>
          <w:delText>S</w:delText>
        </w:r>
      </w:del>
      <w:r w:rsidR="001D2944" w:rsidRPr="001D2944">
        <w:rPr>
          <w:lang w:val="en-CA"/>
        </w:rPr>
        <w:t>oftware supports YUV 4:2:0 data at 8/10 bits as inputs and the film grain information is provided in a text file (single model). The film grain is then added on all frames of the YUV sequence. Multiple models are not supported currently natively (could be done in a separate application). The SW also only supports film grain addition in the native content domain (no colo</w:t>
      </w:r>
      <w:ins w:id="3412" w:author="Gary Sullivan" w:date="2022-05-16T21:58:00Z">
        <w:r w:rsidR="00015F2B">
          <w:rPr>
            <w:lang w:val="en-CA"/>
          </w:rPr>
          <w:t>u</w:t>
        </w:r>
      </w:ins>
      <w:r w:rsidR="001D2944" w:rsidRPr="001D2944">
        <w:rPr>
          <w:lang w:val="en-CA"/>
        </w:rPr>
        <w:t>r transformations are supported).</w:t>
      </w:r>
      <w:del w:id="3413" w:author="Gary Sullivan" w:date="2022-05-16T21:42:00Z">
        <w:r w:rsidR="001D2944" w:rsidRPr="001D2944" w:rsidDel="00846E35">
          <w:rPr>
            <w:lang w:val="en-CA"/>
          </w:rPr>
          <w:delText xml:space="preserve"> </w:delText>
        </w:r>
      </w:del>
    </w:p>
    <w:p w14:paraId="3EC8AC1E" w14:textId="77777777" w:rsidR="001D2944" w:rsidRPr="001D2944" w:rsidRDefault="001D2944" w:rsidP="000C06CF">
      <w:pPr>
        <w:rPr>
          <w:lang w:val="en-CA"/>
        </w:rPr>
      </w:pPr>
      <w:r w:rsidRPr="001D2944">
        <w:rPr>
          <w:lang w:val="en-CA"/>
        </w:rPr>
        <w:t>A comment was made that the industry needs clear specifications for film grain.</w:t>
      </w:r>
      <w:del w:id="3414" w:author="Gary Sullivan" w:date="2022-05-16T21:26:00Z">
        <w:r w:rsidRPr="001D2944" w:rsidDel="0019032A">
          <w:rPr>
            <w:lang w:val="en-CA"/>
          </w:rPr>
          <w:delText xml:space="preserve"> </w:delText>
        </w:r>
      </w:del>
    </w:p>
    <w:p w14:paraId="337FCBAC" w14:textId="4EC0FB1D" w:rsidR="001D2944" w:rsidRPr="001D2944" w:rsidRDefault="001D2944" w:rsidP="000C06CF">
      <w:pPr>
        <w:rPr>
          <w:lang w:val="en-CA"/>
        </w:rPr>
      </w:pPr>
      <w:r w:rsidRPr="001D2944">
        <w:rPr>
          <w:lang w:val="en-CA"/>
        </w:rPr>
        <w:t>It was pointed out that this is just an example and it was not clear why this example was better than other implementations (especially for HW).</w:t>
      </w:r>
      <w:del w:id="3415" w:author="Gary Sullivan" w:date="2022-05-16T21:43:00Z">
        <w:r w:rsidRPr="001D2944" w:rsidDel="00846E35">
          <w:rPr>
            <w:lang w:val="en-CA"/>
          </w:rPr>
          <w:delText xml:space="preserve"> </w:delText>
        </w:r>
      </w:del>
    </w:p>
    <w:p w14:paraId="48B557FB" w14:textId="77777777" w:rsidR="001D2944" w:rsidRPr="001D2944" w:rsidRDefault="001D2944" w:rsidP="000C06CF">
      <w:pPr>
        <w:rPr>
          <w:lang w:val="en-CA"/>
        </w:rPr>
      </w:pPr>
      <w:r w:rsidRPr="001D2944">
        <w:rPr>
          <w:lang w:val="en-CA"/>
        </w:rPr>
        <w:t>There were several arguments on how this will be addressed. For example, we can define new profile (or profiles?) for VVC or maybe there could be work on a standalone specification (or specifications) for film grain modeling. These could have different advantages or disadvantages (e.g., 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w:t>
      </w:r>
      <w:del w:id="3416" w:author="Gary Sullivan" w:date="2022-05-16T21:28:00Z">
        <w:r w:rsidRPr="001D2944" w:rsidDel="00C81A12">
          <w:rPr>
            <w:lang w:val="en-CA"/>
          </w:rPr>
          <w:delText xml:space="preserve">  </w:delText>
        </w:r>
      </w:del>
    </w:p>
    <w:p w14:paraId="6FFD117F" w14:textId="77777777" w:rsidR="001D2944" w:rsidRPr="001D2944" w:rsidRDefault="001D2944" w:rsidP="000C06CF">
      <w:pPr>
        <w:rPr>
          <w:lang w:val="en-CA"/>
        </w:rPr>
      </w:pPr>
      <w:r w:rsidRPr="001D2944">
        <w:rPr>
          <w:lang w:val="en-CA"/>
        </w:rPr>
        <w:t>How would this impact the technical report? Originally it was thought that the technical report may help the market better understand how to use and encourage it to use film grain technologies. Would doing more help better in the adoption or would just the technical report and any supporting SW be sufficient? In general, it is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7447994B" w:rsidR="001D2944" w:rsidRDefault="001D2944" w:rsidP="000C06CF">
      <w:pPr>
        <w:rPr>
          <w:lang w:val="en-CA"/>
        </w:rPr>
      </w:pPr>
      <w:r w:rsidRPr="001D2944">
        <w:rPr>
          <w:lang w:val="en-CA"/>
        </w:rPr>
        <w:t xml:space="preserve">It was also added that this could have implications not only to VVC but also previous standards such as HEVC and </w:t>
      </w:r>
      <w:ins w:id="3417" w:author="Gary Sullivan" w:date="2022-05-16T21:27:00Z">
        <w:r w:rsidR="0019032A">
          <w:rPr>
            <w:lang w:val="en-CA"/>
          </w:rPr>
          <w:t xml:space="preserve">that </w:t>
        </w:r>
      </w:ins>
      <w:r w:rsidRPr="001D2944">
        <w:rPr>
          <w:lang w:val="en-CA"/>
        </w:rPr>
        <w:t>creating new profiles there might be disruptive. Careful thought is needed of how to address this issue and how to proceed.</w:t>
      </w:r>
    </w:p>
    <w:p w14:paraId="73D0F5E7" w14:textId="4C2B60DF" w:rsidR="001D2944" w:rsidRPr="001D2944" w:rsidDel="00C81A12" w:rsidRDefault="001D2944" w:rsidP="000C06CF">
      <w:pPr>
        <w:rPr>
          <w:del w:id="3418" w:author="Gary Sullivan" w:date="2022-05-16T21:29:00Z"/>
          <w:lang w:val="en-CA"/>
        </w:rPr>
      </w:pPr>
    </w:p>
    <w:p w14:paraId="7AEB2014" w14:textId="77777777" w:rsidR="00C81A12" w:rsidRDefault="001D2944" w:rsidP="00C81A12">
      <w:pPr>
        <w:rPr>
          <w:ins w:id="3419" w:author="Gary Sullivan" w:date="2022-05-16T21:28:00Z"/>
          <w:lang w:val="en-CA"/>
        </w:rPr>
        <w:pPrChange w:id="3420" w:author="Gary Sullivan" w:date="2022-05-16T21:28:00Z">
          <w:pPr>
            <w:pStyle w:val="Heading9"/>
          </w:pPr>
        </w:pPrChange>
      </w:pPr>
      <w:r w:rsidRPr="001D2944">
        <w:rPr>
          <w:lang w:val="en-CA"/>
        </w:rPr>
        <w:t>Some elements of this contribution could be introduced into the technical report.</w:t>
      </w:r>
    </w:p>
    <w:p w14:paraId="73B4F060" w14:textId="3DD3A198" w:rsidR="00BA2713" w:rsidRDefault="00A50A8F" w:rsidP="000C06CF">
      <w:pPr>
        <w:pStyle w:val="Heading9"/>
        <w:rPr>
          <w:lang w:val="en-CA"/>
        </w:rPr>
      </w:pPr>
      <w:hyperlink r:id="rId477" w:history="1">
        <w:r w:rsidR="00BA2713" w:rsidRPr="000C13D4">
          <w:rPr>
            <w:color w:val="0000FF"/>
            <w:u w:val="single"/>
            <w:lang w:val="en-CA"/>
          </w:rPr>
          <w:t>JVET-Z0132</w:t>
        </w:r>
      </w:hyperlink>
      <w:r w:rsidR="00BA2713" w:rsidRPr="000C13D4">
        <w:rPr>
          <w:lang w:val="en-CA"/>
        </w:rPr>
        <w:t xml:space="preserve"> AHG13: On film grain synthesis [Y. He, M. Coban, M. </w:t>
      </w:r>
      <w:proofErr w:type="spellStart"/>
      <w:r w:rsidR="00BA2713" w:rsidRPr="000C13D4">
        <w:rPr>
          <w:lang w:val="en-CA"/>
        </w:rPr>
        <w:t>Karczewicz</w:t>
      </w:r>
      <w:proofErr w:type="spellEnd"/>
      <w:r w:rsidR="00BA2713" w:rsidRPr="000C13D4">
        <w:rPr>
          <w:lang w:val="en-CA"/>
        </w:rPr>
        <w:t xml:space="preserve"> (Qualcomm), P. de Lagrange, E. François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 S. McCarthy, W. Husak (Dolby)]</w:t>
      </w:r>
    </w:p>
    <w:p w14:paraId="6EA02BFD" w14:textId="77777777" w:rsidR="00FA18A3" w:rsidRPr="00FA18A3" w:rsidRDefault="00FA18A3" w:rsidP="000C06CF">
      <w:pPr>
        <w:rPr>
          <w:lang w:val="en-CA"/>
        </w:rPr>
      </w:pPr>
      <w:r w:rsidRPr="00FA18A3">
        <w:rPr>
          <w:lang w:val="en-CA"/>
        </w:rPr>
        <w:t>This contribution proposes study of film grain synthesis and relevant conformance requirements in AHG13 with the following items:</w:t>
      </w:r>
    </w:p>
    <w:p w14:paraId="11C47DF4" w14:textId="77777777" w:rsidR="00FA18A3" w:rsidRPr="00FA18A3" w:rsidRDefault="00FA18A3" w:rsidP="000C06CF">
      <w:pPr>
        <w:rPr>
          <w:lang w:val="en-CA"/>
        </w:rPr>
      </w:pPr>
      <w:r w:rsidRPr="00FA18A3">
        <w:rPr>
          <w:lang w:val="en-CA"/>
        </w:rPr>
        <w:t>1.</w:t>
      </w:r>
      <w:r w:rsidRPr="00FA18A3">
        <w:rPr>
          <w:lang w:val="en-CA"/>
        </w:rPr>
        <w:tab/>
        <w:t>Conformance requirements</w:t>
      </w:r>
    </w:p>
    <w:p w14:paraId="3A20A2A1" w14:textId="77777777" w:rsidR="00FA18A3" w:rsidRPr="00FA18A3" w:rsidRDefault="00FA18A3" w:rsidP="000C06CF">
      <w:pPr>
        <w:rPr>
          <w:lang w:val="en-CA"/>
        </w:rPr>
      </w:pPr>
      <w:r w:rsidRPr="00FA18A3">
        <w:rPr>
          <w:lang w:val="en-CA"/>
        </w:rPr>
        <w:t>2.</w:t>
      </w:r>
      <w:r w:rsidRPr="00FA18A3">
        <w:rPr>
          <w:lang w:val="en-CA"/>
        </w:rPr>
        <w:tab/>
        <w:t>Auto-regressive model reference software development</w:t>
      </w:r>
    </w:p>
    <w:p w14:paraId="4A0E30CC" w14:textId="54857115" w:rsidR="00FA18A3" w:rsidRDefault="00FA18A3" w:rsidP="000C06CF">
      <w:pPr>
        <w:rPr>
          <w:lang w:val="en-CA"/>
        </w:rPr>
      </w:pPr>
      <w:r w:rsidRPr="00FA18A3">
        <w:rPr>
          <w:lang w:val="en-CA"/>
        </w:rPr>
        <w:t>3.</w:t>
      </w:r>
      <w:r w:rsidRPr="00FA18A3">
        <w:rPr>
          <w:lang w:val="en-CA"/>
        </w:rPr>
        <w:tab/>
        <w:t>Reference film grain synthesis process</w:t>
      </w:r>
    </w:p>
    <w:p w14:paraId="0D494899" w14:textId="1534AA2E" w:rsidR="00FA18A3" w:rsidRDefault="00F7212B" w:rsidP="000C06CF">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synthesis, or fulfills a </w:t>
      </w:r>
      <w:r>
        <w:rPr>
          <w:lang w:val="en-CA"/>
        </w:rPr>
        <w:t xml:space="preserve">“soft” conformance requirement that no “perceptually significant difference” occurs </w:t>
      </w:r>
      <w:r>
        <w:rPr>
          <w:lang w:val="en-CA"/>
        </w:rPr>
        <w:lastRenderedPageBreak/>
        <w:t>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0C06CF">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0C06CF">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0C06CF">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188B07EA" w:rsidR="00670D5C" w:rsidRDefault="00670D5C" w:rsidP="000C06CF">
      <w:pPr>
        <w:rPr>
          <w:lang w:val="en-CA"/>
        </w:rPr>
      </w:pPr>
      <w:r>
        <w:rPr>
          <w:lang w:val="en-CA"/>
        </w:rPr>
        <w:t>Currently, no proposal is on the table how the “soft” conformance would be specified, and in which standard. Would a corresponding device declare itself to be conformant? Further, it would be inappropriate to require conformance for an SEI message of version 1 in a later version. A possible option could be a definition of a profile.</w:t>
      </w:r>
    </w:p>
    <w:p w14:paraId="28BB5C4C" w14:textId="5C23FAE4" w:rsidR="00621A94" w:rsidRDefault="00621A94" w:rsidP="000C06CF">
      <w:pPr>
        <w:rPr>
          <w:lang w:val="en-CA"/>
        </w:rPr>
      </w:pPr>
      <w:r>
        <w:rPr>
          <w:lang w:val="en-CA"/>
        </w:rPr>
        <w:t xml:space="preserve">It was suggested to further discuss these issues in the </w:t>
      </w:r>
      <w:r w:rsidRPr="00310E90">
        <w:rPr>
          <w:lang w:val="en-CA"/>
        </w:rPr>
        <w:t>AHG, and add a mandate</w:t>
      </w:r>
      <w:r>
        <w:rPr>
          <w:lang w:val="en-CA"/>
        </w:rPr>
        <w:t xml:space="preserve"> on this.</w:t>
      </w:r>
    </w:p>
    <w:p w14:paraId="6B5CDDDC" w14:textId="651F13DF" w:rsidR="00803751" w:rsidRDefault="00E5533C" w:rsidP="000C06CF">
      <w:pPr>
        <w:rPr>
          <w:lang w:val="en-CA"/>
        </w:rPr>
      </w:pPr>
      <w:r>
        <w:rPr>
          <w:lang w:val="en-CA"/>
        </w:rPr>
        <w:t xml:space="preserve">A </w:t>
      </w:r>
      <w:proofErr w:type="spellStart"/>
      <w:r w:rsidR="00803751">
        <w:rPr>
          <w:lang w:val="en-CA"/>
        </w:rPr>
        <w:t>BoG</w:t>
      </w:r>
      <w:proofErr w:type="spellEnd"/>
      <w:r w:rsidR="00803751">
        <w:rPr>
          <w:lang w:val="en-CA"/>
        </w:rPr>
        <w:t xml:space="preserve"> (A. </w:t>
      </w:r>
      <w:proofErr w:type="spellStart"/>
      <w:r w:rsidR="00803751">
        <w:rPr>
          <w:lang w:val="en-CA"/>
        </w:rPr>
        <w:t>Tourapis</w:t>
      </w:r>
      <w:proofErr w:type="spellEnd"/>
      <w:r w:rsidR="00803751">
        <w:rPr>
          <w:lang w:val="en-CA"/>
        </w:rPr>
        <w:t xml:space="preserve">) </w:t>
      </w:r>
      <w:r>
        <w:rPr>
          <w:lang w:val="en-CA"/>
        </w:rPr>
        <w:t xml:space="preserve">was created </w:t>
      </w:r>
      <w:r w:rsidR="00803751">
        <w:rPr>
          <w:lang w:val="en-CA"/>
        </w:rPr>
        <w:t>to further discuss these issues, and also review JVET-Z0115 which relates to synthesis (including AR model based).</w:t>
      </w:r>
    </w:p>
    <w:p w14:paraId="744A39B6" w14:textId="7238936B" w:rsidR="00E5533C" w:rsidRDefault="00E5533C" w:rsidP="000C06CF">
      <w:pPr>
        <w:rPr>
          <w:lang w:val="en-CA"/>
        </w:rPr>
      </w:pPr>
      <w:r>
        <w:rPr>
          <w:lang w:val="en-CA"/>
        </w:rPr>
        <w:t xml:space="preserve">The </w:t>
      </w:r>
      <w:proofErr w:type="spellStart"/>
      <w:r>
        <w:rPr>
          <w:lang w:val="en-CA"/>
        </w:rPr>
        <w:t>BoG</w:t>
      </w:r>
      <w:proofErr w:type="spellEnd"/>
      <w:r>
        <w:rPr>
          <w:lang w:val="en-CA"/>
        </w:rPr>
        <w:t xml:space="preserve"> reported in session 16 Thursday 0500</w:t>
      </w:r>
      <w:r w:rsidR="005F000B">
        <w:rPr>
          <w:lang w:val="en-CA"/>
        </w:rPr>
        <w:t>-05</w:t>
      </w:r>
      <w:r w:rsidR="009636F7">
        <w:rPr>
          <w:lang w:val="en-CA"/>
        </w:rPr>
        <w:t>4</w:t>
      </w:r>
      <w:r w:rsidR="005F000B">
        <w:rPr>
          <w:lang w:val="en-CA"/>
        </w:rPr>
        <w:t>0</w:t>
      </w:r>
      <w:r>
        <w:rPr>
          <w:lang w:val="en-CA"/>
        </w:rPr>
        <w:t xml:space="preserve"> UTC</w:t>
      </w:r>
    </w:p>
    <w:p w14:paraId="39A10885" w14:textId="68605C86" w:rsidR="00E5533C" w:rsidRDefault="00E5533C" w:rsidP="000C06CF">
      <w:pPr>
        <w:rPr>
          <w:lang w:val="en-CA"/>
        </w:rPr>
      </w:pPr>
      <w:r>
        <w:rPr>
          <w:lang w:val="en-CA"/>
        </w:rPr>
        <w:t>During this report, also the status of the WD for the TR on FGS was discussed. It was suggested not creating a new version at this meeting, and prepare a new version proposal as an input to the next meeting in the context of the AHG activity. At the current meeting, there was no input document that could be integrated at the current stage.</w:t>
      </w:r>
    </w:p>
    <w:p w14:paraId="53CA61A3" w14:textId="4ECFD2CD" w:rsidR="009636F7" w:rsidRDefault="009636F7" w:rsidP="000C06CF">
      <w:pPr>
        <w:rPr>
          <w:lang w:val="en-CA"/>
        </w:rPr>
      </w:pPr>
      <w:r>
        <w:rPr>
          <w:lang w:val="en-CA"/>
        </w:rPr>
        <w:t>It was confirmed that the TR can refer to external references if they are stable and accurately describing the method, and this should be done in a neutral way, or try to interpret it. The report should not try developing a “better” description of a technology than available elsewhere.</w:t>
      </w:r>
    </w:p>
    <w:p w14:paraId="1E06A177" w14:textId="77777777" w:rsidR="00F7212B" w:rsidRPr="00F039AA" w:rsidRDefault="00F7212B" w:rsidP="000C06CF">
      <w:pPr>
        <w:rPr>
          <w:lang w:val="en-CA"/>
        </w:rPr>
      </w:pPr>
    </w:p>
    <w:p w14:paraId="0360C953" w14:textId="54682D96" w:rsidR="00E70F75" w:rsidRPr="00172D2C" w:rsidRDefault="006776FA" w:rsidP="000C06CF">
      <w:pPr>
        <w:pStyle w:val="Heading2"/>
        <w:rPr>
          <w:lang w:val="en-CA"/>
        </w:rPr>
      </w:pPr>
      <w:bookmarkStart w:id="3421"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3339"/>
      <w:bookmarkEnd w:id="3340"/>
      <w:bookmarkEnd w:id="3344"/>
      <w:bookmarkEnd w:id="3355"/>
      <w:bookmarkEnd w:id="3421"/>
    </w:p>
    <w:p w14:paraId="2C6189C2" w14:textId="03A54E15" w:rsidR="00461962" w:rsidRPr="00172D2C" w:rsidRDefault="00461962" w:rsidP="000C06CF">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0C06CF">
      <w:pPr>
        <w:rPr>
          <w:lang w:val="en-CA"/>
        </w:rPr>
      </w:pPr>
    </w:p>
    <w:p w14:paraId="4E8A7F87" w14:textId="77777777" w:rsidR="00F24187" w:rsidRPr="000B1056" w:rsidRDefault="00A50A8F" w:rsidP="000C06CF">
      <w:pPr>
        <w:pStyle w:val="Heading9"/>
        <w:rPr>
          <w:lang w:val="en-CA"/>
        </w:rPr>
      </w:pPr>
      <w:hyperlink r:id="rId478" w:history="1">
        <w:r w:rsidR="00F24187" w:rsidRPr="000B1056">
          <w:rPr>
            <w:color w:val="0000FF"/>
            <w:u w:val="single"/>
            <w:lang w:val="en-CA"/>
          </w:rPr>
          <w:t>JVET-Z0164</w:t>
        </w:r>
      </w:hyperlink>
      <w:r w:rsidR="00F24187" w:rsidRPr="000B1056">
        <w:rPr>
          <w:lang w:val="en-CA"/>
        </w:rPr>
        <w:t xml:space="preserve"> </w:t>
      </w:r>
      <w:proofErr w:type="spellStart"/>
      <w:r w:rsidR="00F24187" w:rsidRPr="000B1056">
        <w:rPr>
          <w:lang w:val="en-CA"/>
        </w:rPr>
        <w:t>YCgCo</w:t>
      </w:r>
      <w:proofErr w:type="spellEnd"/>
      <w:r w:rsidR="00F24187" w:rsidRPr="000B1056">
        <w:rPr>
          <w:lang w:val="en-CA"/>
        </w:rPr>
        <w:t xml:space="preserve">-R: Request for new code points in CICP [D. Buitenhuis (Vimeo), A. M. </w:t>
      </w:r>
      <w:proofErr w:type="spellStart"/>
      <w:r w:rsidR="00F24187" w:rsidRPr="000B1056">
        <w:rPr>
          <w:lang w:val="en-CA"/>
        </w:rPr>
        <w:t>Tourapis</w:t>
      </w:r>
      <w:proofErr w:type="spellEnd"/>
      <w:r w:rsidR="00F24187" w:rsidRPr="000B1056">
        <w:rPr>
          <w:lang w:val="en-CA"/>
        </w:rPr>
        <w:t xml:space="preserve"> (Apple)] [late]</w:t>
      </w:r>
    </w:p>
    <w:p w14:paraId="412981C4" w14:textId="58FCBEC0" w:rsidR="009636F7" w:rsidRDefault="009636F7" w:rsidP="000C06CF">
      <w:pPr>
        <w:rPr>
          <w:lang w:val="en-CA"/>
        </w:rPr>
      </w:pPr>
      <w:r w:rsidRPr="009636F7">
        <w:rPr>
          <w:lang w:val="en-CA"/>
        </w:rPr>
        <w:t xml:space="preserve">In this contribution it is requested that additional code points are introduced in the CICP specification to better handle the </w:t>
      </w:r>
      <w:proofErr w:type="spellStart"/>
      <w:r w:rsidRPr="009636F7">
        <w:rPr>
          <w:lang w:val="en-CA"/>
        </w:rPr>
        <w:t>YCgCo</w:t>
      </w:r>
      <w:proofErr w:type="spellEnd"/>
      <w:r w:rsidRPr="009636F7">
        <w:rPr>
          <w:lang w:val="en-CA"/>
        </w:rPr>
        <w:t xml:space="preserve">-R representation in applications that require both the luma and chroma information to be signalled using the same bit depth. Such representations were </w:t>
      </w:r>
      <w:proofErr w:type="spellStart"/>
      <w:r w:rsidRPr="009636F7">
        <w:rPr>
          <w:lang w:val="en-CA"/>
        </w:rPr>
        <w:t>originaly</w:t>
      </w:r>
      <w:proofErr w:type="spellEnd"/>
      <w:r w:rsidRPr="009636F7">
        <w:rPr>
          <w:lang w:val="en-CA"/>
        </w:rPr>
        <w:t xml:space="preserve"> presented in contributions JVET-T0111 and JVET-U0093, where coding gains for both lossless and lossy applications were documented.</w:t>
      </w:r>
      <w:del w:id="3422" w:author="Gary Sullivan" w:date="2022-05-16T21:29:00Z">
        <w:r w:rsidRPr="009636F7" w:rsidDel="00C81A12">
          <w:rPr>
            <w:lang w:val="en-CA"/>
          </w:rPr>
          <w:delText xml:space="preserve"> </w:delText>
        </w:r>
      </w:del>
    </w:p>
    <w:p w14:paraId="4B4AAC66" w14:textId="39E49B88" w:rsidR="00D6180D" w:rsidRDefault="00D6180D" w:rsidP="000C06CF">
      <w:pPr>
        <w:rPr>
          <w:lang w:val="en-CA"/>
        </w:rPr>
      </w:pPr>
      <w:r>
        <w:rPr>
          <w:lang w:val="en-CA"/>
        </w:rPr>
        <w:t xml:space="preserve">It was agreed that this is beneficial for a reversible </w:t>
      </w:r>
      <w:proofErr w:type="spellStart"/>
      <w:r>
        <w:rPr>
          <w:lang w:val="en-CA"/>
        </w:rPr>
        <w:t>YCgCo</w:t>
      </w:r>
      <w:proofErr w:type="spellEnd"/>
      <w:r>
        <w:rPr>
          <w:lang w:val="en-CA"/>
        </w:rPr>
        <w:t>-R representation with equal bit depth for luma and chroma. It was commented that the text is mature now. Beyond CICP, this should also be added to AVC and HEVC.</w:t>
      </w:r>
    </w:p>
    <w:p w14:paraId="122F8E25" w14:textId="2108F4E6" w:rsidR="00D6180D" w:rsidRDefault="00D6180D" w:rsidP="000C06CF">
      <w:pPr>
        <w:rPr>
          <w:lang w:val="en-CA"/>
        </w:rPr>
      </w:pPr>
      <w:r>
        <w:rPr>
          <w:lang w:val="en-CA"/>
        </w:rPr>
        <w:t>For CICP, draft 1</w:t>
      </w:r>
      <w:r w:rsidR="00CC1FD1">
        <w:rPr>
          <w:lang w:val="en-CA"/>
        </w:rPr>
        <w:t>. In WG 5, issue a request for new edition and CD.</w:t>
      </w:r>
    </w:p>
    <w:p w14:paraId="6FA7F012" w14:textId="3D7E7448" w:rsidR="00CC1FD1" w:rsidRDefault="00CC1FD1" w:rsidP="000C06CF">
      <w:pPr>
        <w:rPr>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00689880" w14:textId="77777777" w:rsidR="00D6180D" w:rsidRPr="00172D2C" w:rsidRDefault="00D6180D" w:rsidP="000C06CF">
      <w:pPr>
        <w:rPr>
          <w:lang w:val="en-CA"/>
        </w:rPr>
      </w:pPr>
    </w:p>
    <w:p w14:paraId="59B73795" w14:textId="3BBE4C05" w:rsidR="00EF61CF" w:rsidRPr="00172D2C" w:rsidRDefault="00DE54BB" w:rsidP="000C06CF">
      <w:pPr>
        <w:pStyle w:val="Heading1"/>
        <w:rPr>
          <w:lang w:val="en-CA"/>
        </w:rPr>
      </w:pPr>
      <w:bookmarkStart w:id="3423" w:name="_Ref432847868"/>
      <w:bookmarkStart w:id="3424" w:name="_Ref503621255"/>
      <w:bookmarkStart w:id="3425" w:name="_Ref518893023"/>
      <w:bookmarkStart w:id="3426" w:name="_Ref526759020"/>
      <w:bookmarkStart w:id="3427" w:name="_Ref534462118"/>
      <w:bookmarkStart w:id="3428" w:name="_Ref20611004"/>
      <w:bookmarkStart w:id="3429" w:name="_Ref37795170"/>
      <w:bookmarkStart w:id="3430" w:name="_Ref52705416"/>
      <w:bookmarkEnd w:id="3306"/>
      <w:bookmarkEnd w:id="3307"/>
      <w:bookmarkEnd w:id="3308"/>
      <w:bookmarkEnd w:id="3309"/>
      <w:bookmarkEnd w:id="3341"/>
      <w:bookmarkEnd w:id="3342"/>
      <w:bookmarkEnd w:id="3343"/>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3310"/>
      <w:bookmarkEnd w:id="3311"/>
      <w:r w:rsidR="00EA2B76" w:rsidRPr="00172D2C">
        <w:rPr>
          <w:lang w:val="en-CA"/>
        </w:rPr>
        <w:t xml:space="preserve">, and </w:t>
      </w:r>
      <w:bookmarkEnd w:id="3312"/>
      <w:bookmarkEnd w:id="3423"/>
      <w:bookmarkEnd w:id="3424"/>
      <w:bookmarkEnd w:id="3425"/>
      <w:bookmarkEnd w:id="3426"/>
      <w:bookmarkEnd w:id="3427"/>
      <w:bookmarkEnd w:id="3428"/>
      <w:bookmarkEnd w:id="3429"/>
      <w:bookmarkEnd w:id="3430"/>
      <w:r w:rsidR="00912882" w:rsidRPr="00172D2C">
        <w:rPr>
          <w:lang w:val="en-CA"/>
        </w:rPr>
        <w:t>liaison communications</w:t>
      </w:r>
    </w:p>
    <w:p w14:paraId="0161F312" w14:textId="63A4161F" w:rsidR="009F273C" w:rsidRPr="00172D2C" w:rsidRDefault="00F0580B" w:rsidP="000C06CF">
      <w:pPr>
        <w:pStyle w:val="Heading2"/>
        <w:rPr>
          <w:lang w:val="en-CA"/>
        </w:rPr>
      </w:pPr>
      <w:bookmarkStart w:id="3431" w:name="_Ref77236272"/>
      <w:r w:rsidRPr="00172D2C">
        <w:rPr>
          <w:lang w:val="en-CA"/>
        </w:rPr>
        <w:t>JVET p</w:t>
      </w:r>
      <w:r w:rsidR="00D730C4" w:rsidRPr="00172D2C">
        <w:rPr>
          <w:lang w:val="en-CA"/>
        </w:rPr>
        <w:t>lenaries</w:t>
      </w:r>
      <w:bookmarkEnd w:id="3431"/>
    </w:p>
    <w:p w14:paraId="42D5AF6A" w14:textId="514AB237" w:rsidR="00213296" w:rsidRDefault="00213296" w:rsidP="000C06CF">
      <w:pPr>
        <w:keepNext/>
        <w:rPr>
          <w:lang w:val="en-CA"/>
        </w:rPr>
      </w:pPr>
      <w:r>
        <w:rPr>
          <w:lang w:val="en-CA"/>
        </w:rPr>
        <w:t>No intermediate plenaries were held, as document review and decisions were made in single-track mode at this meeting.</w:t>
      </w:r>
      <w:del w:id="3432" w:author="Gary Sullivan" w:date="2022-05-16T21:29:00Z">
        <w:r w:rsidDel="00C81A12">
          <w:rPr>
            <w:lang w:val="en-CA"/>
          </w:rPr>
          <w:delText xml:space="preserve"> </w:delText>
        </w:r>
      </w:del>
    </w:p>
    <w:p w14:paraId="40072557" w14:textId="5587CEF0" w:rsidR="00213296" w:rsidRDefault="00213296" w:rsidP="000C06C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0C06C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0C06CF">
      <w:pPr>
        <w:keepNext/>
        <w:rPr>
          <w:lang w:val="en-CA"/>
        </w:rPr>
      </w:pPr>
      <w:proofErr w:type="spellStart"/>
      <w:r w:rsidRPr="00172D2C">
        <w:rPr>
          <w:lang w:val="en-CA"/>
        </w:rPr>
        <w:t>XX</w:t>
      </w:r>
      <w:r w:rsidR="00F95D8A" w:rsidRPr="00172D2C">
        <w:rPr>
          <w:lang w:val="en-CA"/>
        </w:rPr>
        <w:t>day</w:t>
      </w:r>
      <w:proofErr w:type="spellEnd"/>
      <w:r w:rsidR="00F95D8A" w:rsidRPr="00172D2C">
        <w:rPr>
          <w:lang w:val="en-CA"/>
        </w:rPr>
        <w:t xml:space="preserve">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7FA3F5DA" w:rsidR="002953E2" w:rsidRPr="00172D2C" w:rsidRDefault="00727D08" w:rsidP="000C06CF">
      <w:pPr>
        <w:keepNext/>
        <w:numPr>
          <w:ilvl w:val="0"/>
          <w:numId w:val="36"/>
        </w:numPr>
        <w:rPr>
          <w:lang w:val="en-CA"/>
        </w:rPr>
      </w:pPr>
      <w:r w:rsidRPr="00172D2C">
        <w:rPr>
          <w:lang w:val="en-CA"/>
        </w:rPr>
        <w:t>Joint meetings</w:t>
      </w:r>
      <w:r w:rsidR="00294C96" w:rsidRPr="00172D2C">
        <w:rPr>
          <w:lang w:val="en-CA"/>
        </w:rPr>
        <w:t>:</w:t>
      </w:r>
      <w:del w:id="3433" w:author="Gary Sullivan" w:date="2022-05-16T21:29:00Z">
        <w:r w:rsidR="00294C96" w:rsidRPr="00172D2C" w:rsidDel="00C81A12">
          <w:rPr>
            <w:lang w:val="en-CA"/>
          </w:rPr>
          <w:delText xml:space="preserve"> </w:delText>
        </w:r>
      </w:del>
    </w:p>
    <w:p w14:paraId="62EDC599" w14:textId="24CA6B18" w:rsidR="00727D08" w:rsidRPr="00172D2C" w:rsidRDefault="00426443" w:rsidP="000C06CF">
      <w:pPr>
        <w:keepNext/>
        <w:numPr>
          <w:ilvl w:val="1"/>
          <w:numId w:val="36"/>
        </w:numPr>
        <w:rPr>
          <w:lang w:val="en-CA"/>
        </w:rPr>
      </w:pPr>
      <w:r w:rsidRPr="00172D2C">
        <w:rPr>
          <w:lang w:val="en-CA"/>
        </w:rPr>
        <w:t>…</w:t>
      </w:r>
    </w:p>
    <w:p w14:paraId="634E34CE" w14:textId="494C3BCA" w:rsidR="00426443" w:rsidRPr="00172D2C" w:rsidRDefault="00426443" w:rsidP="000C06CF">
      <w:pPr>
        <w:keepNext/>
        <w:numPr>
          <w:ilvl w:val="0"/>
          <w:numId w:val="36"/>
        </w:numPr>
        <w:rPr>
          <w:lang w:val="en-CA"/>
        </w:rPr>
      </w:pPr>
      <w:proofErr w:type="spellStart"/>
      <w:r w:rsidRPr="00172D2C">
        <w:rPr>
          <w:lang w:val="en-CA"/>
        </w:rPr>
        <w:t>BoG</w:t>
      </w:r>
      <w:proofErr w:type="spellEnd"/>
      <w:r w:rsidRPr="00172D2C">
        <w:rPr>
          <w:lang w:val="en-CA"/>
        </w:rPr>
        <w:t xml:space="preserve"> reports</w:t>
      </w:r>
    </w:p>
    <w:p w14:paraId="0C9E9F75" w14:textId="2C359842" w:rsidR="00426443" w:rsidRPr="00172D2C" w:rsidRDefault="00426443" w:rsidP="000C06CF">
      <w:pPr>
        <w:keepNext/>
        <w:numPr>
          <w:ilvl w:val="1"/>
          <w:numId w:val="36"/>
        </w:numPr>
        <w:rPr>
          <w:lang w:val="en-CA"/>
        </w:rPr>
      </w:pPr>
      <w:r w:rsidRPr="00172D2C">
        <w:rPr>
          <w:lang w:val="en-CA"/>
        </w:rPr>
        <w:t>…</w:t>
      </w:r>
    </w:p>
    <w:p w14:paraId="6433C29F" w14:textId="7E6ACB64" w:rsidR="00727D08" w:rsidRPr="00172D2C" w:rsidRDefault="00727D08" w:rsidP="000C06CF">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0C06CF">
      <w:pPr>
        <w:keepNext/>
        <w:numPr>
          <w:ilvl w:val="1"/>
          <w:numId w:val="36"/>
        </w:numPr>
        <w:rPr>
          <w:lang w:val="en-CA"/>
        </w:rPr>
      </w:pPr>
      <w:r w:rsidRPr="00172D2C">
        <w:rPr>
          <w:lang w:val="en-CA"/>
        </w:rPr>
        <w:t>…</w:t>
      </w:r>
    </w:p>
    <w:p w14:paraId="31C747EE" w14:textId="6B295F77" w:rsidR="00BC1A84" w:rsidRPr="00172D2C" w:rsidRDefault="00BC1A84" w:rsidP="000C06CF">
      <w:pPr>
        <w:keepNext/>
        <w:numPr>
          <w:ilvl w:val="0"/>
          <w:numId w:val="36"/>
        </w:numPr>
        <w:rPr>
          <w:lang w:val="en-CA"/>
        </w:rPr>
      </w:pPr>
      <w:r w:rsidRPr="00172D2C">
        <w:rPr>
          <w:lang w:val="en-CA"/>
        </w:rPr>
        <w:t>Scheduling</w:t>
      </w:r>
      <w:r w:rsidR="00294C96" w:rsidRPr="00172D2C">
        <w:rPr>
          <w:lang w:val="en-CA"/>
        </w:rPr>
        <w:t>, remaining doc reviews</w:t>
      </w:r>
      <w:del w:id="3434" w:author="Gary Sullivan" w:date="2022-05-16T21:29:00Z">
        <w:r w:rsidRPr="00172D2C" w:rsidDel="00C81A12">
          <w:rPr>
            <w:lang w:val="en-CA"/>
          </w:rPr>
          <w:delText xml:space="preserve"> </w:delText>
        </w:r>
      </w:del>
    </w:p>
    <w:p w14:paraId="7F0390E1" w14:textId="77777777" w:rsidR="00213296" w:rsidRPr="00172D2C" w:rsidRDefault="00213296" w:rsidP="000C06CF">
      <w:pPr>
        <w:rPr>
          <w:lang w:val="en-CA"/>
        </w:rPr>
      </w:pPr>
    </w:p>
    <w:p w14:paraId="0201056E" w14:textId="5420C4D2" w:rsidR="004F4FB9" w:rsidRPr="00172D2C" w:rsidRDefault="004552D0" w:rsidP="000C06CF">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0C06CF">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0C06CF">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0C06CF">
      <w:pPr>
        <w:pStyle w:val="Heading2"/>
        <w:rPr>
          <w:lang w:val="en-CA"/>
        </w:rPr>
      </w:pPr>
      <w:r w:rsidRPr="00172D2C">
        <w:rPr>
          <w:lang w:val="en-CA"/>
        </w:rPr>
        <w:t>Information sharing meetings</w:t>
      </w:r>
    </w:p>
    <w:p w14:paraId="2D6ABA50" w14:textId="3898F4CA" w:rsidR="000D7876" w:rsidRDefault="00A63957" w:rsidP="000C06CF">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0C06CF">
      <w:pPr>
        <w:pStyle w:val="Heading2"/>
        <w:rPr>
          <w:lang w:val="en-CA"/>
        </w:rPr>
      </w:pPr>
      <w:bookmarkStart w:id="3435"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proofErr w:type="spellStart"/>
      <w:r w:rsidR="00426443" w:rsidRPr="00172D2C">
        <w:rPr>
          <w:lang w:val="en-CA"/>
        </w:rPr>
        <w:t>XX</w:t>
      </w:r>
      <w:r w:rsidRPr="00172D2C">
        <w:rPr>
          <w:lang w:val="en-CA"/>
        </w:rPr>
        <w:t>day</w:t>
      </w:r>
      <w:proofErr w:type="spellEnd"/>
      <w:r w:rsidRPr="00172D2C">
        <w:rPr>
          <w:lang w:val="en-CA"/>
        </w:rPr>
        <w:t xml:space="preserve"> </w:t>
      </w:r>
      <w:r w:rsidR="00426443" w:rsidRPr="00172D2C">
        <w:rPr>
          <w:lang w:val="en-CA"/>
        </w:rPr>
        <w:t>X</w:t>
      </w:r>
      <w:r w:rsidRPr="00172D2C">
        <w:rPr>
          <w:lang w:val="en-CA"/>
        </w:rPr>
        <w:t xml:space="preserve"> </w:t>
      </w:r>
      <w:bookmarkEnd w:id="3435"/>
      <w:r w:rsidR="00426443" w:rsidRPr="00172D2C">
        <w:rPr>
          <w:lang w:val="en-CA"/>
        </w:rPr>
        <w:t>January</w:t>
      </w:r>
    </w:p>
    <w:p w14:paraId="0CE1C7B4" w14:textId="39971DA3" w:rsidR="00213296" w:rsidRDefault="00213296" w:rsidP="000C06CF">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0C06CF">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0C06CF">
      <w:pPr>
        <w:pStyle w:val="Heading2"/>
        <w:rPr>
          <w:lang w:val="en-CA"/>
        </w:rPr>
      </w:pPr>
      <w:bookmarkStart w:id="3436"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3436"/>
    </w:p>
    <w:p w14:paraId="676E4E42" w14:textId="354977F7" w:rsidR="000D7876" w:rsidRPr="00172D2C" w:rsidRDefault="00D22B78" w:rsidP="000C06CF">
      <w:pPr>
        <w:rPr>
          <w:lang w:val="en-CA"/>
        </w:rPr>
      </w:pPr>
      <w:r>
        <w:rPr>
          <w:lang w:val="en-CA"/>
        </w:rPr>
        <w:t>Two</w:t>
      </w:r>
      <w:r w:rsidRPr="00172D2C">
        <w:rPr>
          <w:lang w:val="en-CA"/>
        </w:rPr>
        <w:t xml:space="preserve"> </w:t>
      </w:r>
      <w:r w:rsidR="00D319B7" w:rsidRPr="00172D2C">
        <w:rPr>
          <w:lang w:val="en-CA"/>
        </w:rPr>
        <w:t>break-out groups were established at this meeting</w:t>
      </w:r>
      <w:r w:rsidR="00DA0AAA" w:rsidRPr="00172D2C">
        <w:rPr>
          <w:lang w:val="en-CA"/>
        </w:rPr>
        <w:t xml:space="preserve"> to conduct discussion and develop recommendations on specific topics</w:t>
      </w:r>
      <w:r w:rsidR="00D319B7" w:rsidRPr="00172D2C">
        <w:rPr>
          <w:lang w:val="en-CA"/>
        </w:rPr>
        <w:t>.</w:t>
      </w:r>
      <w:r>
        <w:rPr>
          <w:lang w:val="en-CA"/>
        </w:rPr>
        <w:t xml:space="preserve"> See sections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 xml:space="preserve"> and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Pr>
          <w:lang w:val="en-CA"/>
        </w:rPr>
        <w:t xml:space="preserve"> for details.</w:t>
      </w:r>
    </w:p>
    <w:p w14:paraId="36572A9E" w14:textId="434D331A" w:rsidR="00912882" w:rsidRPr="00172D2C" w:rsidRDefault="00912882" w:rsidP="000C06CF">
      <w:pPr>
        <w:pStyle w:val="Heading2"/>
        <w:rPr>
          <w:lang w:val="en-CA"/>
        </w:rPr>
      </w:pPr>
      <w:bookmarkStart w:id="3437" w:name="_Ref63953377"/>
      <w:r w:rsidRPr="00172D2C">
        <w:rPr>
          <w:lang w:val="en-CA"/>
        </w:rPr>
        <w:t>Liaison communications</w:t>
      </w:r>
      <w:bookmarkEnd w:id="3437"/>
    </w:p>
    <w:p w14:paraId="525DDE61" w14:textId="42EB0E95" w:rsidR="00D36B4E" w:rsidRDefault="003461DC" w:rsidP="000C06CF">
      <w:pPr>
        <w:tabs>
          <w:tab w:val="left" w:pos="1068"/>
        </w:tabs>
        <w:rPr>
          <w:lang w:val="en-CA"/>
        </w:rPr>
      </w:pPr>
      <w:r w:rsidRPr="00172D2C">
        <w:rPr>
          <w:lang w:val="en-CA"/>
        </w:rPr>
        <w:t>The JVET receive</w:t>
      </w:r>
      <w:r w:rsidR="00320B87">
        <w:rPr>
          <w:lang w:val="en-CA"/>
        </w:rPr>
        <w:t>d</w:t>
      </w:r>
      <w:r w:rsidRPr="00172D2C">
        <w:rPr>
          <w:lang w:val="en-CA"/>
        </w:rPr>
        <w:t xml:space="preserve"> </w:t>
      </w:r>
      <w:r w:rsidR="004C4491">
        <w:rPr>
          <w:lang w:val="en-CA"/>
        </w:rPr>
        <w:t>a</w:t>
      </w:r>
      <w:r w:rsidR="0070597E">
        <w:rPr>
          <w:lang w:val="en-CA"/>
        </w:rPr>
        <w:t xml:space="preserve"> </w:t>
      </w:r>
      <w:r w:rsidRPr="00172D2C">
        <w:rPr>
          <w:lang w:val="en-CA"/>
        </w:rPr>
        <w:t xml:space="preserve">liaison </w:t>
      </w:r>
      <w:r w:rsidR="0070597E">
        <w:rPr>
          <w:lang w:val="en-CA"/>
        </w:rPr>
        <w:t>communication</w:t>
      </w:r>
      <w:r w:rsidR="0070597E" w:rsidRPr="00172D2C">
        <w:rPr>
          <w:lang w:val="en-CA"/>
        </w:rPr>
        <w:t xml:space="preserve"> </w:t>
      </w:r>
      <w:r w:rsidR="00465153">
        <w:rPr>
          <w:lang w:val="en-CA"/>
        </w:rPr>
        <w:t xml:space="preserve">by JPEG related to JPEG AI </w:t>
      </w:r>
      <w:r w:rsidRPr="00172D2C">
        <w:rPr>
          <w:lang w:val="en-CA"/>
        </w:rPr>
        <w:t>at its current meeting</w:t>
      </w:r>
      <w:r w:rsidR="006E4C63" w:rsidRPr="00172D2C">
        <w:rPr>
          <w:lang w:val="en-CA"/>
        </w:rPr>
        <w:t>.</w:t>
      </w:r>
      <w:r w:rsidR="00465153">
        <w:rPr>
          <w:lang w:val="en-CA"/>
        </w:rPr>
        <w:t xml:space="preserve"> It was meant for information to all MPEG WGs, and no specific action was requested.</w:t>
      </w:r>
    </w:p>
    <w:p w14:paraId="7E5922D5" w14:textId="2525DC43" w:rsidR="00465153" w:rsidRPr="009D215A" w:rsidRDefault="00465153" w:rsidP="000C06CF">
      <w:pPr>
        <w:tabs>
          <w:tab w:val="left" w:pos="1068"/>
        </w:tabs>
        <w:rPr>
          <w:lang w:val="en-CA"/>
        </w:rPr>
      </w:pPr>
      <w:r>
        <w:rPr>
          <w:lang w:val="en-CA"/>
        </w:rPr>
        <w:t>(</w:t>
      </w:r>
      <w:r w:rsidRPr="00310E90">
        <w:rPr>
          <w:highlight w:val="yellow"/>
          <w:lang w:val="en-CA"/>
        </w:rPr>
        <w:t>kept for future use</w:t>
      </w:r>
      <w:r>
        <w:rPr>
          <w:lang w:val="en-CA"/>
        </w:rPr>
        <w:t>)</w:t>
      </w:r>
    </w:p>
    <w:p w14:paraId="2FB01093" w14:textId="6CE62535" w:rsidR="00D105C8" w:rsidRPr="00BE447E" w:rsidRDefault="00D105C8" w:rsidP="000C06CF">
      <w:pPr>
        <w:rPr>
          <w:lang w:val="en-CA"/>
        </w:rPr>
      </w:pPr>
      <w:r w:rsidRPr="00BE447E">
        <w:rPr>
          <w:lang w:val="en-CA"/>
        </w:rPr>
        <w:lastRenderedPageBreak/>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r w:rsidR="00BB4E2A">
        <w:rPr>
          <w:lang w:val="en-CA"/>
        </w:rPr>
        <w:t xml:space="preserve">… </w:t>
      </w:r>
      <w:r w:rsidR="00320B87">
        <w:rPr>
          <w:lang w:val="en-CA"/>
        </w:rPr>
        <w:t>.</w:t>
      </w:r>
    </w:p>
    <w:p w14:paraId="6A02F916" w14:textId="4F31A4A1" w:rsidR="00543889" w:rsidRPr="00172D2C" w:rsidRDefault="00CF1C05" w:rsidP="000C06CF">
      <w:pPr>
        <w:pStyle w:val="Heading1"/>
        <w:rPr>
          <w:lang w:val="en-CA"/>
        </w:rPr>
      </w:pPr>
      <w:bookmarkStart w:id="3438" w:name="_Ref354594526"/>
      <w:r w:rsidRPr="00172D2C">
        <w:rPr>
          <w:lang w:val="en-CA"/>
        </w:rPr>
        <w:t>P</w:t>
      </w:r>
      <w:r w:rsidR="00D936E9" w:rsidRPr="00172D2C">
        <w:rPr>
          <w:lang w:val="en-CA"/>
        </w:rPr>
        <w:t>roject planning</w:t>
      </w:r>
      <w:bookmarkEnd w:id="3438"/>
    </w:p>
    <w:p w14:paraId="4619047B" w14:textId="57915EC7" w:rsidR="00E015BB" w:rsidRPr="00172D2C" w:rsidRDefault="00E015BB" w:rsidP="000C06CF">
      <w:pPr>
        <w:pStyle w:val="Heading2"/>
        <w:rPr>
          <w:lang w:val="en-CA"/>
        </w:rPr>
      </w:pPr>
      <w:bookmarkStart w:id="3439" w:name="_Ref472668843"/>
      <w:bookmarkStart w:id="3440" w:name="_Ref322459742"/>
      <w:r w:rsidRPr="00172D2C">
        <w:rPr>
          <w:lang w:val="en-CA"/>
        </w:rPr>
        <w:t>Software timeline</w:t>
      </w:r>
    </w:p>
    <w:p w14:paraId="18ADA26D" w14:textId="3EF1122A" w:rsidR="00DE5E3B" w:rsidRPr="00172D2C" w:rsidRDefault="00E74AFC" w:rsidP="000C06CF">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C06CF">
      <w:pPr>
        <w:rPr>
          <w:lang w:val="en-CA"/>
        </w:rPr>
      </w:pPr>
      <w:r w:rsidRPr="00172D2C">
        <w:rPr>
          <w:lang w:val="en-CA"/>
        </w:rPr>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C06CF">
      <w:pPr>
        <w:rPr>
          <w:lang w:val="en-CA"/>
        </w:rPr>
      </w:pPr>
      <w:r>
        <w:rPr>
          <w:lang w:val="en-CA"/>
        </w:rPr>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C3DCAC5" w:rsidR="00030649" w:rsidRPr="00172D2C" w:rsidRDefault="00EB131B" w:rsidP="000C06CF">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3439"/>
    </w:p>
    <w:p w14:paraId="16AF4BCB" w14:textId="2B73118F" w:rsidR="00A97A7E" w:rsidRPr="00172D2C" w:rsidRDefault="00A97A7E" w:rsidP="000C06CF">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2034F7">
        <w:rPr>
          <w:lang w:val="en-CA"/>
        </w:rPr>
        <w:t>Z</w:t>
      </w:r>
      <w:r w:rsidR="002034F7" w:rsidRPr="00172D2C">
        <w:rPr>
          <w:lang w:val="en-CA"/>
        </w:rPr>
        <w:t>2023</w:t>
      </w:r>
      <w:r w:rsidRPr="00172D2C">
        <w:rPr>
          <w:lang w:val="en-CA"/>
        </w:rPr>
        <w:t>.</w:t>
      </w:r>
    </w:p>
    <w:p w14:paraId="5CAA99A5" w14:textId="480F149B" w:rsidR="00366744" w:rsidRPr="00172D2C" w:rsidRDefault="00366744" w:rsidP="000C06CF">
      <w:pPr>
        <w:rPr>
          <w:lang w:val="en-CA"/>
        </w:rPr>
      </w:pPr>
      <w:r w:rsidRPr="00172D2C">
        <w:rPr>
          <w:lang w:val="en-CA"/>
        </w:rPr>
        <w:t>An EE on enhanced compression technology beyond VVC capability using techniques other than neural-network technology was also established, as recorded in output document JVET-</w:t>
      </w:r>
      <w:r w:rsidR="002034F7">
        <w:rPr>
          <w:lang w:val="en-CA"/>
        </w:rPr>
        <w:t>Z</w:t>
      </w:r>
      <w:r w:rsidR="002034F7" w:rsidRPr="00172D2C">
        <w:rPr>
          <w:lang w:val="en-CA"/>
        </w:rPr>
        <w:t>2024</w:t>
      </w:r>
      <w:r w:rsidRPr="00172D2C">
        <w:rPr>
          <w:lang w:val="en-CA"/>
        </w:rPr>
        <w:t>.</w:t>
      </w:r>
    </w:p>
    <w:p w14:paraId="5322B3F6" w14:textId="16B3427B" w:rsidR="00581C47" w:rsidRPr="00172D2C" w:rsidRDefault="00581C47" w:rsidP="000C06CF">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2034F7">
        <w:rPr>
          <w:lang w:val="en-CA"/>
        </w:rPr>
        <w:t xml:space="preserve">first plenary </w:t>
      </w:r>
      <w:r w:rsidR="00C21076" w:rsidRPr="00172D2C">
        <w:rPr>
          <w:lang w:val="en-CA"/>
        </w:rPr>
        <w:t xml:space="preserve">session </w:t>
      </w:r>
      <w:r w:rsidR="006C6FE6" w:rsidRPr="00172D2C">
        <w:rPr>
          <w:lang w:val="en-CA"/>
        </w:rPr>
        <w:t xml:space="preserve">on </w:t>
      </w:r>
      <w:r w:rsidR="000A5C95">
        <w:rPr>
          <w:lang w:val="en-CA"/>
        </w:rPr>
        <w:t>Fri</w:t>
      </w:r>
      <w:r w:rsidR="000A5C95" w:rsidRPr="00172D2C">
        <w:rPr>
          <w:lang w:val="en-CA"/>
        </w:rPr>
        <w:t xml:space="preserve">day </w:t>
      </w:r>
      <w:r w:rsidR="002034F7">
        <w:rPr>
          <w:lang w:val="en-CA"/>
        </w:rPr>
        <w:t>29</w:t>
      </w:r>
      <w:r w:rsidR="002034F7" w:rsidRPr="00172D2C">
        <w:rPr>
          <w:lang w:val="en-CA"/>
        </w:rPr>
        <w:t xml:space="preserve"> </w:t>
      </w:r>
      <w:r w:rsidR="002034F7">
        <w:rPr>
          <w:lang w:val="en-CA"/>
        </w:rPr>
        <w:t>April</w:t>
      </w:r>
      <w:r w:rsidR="006C6FE6" w:rsidRPr="00172D2C">
        <w:rPr>
          <w:lang w:val="en-CA"/>
        </w:rPr>
        <w:t>.</w:t>
      </w:r>
    </w:p>
    <w:p w14:paraId="2079BC13" w14:textId="77777777" w:rsidR="00543889" w:rsidRPr="00172D2C" w:rsidRDefault="001E436B" w:rsidP="000C06CF">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3440"/>
    </w:p>
    <w:p w14:paraId="7930D740" w14:textId="77777777" w:rsidR="00556EEC" w:rsidRPr="00172D2C" w:rsidRDefault="00E2232B" w:rsidP="000C06CF">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0C06CF">
      <w:pPr>
        <w:pStyle w:val="Heading2"/>
        <w:rPr>
          <w:lang w:val="en-CA"/>
        </w:rPr>
      </w:pPr>
      <w:r w:rsidRPr="00172D2C">
        <w:rPr>
          <w:lang w:val="en-CA"/>
        </w:rPr>
        <w:t>Plans for improved efficiency and contribution consideration</w:t>
      </w:r>
    </w:p>
    <w:p w14:paraId="6C2CD9BF" w14:textId="77777777" w:rsidR="00556EEC" w:rsidRPr="00172D2C" w:rsidRDefault="00244CDE" w:rsidP="000C06CF">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0C06CF">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0C06C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0C06CF">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0C06CF">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0C06CF">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0C06CF">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0C06CF">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0C06CF">
      <w:pPr>
        <w:pStyle w:val="Heading2"/>
        <w:rPr>
          <w:lang w:val="en-CA"/>
        </w:rPr>
      </w:pPr>
      <w:bookmarkStart w:id="3441" w:name="_Ref411907584"/>
      <w:r w:rsidRPr="00172D2C">
        <w:rPr>
          <w:lang w:val="en-CA"/>
        </w:rPr>
        <w:t xml:space="preserve">General issues for </w:t>
      </w:r>
      <w:r w:rsidR="00004C2E" w:rsidRPr="00172D2C">
        <w:rPr>
          <w:lang w:val="en-CA"/>
        </w:rPr>
        <w:t>e</w:t>
      </w:r>
      <w:r w:rsidR="00CB6F74" w:rsidRPr="00172D2C">
        <w:rPr>
          <w:lang w:val="en-CA"/>
        </w:rPr>
        <w:t>xperiments</w:t>
      </w:r>
      <w:bookmarkEnd w:id="3441"/>
    </w:p>
    <w:p w14:paraId="5138B3E1" w14:textId="1D8F4E0A" w:rsidR="003258F9" w:rsidRPr="00172D2C" w:rsidRDefault="00E95ACB" w:rsidP="000C06CF">
      <w:pPr>
        <w:rPr>
          <w:lang w:val="en-CA"/>
        </w:rPr>
      </w:pPr>
      <w:bookmarkStart w:id="3442"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0C06CF">
      <w:pPr>
        <w:keepNext/>
        <w:rPr>
          <w:lang w:val="en-CA"/>
        </w:rPr>
      </w:pPr>
      <w:r w:rsidRPr="00172D2C">
        <w:rPr>
          <w:lang w:val="en-CA"/>
        </w:rPr>
        <w:lastRenderedPageBreak/>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0C06CF">
      <w:pPr>
        <w:pStyle w:val="ListBullet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0C06CF">
      <w:pPr>
        <w:pStyle w:val="ListBullet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0C06CF">
      <w:pPr>
        <w:pStyle w:val="ListBullet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0C06CF">
      <w:pPr>
        <w:pStyle w:val="ListBullet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0C06CF">
      <w:pPr>
        <w:pStyle w:val="ListBullet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0C06CF">
      <w:pPr>
        <w:pStyle w:val="ListBullet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0C06CF">
      <w:pPr>
        <w:pStyle w:val="ListBullet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0C06CF">
      <w:pPr>
        <w:pStyle w:val="ListBullet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0C06CF">
      <w:pPr>
        <w:pStyle w:val="ListBullet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0C06CF">
      <w:pPr>
        <w:pStyle w:val="ListBullet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0C06CF">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0C06CF">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0C06CF">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0C06CF">
      <w:pPr>
        <w:rPr>
          <w:lang w:val="en-CA"/>
        </w:rPr>
      </w:pPr>
      <w:r w:rsidRPr="00172D2C">
        <w:rPr>
          <w:lang w:val="en-CA"/>
        </w:rPr>
        <w:lastRenderedPageBreak/>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0C06CF">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0C06CF">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0C06CF">
      <w:pPr>
        <w:rPr>
          <w:lang w:val="en-CA"/>
        </w:rPr>
      </w:pPr>
      <w:r w:rsidRPr="00172D2C">
        <w:rPr>
          <w:lang w:val="en-CA"/>
        </w:rPr>
        <w:t>The CE development workflow is described at:</w:t>
      </w:r>
    </w:p>
    <w:p w14:paraId="310DE631" w14:textId="3692802B" w:rsidR="004A0686" w:rsidRPr="00172D2C" w:rsidRDefault="00A50A8F" w:rsidP="000C06CF">
      <w:pPr>
        <w:rPr>
          <w:lang w:val="en-CA"/>
        </w:rPr>
      </w:pPr>
      <w:hyperlink r:id="rId479"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0C06CF">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A50A8F" w:rsidP="000C06CF">
      <w:pPr>
        <w:rPr>
          <w:lang w:val="en-CA"/>
        </w:rPr>
      </w:pPr>
      <w:hyperlink r:id="rId480" w:history="1">
        <w:r w:rsidR="004A0686" w:rsidRPr="00172D2C">
          <w:rPr>
            <w:rStyle w:val="Hyperlink"/>
            <w:lang w:val="en-CA"/>
          </w:rPr>
          <w:t>https://www.itu.int/ifa/t/2017/sg16/exchange/wp3/q06/vceg_account.txt</w:t>
        </w:r>
      </w:hyperlink>
    </w:p>
    <w:p w14:paraId="6D2A4248" w14:textId="071DF47A" w:rsidR="00556EEC" w:rsidRPr="00172D2C" w:rsidRDefault="00116143" w:rsidP="000C06CF">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0C06CF">
      <w:pPr>
        <w:pStyle w:val="ListBullet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0C06CF">
      <w:pPr>
        <w:pStyle w:val="ListBullet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0C06CF">
      <w:pPr>
        <w:pStyle w:val="ListBullet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0C06CF">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r w:rsidRPr="00172D2C">
        <w:rPr>
          <w:lang w:val="en-CA"/>
        </w:rPr>
        <w:t xml:space="preserve">: ]”,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0C06C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0C06CF">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0C06CF">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3443" w:name="_Hlk526339005"/>
      <w:r w:rsidR="00CA527F" w:rsidRPr="00172D2C">
        <w:rPr>
          <w:lang w:val="en-CA"/>
        </w:rPr>
        <w:t xml:space="preserve">the </w:t>
      </w:r>
      <w:r w:rsidR="00D160CE" w:rsidRPr="00172D2C">
        <w:rPr>
          <w:lang w:val="en-CA"/>
        </w:rPr>
        <w:t xml:space="preserve">VTM </w:t>
      </w:r>
      <w:bookmarkEnd w:id="3443"/>
      <w:r w:rsidRPr="00172D2C">
        <w:rPr>
          <w:lang w:val="en-CA"/>
        </w:rPr>
        <w:t>is completed and announced to JVET reflector.</w:t>
      </w:r>
    </w:p>
    <w:p w14:paraId="4A264F31" w14:textId="77777777" w:rsidR="00AB2062" w:rsidRPr="00172D2C" w:rsidRDefault="00AB2062" w:rsidP="000C06CF">
      <w:pPr>
        <w:numPr>
          <w:ilvl w:val="0"/>
          <w:numId w:val="23"/>
        </w:numPr>
        <w:rPr>
          <w:lang w:val="en-CA"/>
        </w:rPr>
      </w:pPr>
      <w:r w:rsidRPr="00172D2C">
        <w:rPr>
          <w:lang w:val="en-CA"/>
        </w:rPr>
        <w:t>Initial study by cross-checkers can begin.</w:t>
      </w:r>
    </w:p>
    <w:p w14:paraId="3AB8EF35" w14:textId="5FAD1788" w:rsidR="00AB2062" w:rsidRPr="00172D2C" w:rsidRDefault="00AB2062" w:rsidP="000C06CF">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0C06CF">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0C06CF">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software must be frozen, so the cross-checkers can know exactly what they are cross-</w:t>
      </w:r>
      <w:r w:rsidRPr="00172D2C">
        <w:rPr>
          <w:lang w:val="en-CA"/>
        </w:rPr>
        <w:lastRenderedPageBreak/>
        <w:t xml:space="preserve">checking. A </w:t>
      </w:r>
      <w:bookmarkStart w:id="3444" w:name="_Hlk531872973"/>
      <w:r w:rsidRPr="00172D2C">
        <w:rPr>
          <w:lang w:val="en-CA"/>
        </w:rPr>
        <w:t>software version tag</w:t>
      </w:r>
      <w:bookmarkEnd w:id="3444"/>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0C06CF">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0C06CF">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0C06CF">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0C06CF">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0C06CF">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 xml:space="preserve">see comprehensive cross-checking done, with analysis that the description matches the software, and recommendation of value of the tool given </w:t>
      </w:r>
      <w:proofErr w:type="spellStart"/>
      <w:r w:rsidR="004901D8" w:rsidRPr="00172D2C">
        <w:rPr>
          <w:lang w:val="en-CA"/>
        </w:rPr>
        <w:t>tradeoffs</w:t>
      </w:r>
      <w:proofErr w:type="spellEnd"/>
      <w:r w:rsidR="004901D8" w:rsidRPr="00172D2C">
        <w:rPr>
          <w:lang w:val="en-CA"/>
        </w:rPr>
        <w:t>.</w:t>
      </w:r>
    </w:p>
    <w:p w14:paraId="538EDBEE" w14:textId="21691CC4" w:rsidR="00A82FA4" w:rsidRPr="00172D2C" w:rsidRDefault="00A82FA4" w:rsidP="000C06CF">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0C06CF">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3445" w:name="_Hlk3399094"/>
      <w:r w:rsidRPr="00172D2C">
        <w:rPr>
          <w:lang w:val="en-CA"/>
        </w:rPr>
        <w:t xml:space="preserve">CE contributions without sufficiently mature draft spec text in the CE input document </w:t>
      </w:r>
      <w:bookmarkStart w:id="3446" w:name="_Hlk3399079"/>
      <w:bookmarkEnd w:id="3445"/>
      <w:r w:rsidRPr="00172D2C">
        <w:rPr>
          <w:lang w:val="en-CA"/>
        </w:rPr>
        <w:t>should not be considered for adoption</w:t>
      </w:r>
      <w:bookmarkEnd w:id="3446"/>
      <w:r w:rsidRPr="00172D2C">
        <w:rPr>
          <w:lang w:val="en-CA"/>
        </w:rPr>
        <w:t>.</w:t>
      </w:r>
    </w:p>
    <w:p w14:paraId="70A35914" w14:textId="77777777" w:rsidR="00C6741B" w:rsidRPr="00172D2C" w:rsidRDefault="00C6741B" w:rsidP="000C06CF">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0C06CF">
      <w:pPr>
        <w:pStyle w:val="Heading1"/>
        <w:rPr>
          <w:lang w:val="en-CA"/>
        </w:rPr>
      </w:pPr>
      <w:bookmarkStart w:id="3447" w:name="_Ref354594530"/>
      <w:bookmarkStart w:id="3448" w:name="_Ref330498123"/>
      <w:bookmarkStart w:id="3449" w:name="_Ref451632559"/>
      <w:bookmarkEnd w:id="3442"/>
      <w:r w:rsidRPr="00172D2C">
        <w:rPr>
          <w:lang w:val="en-CA"/>
        </w:rPr>
        <w:t>Establishment of ad hoc groups</w:t>
      </w:r>
      <w:bookmarkEnd w:id="3447"/>
    </w:p>
    <w:p w14:paraId="4A0F13AB" w14:textId="045BE486" w:rsidR="00832E71" w:rsidRPr="00172D2C" w:rsidRDefault="00832E71" w:rsidP="000C06CF">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481"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82" w:history="1">
        <w:r w:rsidR="00BB5651" w:rsidRPr="00BB5651">
          <w:rPr>
            <w:rStyle w:val="Hyperlink"/>
            <w:lang w:val="en-CA"/>
          </w:rPr>
          <w:t>SC29/AG2 N 46</w:t>
        </w:r>
      </w:hyperlink>
      <w:r w:rsidR="00BB5651">
        <w:rPr>
          <w:lang w:val="en-CA"/>
        </w:rPr>
        <w:t>, were reviewed and were agreed to apply to these ad hoc groups.</w:t>
      </w:r>
    </w:p>
    <w:p w14:paraId="203F28EB" w14:textId="2B16E0A5" w:rsidR="005D77AE" w:rsidRPr="00172D2C" w:rsidRDefault="00633055" w:rsidP="000C06CF">
      <w:pPr>
        <w:spacing w:after="136"/>
        <w:rPr>
          <w:lang w:val="en-CA"/>
        </w:rPr>
      </w:pPr>
      <w:bookmarkStart w:id="3450"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0C06CF">
            <w:pPr>
              <w:keepNext/>
              <w:spacing w:before="40" w:after="40"/>
              <w:rPr>
                <w:b/>
                <w:sz w:val="28"/>
                <w:lang w:val="en-CA"/>
              </w:rPr>
            </w:pPr>
            <w:r w:rsidRPr="00172D2C">
              <w:rPr>
                <w:b/>
                <w:sz w:val="28"/>
                <w:lang w:val="en-CA"/>
              </w:rPr>
              <w:lastRenderedPageBreak/>
              <w:t>Title and Email Reflector</w:t>
            </w:r>
          </w:p>
        </w:tc>
        <w:tc>
          <w:tcPr>
            <w:tcW w:w="2448" w:type="dxa"/>
          </w:tcPr>
          <w:p w14:paraId="1E5B2226" w14:textId="77777777" w:rsidR="00832E71" w:rsidRPr="00172D2C" w:rsidRDefault="00832E71" w:rsidP="000C06CF">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0C06CF">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0C06CF">
            <w:pPr>
              <w:rPr>
                <w:b/>
                <w:lang w:val="en-CA"/>
              </w:rPr>
            </w:pPr>
            <w:bookmarkStart w:id="3451" w:name="_Hlk93684969"/>
            <w:r w:rsidRPr="00172D2C">
              <w:rPr>
                <w:b/>
                <w:lang w:val="en-CA"/>
              </w:rPr>
              <w:t>Project Management (AHG1)</w:t>
            </w:r>
          </w:p>
          <w:p w14:paraId="480A579F" w14:textId="77777777" w:rsidR="00832E71" w:rsidRPr="00172D2C" w:rsidRDefault="00832E71" w:rsidP="000C06CF">
            <w:pPr>
              <w:ind w:left="360"/>
              <w:rPr>
                <w:lang w:val="en-CA"/>
              </w:rPr>
            </w:pPr>
            <w:r w:rsidRPr="00172D2C">
              <w:rPr>
                <w:lang w:val="en-CA"/>
              </w:rPr>
              <w:t>(</w:t>
            </w:r>
            <w:hyperlink r:id="rId483" w:history="1">
              <w:r w:rsidRPr="00172D2C">
                <w:rPr>
                  <w:rStyle w:val="Hyperlink"/>
                  <w:lang w:val="en-CA"/>
                </w:rPr>
                <w:t>jvet@lists.rwth-aachen.de</w:t>
              </w:r>
            </w:hyperlink>
            <w:r w:rsidRPr="00172D2C">
              <w:rPr>
                <w:lang w:val="en-CA"/>
              </w:rPr>
              <w:t>)</w:t>
            </w:r>
          </w:p>
          <w:p w14:paraId="4FD037E4" w14:textId="77777777" w:rsidR="00832E71" w:rsidRPr="00172D2C" w:rsidRDefault="00832E71" w:rsidP="000C06CF">
            <w:pPr>
              <w:numPr>
                <w:ilvl w:val="0"/>
                <w:numId w:val="12"/>
              </w:numPr>
              <w:rPr>
                <w:lang w:val="en-CA"/>
              </w:rPr>
            </w:pPr>
            <w:bookmarkStart w:id="3452" w:name="_Hlk92635701"/>
            <w:r w:rsidRPr="00172D2C">
              <w:rPr>
                <w:lang w:val="en-CA"/>
              </w:rPr>
              <w:t>Coordinate overall JVET interim efforts.</w:t>
            </w:r>
          </w:p>
          <w:p w14:paraId="01FD0A76" w14:textId="0196932C" w:rsidR="00386DAE" w:rsidRPr="00172D2C" w:rsidRDefault="00386DAE" w:rsidP="000C06CF">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0C06CF">
            <w:pPr>
              <w:numPr>
                <w:ilvl w:val="0"/>
                <w:numId w:val="12"/>
              </w:numPr>
              <w:rPr>
                <w:lang w:val="en-CA"/>
              </w:rPr>
            </w:pPr>
            <w:r w:rsidRPr="00172D2C">
              <w:rPr>
                <w:lang w:val="en-CA"/>
              </w:rPr>
              <w:t>Report on project status to JVET reflector.</w:t>
            </w:r>
          </w:p>
          <w:p w14:paraId="4D6B1965" w14:textId="1F7078FC" w:rsidR="00832E71" w:rsidRPr="00172D2C" w:rsidRDefault="00832E71" w:rsidP="000C06CF">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0C06CF">
            <w:pPr>
              <w:numPr>
                <w:ilvl w:val="0"/>
                <w:numId w:val="12"/>
              </w:numPr>
              <w:rPr>
                <w:lang w:val="en-CA"/>
              </w:rPr>
            </w:pPr>
            <w:r w:rsidRPr="00172D2C">
              <w:rPr>
                <w:lang w:val="en-CA"/>
              </w:rPr>
              <w:t>Supervise processing and delivery of output documents</w:t>
            </w:r>
          </w:p>
          <w:bookmarkEnd w:id="3452"/>
          <w:p w14:paraId="20BA0625" w14:textId="77777777" w:rsidR="00BD049F" w:rsidRPr="00172D2C" w:rsidRDefault="00BD049F" w:rsidP="000C06CF">
            <w:pPr>
              <w:rPr>
                <w:lang w:val="en-CA"/>
              </w:rPr>
            </w:pPr>
          </w:p>
        </w:tc>
        <w:tc>
          <w:tcPr>
            <w:tcW w:w="2448" w:type="dxa"/>
          </w:tcPr>
          <w:p w14:paraId="1B8A73BD" w14:textId="5FBDBB37" w:rsidR="00832E71" w:rsidRPr="00172D2C" w:rsidRDefault="00832E71" w:rsidP="000C06CF">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0C06CF">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0C06CF">
            <w:pPr>
              <w:rPr>
                <w:b/>
                <w:lang w:val="en-CA"/>
              </w:rPr>
            </w:pPr>
            <w:r w:rsidRPr="00172D2C">
              <w:rPr>
                <w:b/>
                <w:lang w:val="en-CA"/>
              </w:rPr>
              <w:t>Draft text and test model algorithm description editing (AHG2)</w:t>
            </w:r>
          </w:p>
          <w:p w14:paraId="44365622" w14:textId="77777777" w:rsidR="00832E71" w:rsidRPr="00172D2C" w:rsidRDefault="00832E71" w:rsidP="000C06CF">
            <w:pPr>
              <w:ind w:left="360"/>
              <w:rPr>
                <w:lang w:val="en-CA"/>
              </w:rPr>
            </w:pPr>
            <w:r w:rsidRPr="00172D2C">
              <w:rPr>
                <w:lang w:val="en-CA"/>
              </w:rPr>
              <w:t>(</w:t>
            </w:r>
            <w:hyperlink r:id="rId484" w:history="1">
              <w:r w:rsidRPr="00172D2C">
                <w:rPr>
                  <w:rStyle w:val="Hyperlink"/>
                  <w:lang w:val="en-CA"/>
                </w:rPr>
                <w:t>jvet@lists.rwth-aachen.de</w:t>
              </w:r>
            </w:hyperlink>
            <w:r w:rsidRPr="00172D2C">
              <w:rPr>
                <w:lang w:val="en-CA"/>
              </w:rPr>
              <w:t>)</w:t>
            </w:r>
          </w:p>
          <w:p w14:paraId="73932732" w14:textId="627AC1A3" w:rsidR="00832E71" w:rsidRPr="00172D2C" w:rsidRDefault="00832E71" w:rsidP="000C06CF">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0C06CF">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0C06CF">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0C06CF">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0C06CF">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0C06CF">
            <w:pPr>
              <w:rPr>
                <w:lang w:val="en-CA"/>
              </w:rPr>
            </w:pPr>
          </w:p>
        </w:tc>
        <w:tc>
          <w:tcPr>
            <w:tcW w:w="2448" w:type="dxa"/>
          </w:tcPr>
          <w:p w14:paraId="2B441BC3" w14:textId="596ADCBE" w:rsidR="00832E71" w:rsidRPr="00172D2C" w:rsidRDefault="00832E71" w:rsidP="000C06CF">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R. Ohm, G. J. Sullivan, A. </w:t>
            </w:r>
            <w:proofErr w:type="spellStart"/>
            <w:r w:rsidR="00095007" w:rsidRPr="00172D2C">
              <w:rPr>
                <w:lang w:val="en-CA"/>
              </w:rPr>
              <w:t>Tourapis</w:t>
            </w:r>
            <w:proofErr w:type="spellEnd"/>
            <w:r w:rsidR="00095007" w:rsidRPr="00172D2C">
              <w:rPr>
                <w:lang w:val="en-CA"/>
              </w:rPr>
              <w:t xml:space="preserve">,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0C06CF">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0C06CF">
            <w:pPr>
              <w:rPr>
                <w:b/>
                <w:lang w:val="en-CA"/>
              </w:rPr>
            </w:pPr>
            <w:r w:rsidRPr="00172D2C">
              <w:rPr>
                <w:b/>
                <w:lang w:val="en-CA"/>
              </w:rPr>
              <w:lastRenderedPageBreak/>
              <w:t>Test model software development (AHG3)</w:t>
            </w:r>
          </w:p>
          <w:p w14:paraId="2C077876" w14:textId="77777777" w:rsidR="00832E71" w:rsidRPr="00172D2C" w:rsidRDefault="00832E71" w:rsidP="000C06CF">
            <w:pPr>
              <w:ind w:left="360"/>
              <w:rPr>
                <w:lang w:val="en-CA"/>
              </w:rPr>
            </w:pPr>
            <w:r w:rsidRPr="00172D2C">
              <w:rPr>
                <w:lang w:val="en-CA"/>
              </w:rPr>
              <w:t>(</w:t>
            </w:r>
            <w:hyperlink r:id="rId485" w:history="1">
              <w:r w:rsidRPr="00172D2C">
                <w:rPr>
                  <w:rStyle w:val="Hyperlink"/>
                  <w:lang w:val="en-CA"/>
                </w:rPr>
                <w:t>jvet@lists.rwth-aachen.de</w:t>
              </w:r>
            </w:hyperlink>
            <w:r w:rsidRPr="00172D2C">
              <w:rPr>
                <w:lang w:val="en-CA"/>
              </w:rPr>
              <w:t>)</w:t>
            </w:r>
          </w:p>
          <w:p w14:paraId="35A511DF" w14:textId="7AFE0F8E" w:rsidR="00F435F0" w:rsidRPr="00172D2C" w:rsidRDefault="00F435F0" w:rsidP="000C06CF">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0C06CF">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0C06CF">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0C06CF">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0C06CF">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0C06CF">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0C06CF">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0C06CF">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0C06CF">
            <w:pPr>
              <w:numPr>
                <w:ilvl w:val="0"/>
                <w:numId w:val="12"/>
              </w:numPr>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0C06CF">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0C06CF">
            <w:pPr>
              <w:rPr>
                <w:lang w:val="en-CA"/>
              </w:rPr>
            </w:pPr>
          </w:p>
        </w:tc>
        <w:tc>
          <w:tcPr>
            <w:tcW w:w="2448" w:type="dxa"/>
          </w:tcPr>
          <w:p w14:paraId="3D64F510" w14:textId="248035DF" w:rsidR="00832E71" w:rsidRPr="00172D2C" w:rsidRDefault="00832E71" w:rsidP="000C06CF">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proofErr w:type="spellStart"/>
            <w:r w:rsidR="00095007" w:rsidRPr="00172D2C">
              <w:rPr>
                <w:lang w:val="en-CA"/>
              </w:rPr>
              <w:t>Seregin</w:t>
            </w:r>
            <w:proofErr w:type="spellEnd"/>
            <w:r w:rsidR="00095007" w:rsidRPr="00172D2C">
              <w:rPr>
                <w:lang w:val="en-CA"/>
              </w:rPr>
              <w:t>, A</w:t>
            </w:r>
            <w:r w:rsidR="00747723" w:rsidRPr="00172D2C">
              <w:rPr>
                <w:lang w:val="en-CA"/>
              </w:rPr>
              <w:t>. </w:t>
            </w:r>
            <w:proofErr w:type="spellStart"/>
            <w:r w:rsidR="00095007" w:rsidRPr="00172D2C">
              <w:rPr>
                <w:lang w:val="en-CA"/>
              </w:rPr>
              <w:t>Tourapis</w:t>
            </w:r>
            <w:proofErr w:type="spellEnd"/>
            <w:r w:rsidR="00095007" w:rsidRPr="00172D2C">
              <w:rPr>
                <w:lang w:val="en-CA"/>
              </w:rPr>
              <w:t xml:space="preserve"> (vice</w:t>
            </w:r>
            <w:r w:rsidR="00095007" w:rsidRPr="00172D2C">
              <w:rPr>
                <w:lang w:val="en-CA"/>
              </w:rPr>
              <w:noBreakHyphen/>
              <w:t>chairs)</w:t>
            </w:r>
          </w:p>
        </w:tc>
        <w:tc>
          <w:tcPr>
            <w:tcW w:w="1872" w:type="dxa"/>
          </w:tcPr>
          <w:p w14:paraId="651A4046" w14:textId="77777777" w:rsidR="00832E71" w:rsidRPr="00172D2C" w:rsidRDefault="00832E71" w:rsidP="000C06CF">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0C06CF">
            <w:pPr>
              <w:rPr>
                <w:b/>
                <w:lang w:val="en-CA"/>
              </w:rPr>
            </w:pPr>
            <w:r w:rsidRPr="00172D2C">
              <w:rPr>
                <w:b/>
                <w:lang w:val="en-CA"/>
              </w:rPr>
              <w:lastRenderedPageBreak/>
              <w:t>Test material and visual assessment (AHG4)</w:t>
            </w:r>
          </w:p>
          <w:p w14:paraId="5F5A65D9" w14:textId="77777777" w:rsidR="00832E71" w:rsidRPr="00172D2C" w:rsidRDefault="00832E71" w:rsidP="000C06CF">
            <w:pPr>
              <w:ind w:left="360"/>
              <w:rPr>
                <w:lang w:val="en-CA"/>
              </w:rPr>
            </w:pPr>
            <w:r w:rsidRPr="00172D2C">
              <w:rPr>
                <w:lang w:val="en-CA"/>
              </w:rPr>
              <w:t>(</w:t>
            </w:r>
            <w:hyperlink r:id="rId486" w:history="1">
              <w:r w:rsidRPr="00172D2C">
                <w:rPr>
                  <w:rStyle w:val="Hyperlink"/>
                  <w:lang w:val="en-CA"/>
                </w:rPr>
                <w:t>jvet@lists.rwth-aachen.de</w:t>
              </w:r>
            </w:hyperlink>
            <w:r w:rsidRPr="00172D2C">
              <w:rPr>
                <w:lang w:val="en-CA"/>
              </w:rPr>
              <w:t>)</w:t>
            </w:r>
          </w:p>
          <w:p w14:paraId="7E796241" w14:textId="2D9327D5" w:rsidR="006A4E89" w:rsidRPr="00172D2C" w:rsidRDefault="00590051" w:rsidP="000C06CF">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0C06CF">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0C06CF">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0C06CF">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0C06CF">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0C06CF">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0C06CF">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0C06CF">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0C06CF">
            <w:pPr>
              <w:numPr>
                <w:ilvl w:val="0"/>
                <w:numId w:val="12"/>
              </w:numPr>
              <w:rPr>
                <w:lang w:val="en-CA"/>
              </w:rPr>
            </w:pPr>
            <w:r>
              <w:rPr>
                <w:lang w:val="en-CA"/>
              </w:rPr>
              <w:t>Coordinate with AG 5 in studying and developing further methods of subjective quality evaluation, e.g. based on crowd sourcing.</w:t>
            </w:r>
          </w:p>
          <w:p w14:paraId="4E64BFB7" w14:textId="267F69FC" w:rsidR="00832E71" w:rsidRPr="00172D2C" w:rsidRDefault="00567064" w:rsidP="000C06CF">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C06CF">
            <w:pPr>
              <w:rPr>
                <w:lang w:val="en-CA"/>
              </w:rPr>
            </w:pPr>
          </w:p>
        </w:tc>
        <w:tc>
          <w:tcPr>
            <w:tcW w:w="2448" w:type="dxa"/>
          </w:tcPr>
          <w:p w14:paraId="63E1F6D3" w14:textId="0134C144" w:rsidR="00832E71" w:rsidRPr="008E5C64" w:rsidRDefault="00827655" w:rsidP="000C06CF">
            <w:pPr>
              <w:rPr>
                <w:lang w:val="en-CA"/>
              </w:rPr>
            </w:pPr>
            <w:r w:rsidRPr="008E5C64">
              <w:rPr>
                <w:lang w:val="en-CA" w:eastAsia="de-DE"/>
              </w:rPr>
              <w:t>V. </w:t>
            </w:r>
            <w:proofErr w:type="spellStart"/>
            <w:r w:rsidRPr="008E5C64">
              <w:rPr>
                <w:lang w:val="en-CA" w:eastAsia="de-DE"/>
              </w:rPr>
              <w:t>Baroncini</w:t>
            </w:r>
            <w:proofErr w:type="spellEnd"/>
            <w:r w:rsidRPr="008E5C64">
              <w:rPr>
                <w:lang w:val="en-CA" w:eastAsia="de-DE"/>
              </w:rPr>
              <w:t xml:space="preserve">,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0C06CF">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0C06CF">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0C06CF">
            <w:pPr>
              <w:ind w:left="360"/>
              <w:rPr>
                <w:lang w:val="en-CA"/>
              </w:rPr>
            </w:pPr>
            <w:r w:rsidRPr="00172D2C">
              <w:rPr>
                <w:lang w:val="en-CA"/>
              </w:rPr>
              <w:t>(</w:t>
            </w:r>
            <w:hyperlink r:id="rId487" w:history="1">
              <w:r w:rsidRPr="00172D2C">
                <w:rPr>
                  <w:rStyle w:val="Hyperlink"/>
                  <w:lang w:val="en-CA"/>
                </w:rPr>
                <w:t>jvet@lists.rwth-aachen.de</w:t>
              </w:r>
            </w:hyperlink>
            <w:r w:rsidRPr="00172D2C">
              <w:rPr>
                <w:lang w:val="en-CA"/>
              </w:rPr>
              <w:t>)</w:t>
            </w:r>
          </w:p>
          <w:p w14:paraId="2C549BC3" w14:textId="77777777" w:rsidR="00F13D51" w:rsidRDefault="00F13D51" w:rsidP="000C06CF">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0C06CF">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0C06CF">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0C06CF">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0C06CF">
            <w:pPr>
              <w:rPr>
                <w:lang w:val="en-CA"/>
              </w:rPr>
            </w:pPr>
          </w:p>
        </w:tc>
        <w:tc>
          <w:tcPr>
            <w:tcW w:w="2448" w:type="dxa"/>
          </w:tcPr>
          <w:p w14:paraId="765BAD9C" w14:textId="3B619C2E" w:rsidR="00832E71" w:rsidRPr="00172D2C" w:rsidRDefault="00614DAF" w:rsidP="000C06CF">
            <w:pPr>
              <w:rPr>
                <w:lang w:val="en-CA"/>
              </w:rPr>
            </w:pPr>
            <w:r w:rsidRPr="00172D2C">
              <w:rPr>
                <w:lang w:val="en-CA"/>
              </w:rPr>
              <w:t>D. </w:t>
            </w:r>
            <w:proofErr w:type="spellStart"/>
            <w:r w:rsidRPr="008E5C64">
              <w:rPr>
                <w:lang w:val="en-CA"/>
              </w:rPr>
              <w:t>Rusanovskyy</w:t>
            </w:r>
            <w:proofErr w:type="spellEnd"/>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0C06CF">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0C06CF">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0C06CF">
            <w:pPr>
              <w:ind w:left="360"/>
              <w:rPr>
                <w:lang w:val="en-CA"/>
              </w:rPr>
            </w:pPr>
            <w:r w:rsidRPr="00172D2C">
              <w:rPr>
                <w:lang w:val="en-CA"/>
              </w:rPr>
              <w:t>(</w:t>
            </w:r>
            <w:hyperlink r:id="rId488" w:history="1">
              <w:r w:rsidRPr="00172D2C">
                <w:rPr>
                  <w:rStyle w:val="Hyperlink"/>
                  <w:lang w:val="en-CA"/>
                </w:rPr>
                <w:t>jvet@lists.rwth-aachen.de</w:t>
              </w:r>
            </w:hyperlink>
            <w:r w:rsidRPr="00172D2C">
              <w:rPr>
                <w:lang w:val="en-CA"/>
              </w:rPr>
              <w:t>)</w:t>
            </w:r>
          </w:p>
          <w:p w14:paraId="40121EED" w14:textId="6CF21F19" w:rsidR="003F472D" w:rsidRPr="00172D2C" w:rsidRDefault="003F472D" w:rsidP="000C06CF">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0C06CF">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0C06CF">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0C06CF">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0C06CF">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0C06CF">
            <w:pPr>
              <w:rPr>
                <w:lang w:val="en-CA"/>
              </w:rPr>
            </w:pPr>
          </w:p>
        </w:tc>
        <w:tc>
          <w:tcPr>
            <w:tcW w:w="2448" w:type="dxa"/>
          </w:tcPr>
          <w:p w14:paraId="61696FF2" w14:textId="0DD34B75" w:rsidR="00832E71" w:rsidRPr="008E5C64" w:rsidRDefault="003F472D" w:rsidP="000C06CF">
            <w:pPr>
              <w:rPr>
                <w:lang w:val="en-CA"/>
              </w:rPr>
            </w:pPr>
            <w:r w:rsidRPr="00BE447E">
              <w:rPr>
                <w:lang w:val="en-CA"/>
              </w:rPr>
              <w:t>V</w:t>
            </w:r>
            <w:r w:rsidR="00747723" w:rsidRPr="00BE447E">
              <w:rPr>
                <w:lang w:val="en-CA"/>
              </w:rPr>
              <w:t>. </w:t>
            </w:r>
            <w:proofErr w:type="spellStart"/>
            <w:r w:rsidRPr="00BE447E">
              <w:rPr>
                <w:lang w:val="en-CA"/>
              </w:rPr>
              <w:t>Seregin</w:t>
            </w:r>
            <w:proofErr w:type="spellEnd"/>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w:t>
            </w:r>
            <w:proofErr w:type="spellStart"/>
            <w:r w:rsidRPr="008E5C64">
              <w:rPr>
                <w:lang w:val="en-CA"/>
              </w:rPr>
              <w:t>Léannec</w:t>
            </w:r>
            <w:proofErr w:type="spellEnd"/>
            <w:r w:rsidRPr="008E5C64">
              <w:rPr>
                <w:lang w:val="en-CA"/>
              </w:rPr>
              <w:t>,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0C06CF">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0C06CF">
            <w:pPr>
              <w:rPr>
                <w:b/>
                <w:lang w:val="en-CA"/>
              </w:rPr>
            </w:pPr>
            <w:r w:rsidRPr="00172D2C">
              <w:rPr>
                <w:b/>
                <w:lang w:val="en-CA"/>
              </w:rPr>
              <w:lastRenderedPageBreak/>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0C06CF">
            <w:pPr>
              <w:ind w:left="360"/>
              <w:rPr>
                <w:lang w:val="en-CA"/>
              </w:rPr>
            </w:pPr>
            <w:r w:rsidRPr="00172D2C">
              <w:rPr>
                <w:lang w:val="en-CA"/>
              </w:rPr>
              <w:t>(</w:t>
            </w:r>
            <w:hyperlink r:id="rId489" w:history="1">
              <w:r w:rsidRPr="00172D2C">
                <w:rPr>
                  <w:rStyle w:val="Hyperlink"/>
                  <w:lang w:val="en-CA"/>
                </w:rPr>
                <w:t>jvet@lists.rwth-aachen.de</w:t>
              </w:r>
            </w:hyperlink>
            <w:r w:rsidRPr="00172D2C">
              <w:rPr>
                <w:lang w:val="en-CA"/>
              </w:rPr>
              <w:t>)</w:t>
            </w:r>
          </w:p>
          <w:p w14:paraId="254E25E4" w14:textId="599A2B42" w:rsidR="00D61336" w:rsidRDefault="00D61336" w:rsidP="000C06CF">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taking into account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0C06CF">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0C06CF">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 xml:space="preserve">and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0C06CF">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0C06CF">
            <w:pPr>
              <w:numPr>
                <w:ilvl w:val="0"/>
                <w:numId w:val="12"/>
              </w:numPr>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0C06CF">
            <w:pPr>
              <w:numPr>
                <w:ilvl w:val="0"/>
                <w:numId w:val="12"/>
              </w:numPr>
              <w:rPr>
                <w:lang w:val="en-CA"/>
              </w:rPr>
            </w:pPr>
            <w:r w:rsidRPr="00172D2C">
              <w:rPr>
                <w:lang w:val="en-CA"/>
              </w:rPr>
              <w:t>Coordinate with AHG3 and AHG12 to discuss and recommend configuration(s) applicable to ECM and VTM, taking into account</w:t>
            </w:r>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0C06CF">
            <w:pPr>
              <w:rPr>
                <w:lang w:val="en-CA"/>
              </w:rPr>
            </w:pPr>
          </w:p>
        </w:tc>
        <w:tc>
          <w:tcPr>
            <w:tcW w:w="2448" w:type="dxa"/>
          </w:tcPr>
          <w:p w14:paraId="54DD0049" w14:textId="43DB32B1" w:rsidR="00832E71" w:rsidRPr="008E5C64" w:rsidRDefault="001648C9" w:rsidP="000C06CF">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0C06CF">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0C06CF">
            <w:pPr>
              <w:rPr>
                <w:b/>
                <w:bCs/>
                <w:lang w:val="en-CA"/>
              </w:rPr>
            </w:pPr>
            <w:r w:rsidRPr="00172D2C">
              <w:rPr>
                <w:b/>
                <w:lang w:val="en-CA"/>
              </w:rPr>
              <w:t xml:space="preserve">High bit depth, high bit rate, and high frame rate coding </w:t>
            </w:r>
            <w:r w:rsidRPr="00172D2C">
              <w:rPr>
                <w:b/>
                <w:bCs/>
                <w:lang w:val="en-CA"/>
              </w:rPr>
              <w:t>(AHG8)</w:t>
            </w:r>
          </w:p>
          <w:p w14:paraId="0ABA9E9A" w14:textId="77777777" w:rsidR="0079139A" w:rsidRPr="00172D2C" w:rsidRDefault="0079139A" w:rsidP="000C06CF">
            <w:pPr>
              <w:ind w:left="360"/>
              <w:rPr>
                <w:lang w:val="en-CA"/>
              </w:rPr>
            </w:pPr>
            <w:r w:rsidRPr="00172D2C">
              <w:rPr>
                <w:lang w:val="en-CA"/>
              </w:rPr>
              <w:t>(</w:t>
            </w:r>
            <w:hyperlink r:id="rId490" w:history="1">
              <w:r w:rsidRPr="00172D2C">
                <w:rPr>
                  <w:rStyle w:val="Hyperlink"/>
                  <w:lang w:val="en-CA"/>
                </w:rPr>
                <w:t>jvet@lists.rwth-aachen.de</w:t>
              </w:r>
            </w:hyperlink>
            <w:r w:rsidRPr="00172D2C">
              <w:rPr>
                <w:lang w:val="en-CA"/>
              </w:rPr>
              <w:t>)</w:t>
            </w:r>
          </w:p>
          <w:p w14:paraId="3463385D" w14:textId="77777777" w:rsidR="0079139A" w:rsidRPr="00172D2C" w:rsidRDefault="0079139A" w:rsidP="000C06CF">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0C06CF">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7E712E38" w:rsidR="0079139A" w:rsidRPr="00172D2C" w:rsidRDefault="00C3281E" w:rsidP="000C06CF">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del w:id="3453" w:author="Gary Sullivan" w:date="2022-05-16T21:29:00Z">
              <w:r w:rsidR="00945712" w:rsidDel="00C81A12">
                <w:rPr>
                  <w:lang w:val="en-CA"/>
                </w:rPr>
                <w:delText xml:space="preserve"> </w:delText>
              </w:r>
            </w:del>
          </w:p>
          <w:p w14:paraId="56B5FBD1" w14:textId="6536EF3F" w:rsidR="0079139A" w:rsidRPr="00172D2C" w:rsidRDefault="0079139A" w:rsidP="00AD188D">
            <w:pPr>
              <w:rPr>
                <w:lang w:val="en-CA"/>
              </w:rPr>
            </w:pPr>
          </w:p>
        </w:tc>
        <w:tc>
          <w:tcPr>
            <w:tcW w:w="2448" w:type="dxa"/>
          </w:tcPr>
          <w:p w14:paraId="1E8A5D3D" w14:textId="0AEACC5C" w:rsidR="0079139A" w:rsidRPr="00172D2C" w:rsidRDefault="0079139A" w:rsidP="000C06CF">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proofErr w:type="spellStart"/>
            <w:r w:rsidR="003650FC" w:rsidRPr="00172D2C">
              <w:rPr>
                <w:lang w:val="en-CA"/>
              </w:rPr>
              <w:t>Rusanovskyy</w:t>
            </w:r>
            <w:proofErr w:type="spellEnd"/>
            <w:r w:rsidR="003650FC" w:rsidRPr="00172D2C">
              <w:rPr>
                <w:lang w:val="en-CA"/>
              </w:rPr>
              <w:t xml:space="preserve">,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0C06CF">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0C06CF">
            <w:pPr>
              <w:rPr>
                <w:b/>
                <w:bCs/>
                <w:lang w:val="en-CA"/>
              </w:rPr>
            </w:pPr>
            <w:r w:rsidRPr="00172D2C">
              <w:rPr>
                <w:b/>
                <w:bCs/>
                <w:lang w:val="en-CA"/>
              </w:rPr>
              <w:lastRenderedPageBreak/>
              <w:t>SEI message studies (</w:t>
            </w:r>
            <w:r w:rsidRPr="00D71582">
              <w:rPr>
                <w:b/>
                <w:bCs/>
                <w:lang w:val="en-CA"/>
              </w:rPr>
              <w:t>AHG9</w:t>
            </w:r>
            <w:r w:rsidRPr="00172D2C">
              <w:rPr>
                <w:b/>
                <w:bCs/>
                <w:lang w:val="en-CA"/>
              </w:rPr>
              <w:t>)</w:t>
            </w:r>
          </w:p>
          <w:p w14:paraId="66E574BC" w14:textId="77777777" w:rsidR="00271ED9" w:rsidRPr="00172D2C" w:rsidRDefault="00271ED9" w:rsidP="000C06CF">
            <w:pPr>
              <w:ind w:left="360"/>
              <w:rPr>
                <w:lang w:val="en-CA"/>
              </w:rPr>
            </w:pPr>
            <w:r w:rsidRPr="00172D2C">
              <w:rPr>
                <w:lang w:val="en-CA"/>
              </w:rPr>
              <w:t>(</w:t>
            </w:r>
            <w:hyperlink r:id="rId491" w:history="1">
              <w:r w:rsidRPr="00172D2C">
                <w:rPr>
                  <w:rStyle w:val="Hyperlink"/>
                  <w:lang w:val="en-CA"/>
                </w:rPr>
                <w:t>jvet@lists.rwth-aachen.de</w:t>
              </w:r>
            </w:hyperlink>
            <w:r w:rsidRPr="00172D2C">
              <w:rPr>
                <w:lang w:val="en-CA"/>
              </w:rPr>
              <w:t>)</w:t>
            </w:r>
          </w:p>
          <w:p w14:paraId="0BBC4078" w14:textId="4950AA89" w:rsidR="00271ED9" w:rsidRPr="00172D2C" w:rsidRDefault="00271ED9" w:rsidP="000C06CF">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0C06CF">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0C06CF">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0C06CF">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0C06CF">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0C06CF">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0C06CF">
            <w:pPr>
              <w:rPr>
                <w:lang w:val="en-CA"/>
              </w:rPr>
            </w:pPr>
          </w:p>
        </w:tc>
        <w:tc>
          <w:tcPr>
            <w:tcW w:w="2448" w:type="dxa"/>
          </w:tcPr>
          <w:p w14:paraId="3789E078" w14:textId="458A8E18" w:rsidR="00271ED9" w:rsidRPr="00172D2C" w:rsidRDefault="00271ED9" w:rsidP="000C06CF">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proofErr w:type="spellStart"/>
            <w:r w:rsidR="001648C9">
              <w:rPr>
                <w:lang w:val="en-CA"/>
              </w:rPr>
              <w:t>Chujoh</w:t>
            </w:r>
            <w:proofErr w:type="spellEnd"/>
            <w:r w:rsidR="001648C9">
              <w:rPr>
                <w:lang w:val="en-CA"/>
              </w:rPr>
              <w:t xml:space="preserve">, </w:t>
            </w:r>
            <w:r w:rsidR="00292A95">
              <w:rPr>
                <w:lang w:val="en-CA"/>
              </w:rPr>
              <w:t xml:space="preserve">S. 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w:t>
            </w:r>
            <w:proofErr w:type="spellStart"/>
            <w:r w:rsidRPr="00172D2C">
              <w:rPr>
                <w:lang w:val="en-CA"/>
              </w:rPr>
              <w:t>Tourapis</w:t>
            </w:r>
            <w:proofErr w:type="spellEnd"/>
            <w:r w:rsidRPr="00172D2C">
              <w:rPr>
                <w:lang w:val="en-CA"/>
              </w:rPr>
              <w:t>, S. Wenger (vice-chairs)</w:t>
            </w:r>
          </w:p>
        </w:tc>
        <w:tc>
          <w:tcPr>
            <w:tcW w:w="1872" w:type="dxa"/>
          </w:tcPr>
          <w:p w14:paraId="3F752D91" w14:textId="489F1183" w:rsidR="00271ED9" w:rsidRPr="00172D2C" w:rsidRDefault="00271ED9" w:rsidP="000C06CF">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0C06CF">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0C06CF">
            <w:pPr>
              <w:ind w:left="360"/>
              <w:rPr>
                <w:lang w:val="en-CA"/>
              </w:rPr>
            </w:pPr>
            <w:r w:rsidRPr="00172D2C">
              <w:rPr>
                <w:lang w:val="en-CA"/>
              </w:rPr>
              <w:t>(</w:t>
            </w:r>
            <w:hyperlink r:id="rId492" w:history="1">
              <w:r w:rsidRPr="00172D2C">
                <w:rPr>
                  <w:rStyle w:val="Hyperlink"/>
                  <w:lang w:val="en-CA"/>
                </w:rPr>
                <w:t>jvet@lists.rwth-aachen.de</w:t>
              </w:r>
            </w:hyperlink>
            <w:r w:rsidRPr="00172D2C">
              <w:rPr>
                <w:lang w:val="en-CA"/>
              </w:rPr>
              <w:t>)</w:t>
            </w:r>
          </w:p>
          <w:p w14:paraId="2CEC41A7" w14:textId="5149B49B" w:rsidR="009D029F" w:rsidRPr="00172D2C" w:rsidRDefault="00F435F0" w:rsidP="000C06CF">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0C06CF">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0C06CF">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0C06CF">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0C06CF">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0C06CF">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0C06CF">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0C06CF">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0C06CF">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0C06CF">
            <w:pPr>
              <w:rPr>
                <w:lang w:val="en-CA"/>
              </w:rPr>
            </w:pPr>
          </w:p>
        </w:tc>
        <w:tc>
          <w:tcPr>
            <w:tcW w:w="2448" w:type="dxa"/>
          </w:tcPr>
          <w:p w14:paraId="54012E68" w14:textId="39091FBC" w:rsidR="00832E71" w:rsidRPr="00172D2C" w:rsidRDefault="00E809C4" w:rsidP="000C06CF">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w:t>
            </w:r>
            <w:proofErr w:type="spellStart"/>
            <w:r w:rsidR="008775DB" w:rsidRPr="008E5C64">
              <w:rPr>
                <w:lang w:val="en-CA"/>
              </w:rPr>
              <w:t>Tourapis</w:t>
            </w:r>
            <w:proofErr w:type="spellEnd"/>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0C06CF">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0C06CF">
            <w:pPr>
              <w:rPr>
                <w:b/>
                <w:lang w:val="en-CA"/>
              </w:rPr>
            </w:pPr>
            <w:bookmarkStart w:id="3454"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0C06CF">
            <w:pPr>
              <w:ind w:left="360"/>
              <w:rPr>
                <w:lang w:val="en-CA"/>
              </w:rPr>
            </w:pPr>
            <w:r w:rsidRPr="00172D2C">
              <w:rPr>
                <w:lang w:val="en-CA"/>
              </w:rPr>
              <w:t>(</w:t>
            </w:r>
            <w:hyperlink r:id="rId493" w:history="1">
              <w:r w:rsidRPr="00172D2C">
                <w:rPr>
                  <w:rStyle w:val="Hyperlink"/>
                  <w:lang w:val="en-CA"/>
                </w:rPr>
                <w:t>jvet@lists.rwth-aachen.de</w:t>
              </w:r>
            </w:hyperlink>
            <w:r w:rsidRPr="00172D2C">
              <w:rPr>
                <w:lang w:val="en-CA"/>
              </w:rPr>
              <w:t>)</w:t>
            </w:r>
          </w:p>
          <w:p w14:paraId="066320AA" w14:textId="77777777" w:rsidR="00220439" w:rsidRDefault="00220439" w:rsidP="000C06CF">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694E8F7" w:rsidR="00220439" w:rsidRDefault="00220439" w:rsidP="000C06CF">
            <w:pPr>
              <w:numPr>
                <w:ilvl w:val="0"/>
                <w:numId w:val="12"/>
              </w:numPr>
            </w:pPr>
            <w:r>
              <w:t>Refine the test conditions for NN-based video coding. Generate and distribute anchor encoding, and develop supporting software as needed.</w:t>
            </w:r>
            <w:del w:id="3455" w:author="Gary Sullivan" w:date="2022-05-16T21:29:00Z">
              <w:r w:rsidDel="00C81A12">
                <w:delText xml:space="preserve"> </w:delText>
              </w:r>
            </w:del>
          </w:p>
          <w:p w14:paraId="360D7D59" w14:textId="77777777" w:rsidR="00220439" w:rsidRDefault="00220439" w:rsidP="000C06CF">
            <w:pPr>
              <w:numPr>
                <w:ilvl w:val="0"/>
                <w:numId w:val="12"/>
              </w:numPr>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0C06CF">
            <w:pPr>
              <w:numPr>
                <w:ilvl w:val="0"/>
                <w:numId w:val="12"/>
              </w:numPr>
            </w:pPr>
            <w:proofErr w:type="spellStart"/>
            <w:r>
              <w:t>Analyse</w:t>
            </w:r>
            <w:proofErr w:type="spellEnd"/>
            <w:r>
              <w:t xml:space="preserve"> complexity characteristics, perform complexity </w:t>
            </w:r>
            <w:r w:rsidRPr="00BE447E">
              <w:rPr>
                <w:lang w:val="en-CA"/>
              </w:rPr>
              <w:t>analysis</w:t>
            </w:r>
            <w:r>
              <w:t>, and develop complexity reductions of candidate technology.</w:t>
            </w:r>
          </w:p>
          <w:p w14:paraId="7E270F35" w14:textId="4EFE2278" w:rsidR="00220439" w:rsidRDefault="00220439" w:rsidP="000C06CF">
            <w:pPr>
              <w:numPr>
                <w:ilvl w:val="0"/>
                <w:numId w:val="12"/>
              </w:numPr>
            </w:pPr>
            <w:r>
              <w:t xml:space="preserve">Study and maintain the SADL (Small </w:t>
            </w:r>
            <w:proofErr w:type="spellStart"/>
            <w:r>
              <w:t>Adhoc</w:t>
            </w:r>
            <w:proofErr w:type="spellEnd"/>
            <w:r>
              <w:t xml:space="preserve"> Deep</w:t>
            </w:r>
            <w:r w:rsidRPr="00BE447E">
              <w:t>-</w:t>
            </w:r>
            <w:r>
              <w:t xml:space="preserve">Learning Library). Identify gaps in </w:t>
            </w:r>
            <w:r w:rsidR="00C902FB">
              <w:t xml:space="preserve">functionality </w:t>
            </w:r>
            <w:r w:rsidRPr="00BE447E">
              <w:rPr>
                <w:lang w:val="en-CA"/>
              </w:rPr>
              <w:t>and</w:t>
            </w:r>
            <w:r>
              <w:t xml:space="preserve"> develop improvements as needed.</w:t>
            </w:r>
          </w:p>
          <w:p w14:paraId="3B7F5A6B" w14:textId="59E9D528" w:rsidR="00220439" w:rsidRDefault="00220439" w:rsidP="000C06CF">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0C06CF">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t xml:space="preserve"> </w:t>
            </w:r>
            <w:r w:rsidR="00292A95">
              <w:t>In case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0C06CF">
            <w:pPr>
              <w:numPr>
                <w:ilvl w:val="0"/>
                <w:numId w:val="12"/>
              </w:numPr>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0C06CF">
            <w:pPr>
              <w:rPr>
                <w:lang w:val="en-CA"/>
              </w:rPr>
            </w:pPr>
          </w:p>
        </w:tc>
        <w:tc>
          <w:tcPr>
            <w:tcW w:w="2448" w:type="dxa"/>
          </w:tcPr>
          <w:p w14:paraId="5ACAD160" w14:textId="52FFB4FF" w:rsidR="00C24840" w:rsidRPr="008E5C64" w:rsidRDefault="00407671" w:rsidP="000C06CF">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0C06CF">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0C06CF">
            <w:pPr>
              <w:rPr>
                <w:b/>
                <w:lang w:val="en-CA"/>
              </w:rPr>
            </w:pPr>
            <w:r w:rsidRPr="00172D2C">
              <w:rPr>
                <w:b/>
                <w:lang w:val="en-CA"/>
              </w:rPr>
              <w:lastRenderedPageBreak/>
              <w:t>Enhanced compression beyond VVC capability (AHG12)</w:t>
            </w:r>
          </w:p>
          <w:p w14:paraId="6F6B567B" w14:textId="77777777" w:rsidR="0017482F" w:rsidRPr="00172D2C" w:rsidRDefault="0017482F" w:rsidP="000C06CF">
            <w:pPr>
              <w:ind w:left="360"/>
              <w:rPr>
                <w:lang w:val="en-CA"/>
              </w:rPr>
            </w:pPr>
            <w:r w:rsidRPr="00172D2C">
              <w:rPr>
                <w:lang w:val="en-CA"/>
              </w:rPr>
              <w:t>(</w:t>
            </w:r>
            <w:hyperlink r:id="rId494" w:history="1">
              <w:r w:rsidRPr="00172D2C">
                <w:rPr>
                  <w:rStyle w:val="Hyperlink"/>
                  <w:lang w:val="en-CA"/>
                </w:rPr>
                <w:t>jvet@lists.rwth-aachen.de</w:t>
              </w:r>
            </w:hyperlink>
            <w:r w:rsidRPr="00172D2C">
              <w:rPr>
                <w:lang w:val="en-CA"/>
              </w:rPr>
              <w:t>)</w:t>
            </w:r>
          </w:p>
          <w:p w14:paraId="2A29BEFD" w14:textId="77777777" w:rsidR="00D71582" w:rsidRDefault="00D71582" w:rsidP="000C06CF">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0C06CF">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0C06CF">
            <w:pPr>
              <w:numPr>
                <w:ilvl w:val="0"/>
                <w:numId w:val="12"/>
              </w:numPr>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0C06CF">
            <w:pPr>
              <w:numPr>
                <w:ilvl w:val="0"/>
                <w:numId w:val="12"/>
              </w:numPr>
              <w:rPr>
                <w:lang w:val="en-CA"/>
              </w:rPr>
            </w:pPr>
            <w:r>
              <w:rPr>
                <w:lang w:val="en-CA"/>
              </w:rPr>
              <w:t>Coordinate with AHG6 on ECM software development.</w:t>
            </w:r>
          </w:p>
          <w:p w14:paraId="09BA311C" w14:textId="4C7F3056" w:rsidR="00D71582" w:rsidRDefault="00C902FB" w:rsidP="000C06CF">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0C06CF">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0C06CF">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0C06CF">
            <w:pPr>
              <w:rPr>
                <w:b/>
                <w:lang w:val="en-CA"/>
              </w:rPr>
            </w:pPr>
          </w:p>
        </w:tc>
        <w:tc>
          <w:tcPr>
            <w:tcW w:w="2448" w:type="dxa"/>
          </w:tcPr>
          <w:p w14:paraId="7BDB19EC" w14:textId="2E13410C" w:rsidR="0017482F" w:rsidRPr="00172D2C" w:rsidRDefault="0017482F" w:rsidP="000C06CF">
            <w:pPr>
              <w:rPr>
                <w:lang w:val="en-CA"/>
              </w:rPr>
            </w:pPr>
            <w:r w:rsidRPr="00BE447E">
              <w:rPr>
                <w:lang w:val="en-CA"/>
              </w:rPr>
              <w:t>M</w:t>
            </w:r>
            <w:r w:rsidR="00747723" w:rsidRPr="00BE447E">
              <w:rPr>
                <w:lang w:val="en-CA"/>
              </w:rPr>
              <w:t>. </w:t>
            </w:r>
            <w:proofErr w:type="spellStart"/>
            <w:r w:rsidRPr="00BE447E">
              <w:rPr>
                <w:lang w:val="en-CA"/>
              </w:rPr>
              <w:t>Karczewicz</w:t>
            </w:r>
            <w:proofErr w:type="spellEnd"/>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0C06C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0C06CF">
            <w:pPr>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0C06CF">
            <w:pPr>
              <w:ind w:left="360"/>
              <w:rPr>
                <w:lang w:val="en-CA"/>
              </w:rPr>
            </w:pPr>
            <w:r w:rsidRPr="00172D2C">
              <w:rPr>
                <w:lang w:val="en-CA"/>
              </w:rPr>
              <w:t>(</w:t>
            </w:r>
            <w:hyperlink r:id="rId495" w:history="1">
              <w:r w:rsidRPr="00172D2C">
                <w:rPr>
                  <w:rStyle w:val="Hyperlink"/>
                  <w:lang w:val="en-CA"/>
                </w:rPr>
                <w:t>jvet@lists.rwth-aachen.de</w:t>
              </w:r>
            </w:hyperlink>
            <w:r w:rsidRPr="00172D2C">
              <w:rPr>
                <w:lang w:val="en-CA"/>
              </w:rPr>
              <w:t>)</w:t>
            </w:r>
          </w:p>
          <w:p w14:paraId="58485F7C" w14:textId="77777777" w:rsidR="00045097" w:rsidRPr="00BE447E" w:rsidRDefault="00045097" w:rsidP="000C06CF">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0C06CF">
            <w:pPr>
              <w:numPr>
                <w:ilvl w:val="0"/>
                <w:numId w:val="48"/>
              </w:numPr>
              <w:rPr>
                <w:bCs/>
              </w:rPr>
            </w:pPr>
            <w:r>
              <w:rPr>
                <w:bCs/>
              </w:rPr>
              <w:t>Discuss</w:t>
            </w:r>
            <w:r w:rsidRPr="00C902FB">
              <w:rPr>
                <w:bCs/>
              </w:rPr>
              <w:t xml:space="preserve"> </w:t>
            </w:r>
            <w:r>
              <w:rPr>
                <w:bCs/>
              </w:rPr>
              <w:t xml:space="preserve">the JVET-Y2020 draft </w:t>
            </w:r>
            <w:r w:rsidRPr="00C902FB">
              <w:rPr>
                <w:bCs/>
              </w:rPr>
              <w:t>of the Technical Report on Film grain synthesis technology for video applications</w:t>
            </w:r>
            <w:r>
              <w:rPr>
                <w:bCs/>
              </w:rPr>
              <w:t>, and suggest improvements as necessary.</w:t>
            </w:r>
          </w:p>
          <w:p w14:paraId="560B6249" w14:textId="77777777" w:rsidR="00C902FB" w:rsidRDefault="00C902FB" w:rsidP="000C06CF">
            <w:pPr>
              <w:numPr>
                <w:ilvl w:val="0"/>
                <w:numId w:val="48"/>
              </w:numPr>
              <w:rPr>
                <w:szCs w:val="22"/>
              </w:rPr>
            </w:pPr>
            <w:r>
              <w:t xml:space="preserve">Study </w:t>
            </w:r>
            <w:r w:rsidRPr="0055181F">
              <w:rPr>
                <w:bCs/>
              </w:rPr>
              <w:t>alternative</w:t>
            </w:r>
            <w:r>
              <w:t xml:space="preserve"> film grain models and their associated documentation.</w:t>
            </w:r>
          </w:p>
          <w:p w14:paraId="0DC65E5E" w14:textId="77777777" w:rsidR="00C902FB" w:rsidRDefault="00C902FB" w:rsidP="000C06CF">
            <w:pPr>
              <w:numPr>
                <w:ilvl w:val="0"/>
                <w:numId w:val="48"/>
              </w:numPr>
            </w:pPr>
            <w:r>
              <w:t xml:space="preserve">Study </w:t>
            </w:r>
            <w:r w:rsidRPr="0055181F">
              <w:rPr>
                <w:bCs/>
              </w:rPr>
              <w:t>preprocessing</w:t>
            </w:r>
            <w:r>
              <w:t xml:space="preserve"> and encoder technologies for determining values for FGC (Film Grain Characteristics) SEI message syntax elements.</w:t>
            </w:r>
          </w:p>
          <w:p w14:paraId="0E1EF971" w14:textId="729B7F3E" w:rsidR="00C902FB" w:rsidRDefault="00C902FB" w:rsidP="000C06CF">
            <w:pPr>
              <w:numPr>
                <w:ilvl w:val="0"/>
                <w:numId w:val="48"/>
              </w:numPr>
            </w:pPr>
            <w:r>
              <w:t xml:space="preserve">Identify potential need for additional film grain </w:t>
            </w:r>
            <w:r w:rsidRPr="0055181F">
              <w:rPr>
                <w:bCs/>
              </w:rPr>
              <w:t>technology</w:t>
            </w:r>
            <w:r>
              <w:t xml:space="preserve"> and </w:t>
            </w:r>
            <w:proofErr w:type="spellStart"/>
            <w:r w:rsidR="002A594F">
              <w:t>signal</w:t>
            </w:r>
            <w:ins w:id="3456" w:author="Gary Sullivan" w:date="2022-05-16T21:39:00Z">
              <w:r w:rsidR="00846E35">
                <w:t>l</w:t>
              </w:r>
            </w:ins>
            <w:r w:rsidR="002A594F">
              <w:t>ing</w:t>
            </w:r>
            <w:proofErr w:type="spellEnd"/>
            <w:r w:rsidR="002A594F">
              <w:t>,</w:t>
            </w:r>
            <w:r>
              <w:t xml:space="preserve"> if needed.</w:t>
            </w:r>
          </w:p>
          <w:p w14:paraId="55542DDB" w14:textId="0B5DDADF" w:rsidR="00C902FB" w:rsidRDefault="00C902FB" w:rsidP="000C06CF">
            <w:pPr>
              <w:numPr>
                <w:ilvl w:val="0"/>
                <w:numId w:val="48"/>
              </w:numPr>
            </w:pPr>
            <w:r>
              <w:t xml:space="preserve">Study categorization </w:t>
            </w:r>
            <w:r w:rsidR="002A594F">
              <w:t>and/</w:t>
            </w:r>
            <w:r>
              <w:t xml:space="preserve">or classification of FGC </w:t>
            </w:r>
            <w:r w:rsidRPr="0055181F">
              <w:rPr>
                <w:bCs/>
              </w:rPr>
              <w:t>implementations</w:t>
            </w:r>
            <w:r>
              <w:t>.</w:t>
            </w:r>
          </w:p>
          <w:p w14:paraId="1970012E" w14:textId="0CBB5343" w:rsidR="00C902FB" w:rsidRDefault="00C902FB" w:rsidP="000C06CF">
            <w:pPr>
              <w:numPr>
                <w:ilvl w:val="0"/>
                <w:numId w:val="48"/>
              </w:numPr>
            </w:pPr>
            <w:r>
              <w:t xml:space="preserve">Study </w:t>
            </w:r>
            <w:r w:rsidRPr="0055181F">
              <w:rPr>
                <w:bCs/>
              </w:rPr>
              <w:t>the</w:t>
            </w:r>
            <w:r>
              <w:t xml:space="preserve"> implication of identifying FGC </w:t>
            </w:r>
            <w:r w:rsidR="002A594F">
              <w:t xml:space="preserve">reference </w:t>
            </w:r>
            <w:r>
              <w:t>implementations.</w:t>
            </w:r>
          </w:p>
          <w:p w14:paraId="6BD59BDB" w14:textId="177C1C45" w:rsidR="00045097" w:rsidRPr="00BE447E" w:rsidRDefault="00045097" w:rsidP="000C06CF">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0C06CF">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0C06CF">
            <w:pPr>
              <w:rPr>
                <w:b/>
                <w:lang w:val="en-CA"/>
              </w:rPr>
            </w:pPr>
          </w:p>
        </w:tc>
        <w:tc>
          <w:tcPr>
            <w:tcW w:w="2448" w:type="dxa"/>
          </w:tcPr>
          <w:p w14:paraId="7F7400A2" w14:textId="40B0ED6A" w:rsidR="00AD761D" w:rsidRPr="00172D2C" w:rsidRDefault="0096703D" w:rsidP="000C06CF">
            <w:pPr>
              <w:rPr>
                <w:lang w:val="en-CA"/>
              </w:rPr>
            </w:pPr>
            <w:r w:rsidRPr="00BE447E">
              <w:rPr>
                <w:lang w:val="en-CA"/>
              </w:rPr>
              <w:t>W. Husak</w:t>
            </w:r>
            <w:r w:rsidRPr="008E5C64">
              <w:rPr>
                <w:lang w:val="en-CA"/>
              </w:rPr>
              <w:t xml:space="preserve">, </w:t>
            </w:r>
            <w:r w:rsidR="00C24B30" w:rsidRPr="008E5C64">
              <w:rPr>
                <w:lang w:val="en-CA"/>
              </w:rPr>
              <w:t>M. </w:t>
            </w:r>
            <w:proofErr w:type="spellStart"/>
            <w:r w:rsidR="00C24B30" w:rsidRPr="008E5C64">
              <w:rPr>
                <w:lang w:val="en-CA"/>
              </w:rPr>
              <w:t>Radosavljević</w:t>
            </w:r>
            <w:proofErr w:type="spellEnd"/>
            <w:r w:rsidR="00EE2970" w:rsidRPr="00172D2C">
              <w:rPr>
                <w:lang w:val="en-CA"/>
              </w:rPr>
              <w:t>,</w:t>
            </w:r>
            <w:r w:rsidR="00C24B30" w:rsidRPr="00172D2C">
              <w:rPr>
                <w:lang w:val="en-CA"/>
              </w:rPr>
              <w:t xml:space="preserve"> </w:t>
            </w:r>
            <w:r w:rsidRPr="00172D2C">
              <w:rPr>
                <w:lang w:val="en-CA"/>
              </w:rPr>
              <w:t>W. Wan (co-chairs), D. </w:t>
            </w:r>
            <w:proofErr w:type="spellStart"/>
            <w:r w:rsidRPr="00172D2C">
              <w:rPr>
                <w:lang w:val="en-CA"/>
              </w:rPr>
              <w:t>Grois</w:t>
            </w:r>
            <w:proofErr w:type="spellEnd"/>
            <w:r w:rsidR="0036240C" w:rsidRPr="00172D2C">
              <w:rPr>
                <w:lang w:val="en-CA"/>
              </w:rPr>
              <w:t xml:space="preserve">, </w:t>
            </w:r>
            <w:r w:rsidR="002A594F">
              <w:rPr>
                <w:lang w:val="en-CA"/>
              </w:rPr>
              <w:t xml:space="preserve">Y. He, P. de Lagrange, A. Segall, </w:t>
            </w:r>
            <w:r w:rsidR="0036240C" w:rsidRPr="00172D2C">
              <w:rPr>
                <w:lang w:val="en-CA"/>
              </w:rPr>
              <w:t>A.</w:t>
            </w:r>
            <w:r w:rsidR="007847A2">
              <w:rPr>
                <w:lang w:val="en-CA"/>
              </w:rPr>
              <w:t> </w:t>
            </w:r>
            <w:proofErr w:type="spellStart"/>
            <w:r w:rsidR="0036240C" w:rsidRPr="00172D2C">
              <w:rPr>
                <w:lang w:val="en-CA"/>
              </w:rPr>
              <w:t>Tourapis</w:t>
            </w:r>
            <w:proofErr w:type="spellEnd"/>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0C06CF">
            <w:pPr>
              <w:rPr>
                <w:lang w:val="en-CA"/>
              </w:rPr>
            </w:pPr>
            <w:r>
              <w:rPr>
                <w:lang w:val="en-CA"/>
              </w:rPr>
              <w:t>Y (2 weeks notice)</w:t>
            </w:r>
          </w:p>
        </w:tc>
      </w:tr>
      <w:bookmarkEnd w:id="3450"/>
      <w:bookmarkEnd w:id="3451"/>
      <w:bookmarkEnd w:id="3454"/>
    </w:tbl>
    <w:p w14:paraId="245D407B" w14:textId="489F98C1" w:rsidR="00481B67" w:rsidRPr="00172D2C" w:rsidRDefault="00481B67" w:rsidP="000C06CF">
      <w:pPr>
        <w:rPr>
          <w:lang w:val="en-CA"/>
        </w:rPr>
      </w:pPr>
    </w:p>
    <w:p w14:paraId="4D8D99AF" w14:textId="1B7CFBBE" w:rsidR="008B713C" w:rsidRPr="00172D2C" w:rsidRDefault="00C61DC6" w:rsidP="000C06CF">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96"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497" w:history="1">
        <w:r w:rsidR="002A594F" w:rsidRPr="000654A3">
          <w:rPr>
            <w:rStyle w:val="Hyperlink"/>
          </w:rPr>
          <w:t>N </w:t>
        </w:r>
        <w:r w:rsidR="002A594F" w:rsidRPr="002A594F">
          <w:rPr>
            <w:rStyle w:val="Hyperlink"/>
          </w:rPr>
          <w:t>1</w:t>
        </w:r>
        <w:r w:rsidR="002A594F" w:rsidRPr="0055181F">
          <w:rPr>
            <w:rStyle w:val="Hyperlink"/>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2753285C" w:rsidR="00A70B10" w:rsidRPr="00172D2C" w:rsidRDefault="00EB267E" w:rsidP="000C06CF">
      <w:pPr>
        <w:pStyle w:val="Heading1"/>
        <w:rPr>
          <w:lang w:val="en-CA"/>
        </w:rPr>
      </w:pPr>
      <w:bookmarkStart w:id="3457" w:name="_Ref518892973"/>
      <w:r w:rsidRPr="00172D2C">
        <w:rPr>
          <w:lang w:val="en-CA"/>
        </w:rPr>
        <w:t xml:space="preserve">Output </w:t>
      </w:r>
      <w:r w:rsidR="007E670E" w:rsidRPr="00172D2C">
        <w:rPr>
          <w:lang w:val="en-CA"/>
        </w:rPr>
        <w:t>d</w:t>
      </w:r>
      <w:r w:rsidRPr="00172D2C">
        <w:rPr>
          <w:lang w:val="en-CA"/>
        </w:rPr>
        <w:t>ocuments</w:t>
      </w:r>
      <w:bookmarkEnd w:id="3448"/>
      <w:bookmarkEnd w:id="3449"/>
      <w:bookmarkEnd w:id="3457"/>
    </w:p>
    <w:p w14:paraId="2BE7E14D" w14:textId="77777777" w:rsidR="00556EEC" w:rsidRPr="00172D2C" w:rsidRDefault="004B0B0A" w:rsidP="000C06CF">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0C06CF">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6F36A30" w:rsidR="008D5845" w:rsidRDefault="00774FFB" w:rsidP="000C06CF">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498" w:history="1">
        <w:r w:rsidR="00C3042F" w:rsidRPr="000654A3">
          <w:rPr>
            <w:rStyle w:val="Hyperlink"/>
          </w:rPr>
          <w:t>N 1</w:t>
        </w:r>
        <w:r w:rsidR="00C3042F">
          <w:rPr>
            <w:rStyle w:val="Hyperlink"/>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0C06CF">
      <w:pPr>
        <w:rPr>
          <w:lang w:val="en-CA" w:eastAsia="de-DE"/>
        </w:rPr>
      </w:pPr>
    </w:p>
    <w:p w14:paraId="29209D85" w14:textId="67BFC252" w:rsidR="00BD208B" w:rsidRPr="00172D2C" w:rsidRDefault="00A50A8F" w:rsidP="000C06CF">
      <w:pPr>
        <w:pStyle w:val="Heading9"/>
        <w:rPr>
          <w:lang w:val="en-CA"/>
        </w:rPr>
      </w:pPr>
      <w:hyperlink r:id="rId499"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02E590BE" w:rsidR="00BD208B" w:rsidRPr="00172D2C" w:rsidRDefault="00BD208B" w:rsidP="000C06CF">
      <w:pPr>
        <w:rPr>
          <w:lang w:val="en-CA"/>
        </w:rPr>
      </w:pPr>
      <w:r w:rsidRPr="00172D2C">
        <w:rPr>
          <w:lang w:val="en-CA" w:eastAsia="de-DE"/>
        </w:rPr>
        <w:t xml:space="preserve">Initial </w:t>
      </w:r>
      <w:r w:rsidRPr="00172D2C">
        <w:rPr>
          <w:lang w:val="en-CA"/>
        </w:rPr>
        <w:t xml:space="preserve">versions of the meeting notes (d0 … </w:t>
      </w:r>
      <w:r w:rsidR="002034F7" w:rsidRPr="00172D2C">
        <w:rPr>
          <w:lang w:val="en-CA"/>
        </w:rPr>
        <w:t>d</w:t>
      </w:r>
      <w:r w:rsidR="002034F7" w:rsidRPr="00310E90">
        <w:rPr>
          <w:lang w:val="en-CA"/>
        </w:rPr>
        <w:t>8</w:t>
      </w:r>
      <w:r w:rsidRPr="00172D2C">
        <w:rPr>
          <w:lang w:val="en-CA"/>
        </w:rPr>
        <w:t>) were made available on a daily basis during the meeting.</w:t>
      </w:r>
    </w:p>
    <w:p w14:paraId="3BA5EC44" w14:textId="2F237E2A" w:rsidR="00BD208B" w:rsidRPr="00172D2C" w:rsidRDefault="00CD4055" w:rsidP="000C06CF">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00"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0C06CF">
      <w:pPr>
        <w:rPr>
          <w:lang w:val="en-CA" w:eastAsia="de-DE"/>
        </w:rPr>
      </w:pPr>
    </w:p>
    <w:p w14:paraId="46D7B029" w14:textId="5F4001F7" w:rsidR="00BD208B" w:rsidRPr="00172D2C" w:rsidRDefault="00B6308A" w:rsidP="000C06CF">
      <w:pPr>
        <w:pStyle w:val="Heading9"/>
        <w:rPr>
          <w:lang w:val="en-CA"/>
        </w:rPr>
      </w:pPr>
      <w:r w:rsidRPr="00172D2C">
        <w:rPr>
          <w:lang w:val="en-CA"/>
        </w:rPr>
        <w:t xml:space="preserve">Remains valid – not updated: </w:t>
      </w:r>
      <w:hyperlink r:id="rId501"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02" w:history="1">
        <w:r w:rsidR="00B8353D" w:rsidRPr="000654A3">
          <w:rPr>
            <w:rStyle w:val="Hyperlink"/>
            <w:lang w:val="en-CA"/>
          </w:rPr>
          <w:t>N 10</w:t>
        </w:r>
        <w:r w:rsidR="00775C58">
          <w:rPr>
            <w:rStyle w:val="Hyperlink"/>
            <w:lang w:val="en-CA"/>
          </w:rPr>
          <w:t>3</w:t>
        </w:r>
      </w:hyperlink>
      <w:r w:rsidR="00B8353D" w:rsidRPr="00172D2C">
        <w:rPr>
          <w:lang w:val="en-CA"/>
        </w:rPr>
        <w:t>]</w:t>
      </w:r>
      <w:del w:id="3458" w:author="Gary Sullivan" w:date="2022-05-16T21:29:00Z">
        <w:r w:rsidR="00B8353D" w:rsidRPr="00172D2C" w:rsidDel="00C81A12">
          <w:rPr>
            <w:lang w:val="en-CA"/>
          </w:rPr>
          <w:delText xml:space="preserve"> </w:delText>
        </w:r>
      </w:del>
    </w:p>
    <w:p w14:paraId="3F100569" w14:textId="308F50B9" w:rsidR="00814DCE" w:rsidRPr="00172D2C" w:rsidRDefault="00814DCE" w:rsidP="000C06CF">
      <w:pPr>
        <w:rPr>
          <w:lang w:val="en-CA" w:eastAsia="de-DE"/>
        </w:rPr>
      </w:pPr>
    </w:p>
    <w:p w14:paraId="02FF2AC6" w14:textId="428EBB99" w:rsidR="00BD208B" w:rsidRDefault="00A50A8F" w:rsidP="000C06CF">
      <w:pPr>
        <w:pStyle w:val="Heading9"/>
        <w:rPr>
          <w:lang w:val="en-CA"/>
        </w:rPr>
      </w:pPr>
      <w:hyperlink r:id="rId503"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proofErr w:type="spellStart"/>
      <w:r w:rsidR="00BD208B" w:rsidRPr="00172D2C">
        <w:rPr>
          <w:lang w:val="en-CA"/>
        </w:rPr>
        <w:t>Tourapis</w:t>
      </w:r>
      <w:proofErr w:type="spellEnd"/>
      <w:r w:rsidR="00BD208B" w:rsidRPr="00172D2C">
        <w:rPr>
          <w:lang w:val="en-CA"/>
        </w:rPr>
        <w:t xml:space="preserve">]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3AC55604" w:rsidR="00B6308A" w:rsidRDefault="00B6308A" w:rsidP="000C06CF">
      <w:pPr>
        <w:rPr>
          <w:lang w:val="en-CA" w:eastAsia="de-DE"/>
        </w:rPr>
      </w:pPr>
      <w:r>
        <w:rPr>
          <w:lang w:val="en-CA" w:eastAsia="de-DE"/>
        </w:rPr>
        <w:t>This includes identifiers for YCoCg-R colo</w:t>
      </w:r>
      <w:ins w:id="3459" w:author="Gary Sullivan" w:date="2022-05-16T21:58:00Z">
        <w:r w:rsidR="00015F2B">
          <w:rPr>
            <w:lang w:val="en-CA" w:eastAsia="de-DE"/>
          </w:rPr>
          <w:t>u</w:t>
        </w:r>
      </w:ins>
      <w:r>
        <w:rPr>
          <w:lang w:val="en-CA" w:eastAsia="de-DE"/>
        </w:rPr>
        <w:t>r space.</w:t>
      </w:r>
    </w:p>
    <w:p w14:paraId="70F7DE73" w14:textId="78BFC76D" w:rsidR="00814DCE" w:rsidRDefault="00B6308A" w:rsidP="000C06CF">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6F10A918" w14:textId="467E47EA" w:rsidR="007E54E5" w:rsidRPr="007B5D4B" w:rsidRDefault="007E54E5" w:rsidP="000C06CF">
      <w:pPr>
        <w:rPr>
          <w:lang w:val="en-CA"/>
        </w:rPr>
      </w:pPr>
      <w:r>
        <w:rPr>
          <w:lang w:val="en-CA"/>
        </w:rPr>
        <w:t>Target dates: CD July 2022, DIS October 2022, FDIS July 2023.</w:t>
      </w:r>
    </w:p>
    <w:p w14:paraId="36DF816D" w14:textId="5226664E" w:rsidR="0052170C" w:rsidRPr="00172D2C" w:rsidRDefault="0052170C" w:rsidP="000C06CF">
      <w:pPr>
        <w:rPr>
          <w:lang w:val="en-CA"/>
        </w:rPr>
      </w:pPr>
    </w:p>
    <w:p w14:paraId="39583CD5" w14:textId="7052A18C" w:rsidR="00BD208B" w:rsidRPr="00172D2C" w:rsidRDefault="00A50A8F" w:rsidP="000C06CF">
      <w:pPr>
        <w:pStyle w:val="Heading9"/>
        <w:rPr>
          <w:lang w:val="en-CA"/>
        </w:rPr>
      </w:pPr>
      <w:hyperlink r:id="rId504"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0C06CF">
      <w:pPr>
        <w:rPr>
          <w:lang w:val="en-CA"/>
        </w:rPr>
      </w:pPr>
    </w:p>
    <w:p w14:paraId="294F5169" w14:textId="2D0C68ED" w:rsidR="00C34FD9" w:rsidRPr="00172D2C" w:rsidRDefault="00A50A8F" w:rsidP="000C06CF">
      <w:pPr>
        <w:pStyle w:val="Heading9"/>
        <w:rPr>
          <w:lang w:val="en-CA"/>
        </w:rPr>
      </w:pPr>
      <w:hyperlink r:id="rId505"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xml:space="preserve">, A. </w:t>
      </w:r>
      <w:proofErr w:type="spellStart"/>
      <w:r w:rsidR="001239D9">
        <w:rPr>
          <w:lang w:val="en-CA"/>
        </w:rPr>
        <w:t>Tourapis</w:t>
      </w:r>
      <w:proofErr w:type="spellEnd"/>
      <w:r w:rsidR="001239D9">
        <w:rPr>
          <w:lang w:val="en-CA"/>
        </w:rPr>
        <w:t>,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0C06CF">
      <w:pPr>
        <w:rPr>
          <w:lang w:val="en-CA"/>
        </w:rPr>
      </w:pPr>
      <w:r w:rsidRPr="00172D2C">
        <w:rPr>
          <w:lang w:val="en-CA" w:eastAsia="de-DE"/>
        </w:rPr>
        <w:t xml:space="preserve">A </w:t>
      </w:r>
      <w:proofErr w:type="spellStart"/>
      <w:r w:rsidR="00B6308A">
        <w:rPr>
          <w:lang w:val="en-CA" w:eastAsia="de-DE"/>
        </w:rPr>
        <w:t>DoCR</w:t>
      </w:r>
      <w:proofErr w:type="spellEnd"/>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02BA1848" w:rsidR="00814DCE" w:rsidRDefault="00B6308A" w:rsidP="000C06CF">
      <w:pPr>
        <w:rPr>
          <w:lang w:val="en-CA"/>
        </w:rPr>
      </w:pPr>
      <w:r>
        <w:rPr>
          <w:lang w:val="en-CA"/>
        </w:rPr>
        <w:t xml:space="preserve">Was integrated into the </w:t>
      </w:r>
      <w:r w:rsidR="00814DCE">
        <w:rPr>
          <w:lang w:val="en-CA"/>
        </w:rPr>
        <w:t>DIS of HEVC 5</w:t>
      </w:r>
      <w:r w:rsidR="00814DCE" w:rsidRPr="007B5D4B">
        <w:rPr>
          <w:vertAlign w:val="superscript"/>
          <w:lang w:val="en-CA"/>
        </w:rPr>
        <w:t>th</w:t>
      </w:r>
      <w:r w:rsidR="00814DCE">
        <w:rPr>
          <w:lang w:val="en-CA"/>
        </w:rPr>
        <w:t xml:space="preserve"> edition</w:t>
      </w:r>
      <w:r>
        <w:rPr>
          <w:lang w:val="en-CA"/>
        </w:rPr>
        <w:t xml:space="preserve"> (WG 5 N 128</w:t>
      </w:r>
      <w:r w:rsidR="00F128EF">
        <w:rPr>
          <w:lang w:val="en-CA"/>
        </w:rPr>
        <w:t>), targeting FDIS and ITU-T consent in October</w:t>
      </w:r>
      <w:r w:rsidR="00814DCE">
        <w:rPr>
          <w:lang w:val="en-CA"/>
        </w:rPr>
        <w:t xml:space="preserve">, and </w:t>
      </w:r>
      <w:r>
        <w:rPr>
          <w:lang w:val="en-CA"/>
        </w:rPr>
        <w:t xml:space="preserve">a </w:t>
      </w:r>
      <w:r w:rsidR="00814DCE">
        <w:rPr>
          <w:lang w:val="en-CA"/>
        </w:rPr>
        <w:t xml:space="preserve">recommendation </w:t>
      </w:r>
      <w:r>
        <w:rPr>
          <w:lang w:val="en-CA"/>
        </w:rPr>
        <w:t xml:space="preserve">was formulated </w:t>
      </w:r>
      <w:r w:rsidR="00814DCE">
        <w:rPr>
          <w:lang w:val="en-CA"/>
        </w:rPr>
        <w:t xml:space="preserve">to </w:t>
      </w:r>
      <w:r>
        <w:rPr>
          <w:lang w:val="en-CA"/>
        </w:rPr>
        <w:t>integrate</w:t>
      </w:r>
      <w:r w:rsidR="00814DCE">
        <w:rPr>
          <w:lang w:val="en-CA"/>
        </w:rPr>
        <w:t xml:space="preserve"> </w:t>
      </w:r>
      <w:r>
        <w:rPr>
          <w:lang w:val="en-CA"/>
        </w:rPr>
        <w:t>the previous Amd.2</w:t>
      </w:r>
      <w:r w:rsidR="00814DCE">
        <w:rPr>
          <w:lang w:val="en-CA"/>
        </w:rPr>
        <w:t xml:space="preserve"> into </w:t>
      </w:r>
      <w:r>
        <w:rPr>
          <w:lang w:val="en-CA"/>
        </w:rPr>
        <w:t xml:space="preserve">a </w:t>
      </w:r>
      <w:r w:rsidR="00814DCE">
        <w:rPr>
          <w:lang w:val="en-CA"/>
        </w:rPr>
        <w:t>new ed</w:t>
      </w:r>
      <w:r>
        <w:rPr>
          <w:lang w:val="en-CA"/>
        </w:rPr>
        <w:t>ition</w:t>
      </w:r>
      <w:r w:rsidR="00814DCE">
        <w:rPr>
          <w:lang w:val="en-CA"/>
        </w:rPr>
        <w:t>.</w:t>
      </w:r>
      <w:r w:rsidR="00161007">
        <w:rPr>
          <w:lang w:val="en-CA"/>
        </w:rPr>
        <w:t xml:space="preserve"> A request for the new edition was made in recommendation 3.1.2 of WG 5 (see annex C)</w:t>
      </w:r>
      <w:r w:rsidR="000C06CF">
        <w:rPr>
          <w:lang w:val="en-CA"/>
        </w:rPr>
        <w:t>.</w:t>
      </w:r>
    </w:p>
    <w:p w14:paraId="420CAF69" w14:textId="5D031375" w:rsidR="00160C48" w:rsidRPr="00172D2C" w:rsidRDefault="00160C48" w:rsidP="000C06CF">
      <w:pPr>
        <w:rPr>
          <w:lang w:val="en-CA"/>
        </w:rPr>
      </w:pPr>
      <w:r>
        <w:rPr>
          <w:lang w:val="en-CA"/>
        </w:rPr>
        <w:t>Upon comment US-006,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0C06CF">
      <w:pPr>
        <w:pStyle w:val="Heading9"/>
        <w:rPr>
          <w:lang w:val="en-CA"/>
        </w:rPr>
      </w:pPr>
      <w:r w:rsidRPr="00172D2C">
        <w:rPr>
          <w:lang w:val="en-CA"/>
        </w:rPr>
        <w:t xml:space="preserve">Remains valid – not updated </w:t>
      </w:r>
      <w:hyperlink r:id="rId506"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0C06CF">
      <w:pPr>
        <w:pStyle w:val="Heading9"/>
        <w:rPr>
          <w:lang w:val="en-CA"/>
        </w:rPr>
      </w:pPr>
      <w:r w:rsidRPr="00172D2C">
        <w:rPr>
          <w:lang w:val="en-CA"/>
        </w:rPr>
        <w:t xml:space="preserve">Remains valid – not updated: </w:t>
      </w:r>
      <w:hyperlink r:id="rId507" w:history="1">
        <w:r w:rsidRPr="00172D2C">
          <w:rPr>
            <w:rStyle w:val="Hyperlink"/>
            <w:lang w:val="en-CA"/>
          </w:rPr>
          <w:t>JCTVC-V1007</w:t>
        </w:r>
      </w:hyperlink>
      <w:r w:rsidRPr="00172D2C">
        <w:rPr>
          <w:lang w:val="en-CA"/>
        </w:rPr>
        <w:t xml:space="preserve"> SHVC Test Model 11 (SHM 11) Introduction and Encoder Description [G. </w:t>
      </w:r>
      <w:proofErr w:type="spellStart"/>
      <w:r w:rsidRPr="00172D2C">
        <w:rPr>
          <w:lang w:val="en-CA"/>
        </w:rPr>
        <w:t>Barroux</w:t>
      </w:r>
      <w:proofErr w:type="spellEnd"/>
      <w:r w:rsidRPr="00172D2C">
        <w:rPr>
          <w:lang w:val="en-CA"/>
        </w:rPr>
        <w:t>, J. Boyce, J. Chen, M. M. </w:t>
      </w:r>
      <w:proofErr w:type="spellStart"/>
      <w:r w:rsidRPr="00172D2C">
        <w:rPr>
          <w:lang w:val="en-CA"/>
        </w:rPr>
        <w:t>Hannuksela</w:t>
      </w:r>
      <w:proofErr w:type="spellEnd"/>
      <w:r w:rsidRPr="00172D2C">
        <w:rPr>
          <w:lang w:val="en-CA"/>
        </w:rPr>
        <w:t xml:space="preserve">,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0C06CF">
      <w:pPr>
        <w:rPr>
          <w:lang w:val="en-CA"/>
        </w:rPr>
      </w:pPr>
    </w:p>
    <w:p w14:paraId="077364B3" w14:textId="3A728239" w:rsidR="00E52255" w:rsidRDefault="00A50A8F" w:rsidP="000C06CF">
      <w:pPr>
        <w:pStyle w:val="Heading9"/>
        <w:rPr>
          <w:lang w:val="en-CA"/>
        </w:rPr>
      </w:pPr>
      <w:hyperlink r:id="rId508" w:history="1">
        <w:r w:rsidR="00E52255" w:rsidRPr="001C7BD1">
          <w:rPr>
            <w:rStyle w:val="Hyperlink"/>
          </w:rPr>
          <w:t>JVET</w:t>
        </w:r>
      </w:hyperlink>
      <w:r w:rsidR="00E52255" w:rsidRPr="001C7BD1">
        <w:rPr>
          <w:rStyle w:val="Hyperlink"/>
        </w:rPr>
        <w:t>-Z1008</w:t>
      </w:r>
      <w:r w:rsidR="00E52255">
        <w:rPr>
          <w:lang w:val="en-CA"/>
        </w:rPr>
        <w:t xml:space="preserve"> Additional colo</w:t>
      </w:r>
      <w:ins w:id="3460" w:author="Gary Sullivan" w:date="2022-05-16T21:14:00Z">
        <w:r w:rsidR="0019032A">
          <w:rPr>
            <w:lang w:val="en-CA"/>
          </w:rPr>
          <w:t>u</w:t>
        </w:r>
      </w:ins>
      <w:r w:rsidR="00E52255">
        <w:rPr>
          <w:lang w:val="en-CA"/>
        </w:rPr>
        <w:t>r type identifiers for AVC and HEVC (</w:t>
      </w:r>
      <w:r w:rsidR="00B56706">
        <w:rPr>
          <w:lang w:val="en-CA"/>
        </w:rPr>
        <w:t xml:space="preserve">Draft </w:t>
      </w:r>
      <w:r w:rsidR="00E52255">
        <w:rPr>
          <w:lang w:val="en-CA"/>
        </w:rPr>
        <w:t>1) [</w:t>
      </w:r>
      <w:r w:rsidR="00E52255" w:rsidRPr="00172D2C">
        <w:rPr>
          <w:lang w:val="en-CA"/>
        </w:rPr>
        <w:t>G. J. Sullivan, A. </w:t>
      </w:r>
      <w:proofErr w:type="spellStart"/>
      <w:r w:rsidR="00E52255" w:rsidRPr="00172D2C">
        <w:rPr>
          <w:lang w:val="en-CA"/>
        </w:rPr>
        <w:t>Tourapis</w:t>
      </w:r>
      <w:proofErr w:type="spellEnd"/>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38A3D793" w14:textId="4B41FC3B" w:rsidR="00C73EAE" w:rsidRDefault="00C73EAE" w:rsidP="000C06CF">
      <w:pPr>
        <w:rPr>
          <w:lang w:val="en-CA" w:eastAsia="de-DE"/>
        </w:rPr>
      </w:pPr>
      <w:r>
        <w:rPr>
          <w:lang w:val="en-CA" w:eastAsia="de-DE"/>
        </w:rPr>
        <w:t>This includes identifiers for YCoCg-R colo</w:t>
      </w:r>
      <w:ins w:id="3461" w:author="Gary Sullivan" w:date="2022-05-16T21:58:00Z">
        <w:r w:rsidR="00015F2B">
          <w:rPr>
            <w:lang w:val="en-CA" w:eastAsia="de-DE"/>
          </w:rPr>
          <w:t>u</w:t>
        </w:r>
      </w:ins>
      <w:r>
        <w:rPr>
          <w:lang w:val="en-CA" w:eastAsia="de-DE"/>
        </w:rPr>
        <w:t>r space.</w:t>
      </w:r>
    </w:p>
    <w:p w14:paraId="18A4AE57" w14:textId="77777777" w:rsidR="00E52255" w:rsidRPr="00172D2C" w:rsidRDefault="00E52255" w:rsidP="000C06CF">
      <w:pPr>
        <w:rPr>
          <w:lang w:val="en-CA"/>
        </w:rPr>
      </w:pPr>
    </w:p>
    <w:p w14:paraId="598C24DA" w14:textId="56B55D5C" w:rsidR="00BD208B" w:rsidRPr="00172D2C" w:rsidRDefault="00BD208B" w:rsidP="000C06CF">
      <w:pPr>
        <w:pStyle w:val="Heading9"/>
        <w:rPr>
          <w:lang w:val="en-CA"/>
        </w:rPr>
      </w:pPr>
      <w:r w:rsidRPr="00172D2C">
        <w:rPr>
          <w:lang w:val="en-CA"/>
        </w:rPr>
        <w:t xml:space="preserve">Remains valid – not updated: </w:t>
      </w:r>
      <w:hyperlink r:id="rId509" w:history="1">
        <w:r w:rsidRPr="00172D2C">
          <w:rPr>
            <w:rStyle w:val="Hyperlink"/>
            <w:lang w:val="en-CA"/>
          </w:rPr>
          <w:t>JCTVC-X1009</w:t>
        </w:r>
      </w:hyperlink>
      <w:r w:rsidRPr="00172D2C">
        <w:rPr>
          <w:lang w:val="en-CA" w:eastAsia="de-DE"/>
        </w:rPr>
        <w:t xml:space="preserve"> </w:t>
      </w:r>
      <w:r w:rsidRPr="00172D2C">
        <w:rPr>
          <w:lang w:val="en-CA"/>
        </w:rPr>
        <w:t>Common Test Conditions for SHVC [V. </w:t>
      </w:r>
      <w:proofErr w:type="spellStart"/>
      <w:r w:rsidRPr="00172D2C">
        <w:rPr>
          <w:lang w:val="en-CA"/>
        </w:rPr>
        <w:t>Seregin</w:t>
      </w:r>
      <w:proofErr w:type="spellEnd"/>
      <w:r w:rsidRPr="00172D2C">
        <w:rPr>
          <w:lang w:val="en-CA"/>
        </w:rPr>
        <w:t>, Y. He]</w:t>
      </w:r>
    </w:p>
    <w:p w14:paraId="706EA4A5" w14:textId="77777777" w:rsidR="00BD208B" w:rsidRPr="00172D2C" w:rsidRDefault="00BD208B" w:rsidP="000C06CF">
      <w:pPr>
        <w:rPr>
          <w:lang w:val="en-CA"/>
        </w:rPr>
      </w:pPr>
    </w:p>
    <w:p w14:paraId="5FAF4BE5" w14:textId="06CB6EE3" w:rsidR="00BD208B" w:rsidRPr="00172D2C" w:rsidRDefault="00BD208B" w:rsidP="000C06CF">
      <w:pPr>
        <w:pStyle w:val="Heading9"/>
        <w:rPr>
          <w:lang w:val="en-CA"/>
        </w:rPr>
      </w:pPr>
      <w:r w:rsidRPr="00172D2C">
        <w:rPr>
          <w:lang w:val="en-CA"/>
        </w:rPr>
        <w:lastRenderedPageBreak/>
        <w:t xml:space="preserve">Remains valid – not updated </w:t>
      </w:r>
      <w:hyperlink r:id="rId510"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0C06CF">
      <w:pPr>
        <w:rPr>
          <w:lang w:val="en-CA"/>
        </w:rPr>
      </w:pPr>
    </w:p>
    <w:p w14:paraId="52E6E205" w14:textId="44CE3949" w:rsidR="00BD208B" w:rsidRPr="00172D2C" w:rsidRDefault="00BD208B" w:rsidP="000C06CF">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0C06CF">
      <w:pPr>
        <w:rPr>
          <w:lang w:val="en-CA" w:eastAsia="de-DE"/>
        </w:rPr>
      </w:pPr>
    </w:p>
    <w:p w14:paraId="21E4B80E" w14:textId="03177EA8" w:rsidR="00BD208B" w:rsidRPr="00172D2C" w:rsidRDefault="00BD208B" w:rsidP="000C06CF">
      <w:pPr>
        <w:pStyle w:val="Heading9"/>
        <w:rPr>
          <w:lang w:val="en-CA" w:eastAsia="de-DE"/>
        </w:rPr>
      </w:pPr>
      <w:r w:rsidRPr="00172D2C">
        <w:rPr>
          <w:lang w:val="en-CA"/>
        </w:rPr>
        <w:t xml:space="preserve">Remains valid – not updated </w:t>
      </w:r>
      <w:hyperlink r:id="rId511"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0C06CF">
      <w:pPr>
        <w:rPr>
          <w:lang w:val="en-CA"/>
        </w:rPr>
      </w:pPr>
    </w:p>
    <w:p w14:paraId="629E7554" w14:textId="3762A802" w:rsidR="00BD208B" w:rsidRPr="00172D2C" w:rsidRDefault="00BD208B" w:rsidP="000C06CF">
      <w:pPr>
        <w:pStyle w:val="Heading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12" w:history="1">
        <w:r w:rsidRPr="00172D2C">
          <w:rPr>
            <w:rStyle w:val="Hyperlink"/>
            <w:lang w:val="en-CA"/>
          </w:rPr>
          <w:t>JCTVC-Z1015</w:t>
        </w:r>
      </w:hyperlink>
      <w:r w:rsidRPr="00172D2C">
        <w:rPr>
          <w:lang w:val="en-CA" w:eastAsia="de-DE"/>
        </w:rPr>
        <w:t xml:space="preserve"> Common Test Conditions for Screen Content Coding [H. Yu, R. Cohen, K. </w:t>
      </w:r>
      <w:proofErr w:type="spellStart"/>
      <w:r w:rsidRPr="00172D2C">
        <w:rPr>
          <w:lang w:val="en-CA" w:eastAsia="de-DE"/>
        </w:rPr>
        <w:t>Rapaka</w:t>
      </w:r>
      <w:proofErr w:type="spellEnd"/>
      <w:r w:rsidRPr="00172D2C">
        <w:rPr>
          <w:lang w:val="en-CA" w:eastAsia="de-DE"/>
        </w:rPr>
        <w:t>, J. Xu]</w:t>
      </w:r>
    </w:p>
    <w:p w14:paraId="7407F5FF" w14:textId="77777777" w:rsidR="00BD208B" w:rsidRPr="00172D2C" w:rsidRDefault="00BD208B" w:rsidP="000C06CF">
      <w:pPr>
        <w:rPr>
          <w:lang w:val="en-CA"/>
        </w:rPr>
      </w:pPr>
    </w:p>
    <w:p w14:paraId="707539B6" w14:textId="3AF406EF" w:rsidR="00BD208B" w:rsidRPr="00172D2C" w:rsidRDefault="00BD208B" w:rsidP="000C06CF">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0C06CF">
      <w:pPr>
        <w:rPr>
          <w:lang w:val="en-CA" w:eastAsia="de-DE"/>
        </w:rPr>
      </w:pPr>
    </w:p>
    <w:p w14:paraId="3BD9D857" w14:textId="15EB955F" w:rsidR="00BD208B" w:rsidRPr="00172D2C" w:rsidRDefault="00814DCE" w:rsidP="000C06CF">
      <w:pPr>
        <w:pStyle w:val="Heading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13"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del w:id="3462" w:author="Gary Sullivan" w:date="2022-05-16T21:29:00Z">
        <w:r w:rsidR="006B7DB7" w:rsidRPr="00172D2C" w:rsidDel="00C81A12">
          <w:rPr>
            <w:lang w:val="en-CA"/>
          </w:rPr>
          <w:delText xml:space="preserve"> </w:delText>
        </w:r>
      </w:del>
    </w:p>
    <w:p w14:paraId="5AECC0CB" w14:textId="319479A1" w:rsidR="0021024D" w:rsidRPr="00172D2C" w:rsidRDefault="00304F7C" w:rsidP="000C06CF">
      <w:pPr>
        <w:rPr>
          <w:lang w:val="en-CA"/>
        </w:rPr>
      </w:pPr>
      <w:r>
        <w:rPr>
          <w:lang w:val="en-CA"/>
        </w:rPr>
        <w:t>contain</w:t>
      </w:r>
      <w:r w:rsidR="00C73EAE">
        <w:rPr>
          <w:lang w:val="en-CA"/>
        </w:rPr>
        <w:t>s</w:t>
      </w:r>
      <w:r>
        <w:rPr>
          <w:lang w:val="en-CA"/>
        </w:rPr>
        <w:t xml:space="preserve"> only range extensions CTC</w:t>
      </w:r>
      <w:r w:rsidR="0022522E">
        <w:rPr>
          <w:lang w:val="en-CA"/>
        </w:rPr>
        <w:t>.</w:t>
      </w:r>
    </w:p>
    <w:p w14:paraId="26C2B31A" w14:textId="3516D040" w:rsidR="00D260C4" w:rsidRPr="00172D2C" w:rsidRDefault="00EF71D7" w:rsidP="000C06CF">
      <w:pPr>
        <w:pStyle w:val="Heading9"/>
        <w:rPr>
          <w:lang w:val="en-CA" w:eastAsia="de-DE"/>
        </w:rPr>
      </w:pPr>
      <w:r w:rsidRPr="00172D2C">
        <w:rPr>
          <w:lang w:val="en-CA"/>
        </w:rPr>
        <w:t xml:space="preserve">Remains valid – not updated: </w:t>
      </w:r>
      <w:hyperlink r:id="rId514"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del w:id="3463" w:author="Gary Sullivan" w:date="2022-05-16T21:29:00Z">
        <w:r w:rsidR="00D22821" w:rsidRPr="00172D2C" w:rsidDel="00C81A12">
          <w:rPr>
            <w:lang w:val="en-CA" w:eastAsia="de-DE"/>
          </w:rPr>
          <w:delText xml:space="preserve"> </w:delText>
        </w:r>
      </w:del>
    </w:p>
    <w:p w14:paraId="116CFDA5" w14:textId="77777777" w:rsidR="00A54F30" w:rsidRPr="00172D2C" w:rsidRDefault="00A54F30" w:rsidP="000C06CF">
      <w:pPr>
        <w:rPr>
          <w:lang w:val="en-CA" w:eastAsia="de-DE"/>
        </w:rPr>
      </w:pPr>
    </w:p>
    <w:p w14:paraId="18965ED3" w14:textId="3E33236D" w:rsidR="00B91C33" w:rsidRPr="00172D2C" w:rsidRDefault="00A50A8F" w:rsidP="000C06CF">
      <w:pPr>
        <w:pStyle w:val="Heading9"/>
        <w:rPr>
          <w:lang w:val="en-CA" w:eastAsia="de-DE"/>
        </w:rPr>
      </w:pPr>
      <w:hyperlink r:id="rId515"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051D5583" w14:textId="3CFF8F9F" w:rsidR="00B91C33" w:rsidRPr="00172D2C" w:rsidRDefault="00C6395C" w:rsidP="000C06CF">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161007" w:rsidRPr="00AD188D">
        <w:rPr>
          <w:highlight w:val="yellow"/>
          <w:lang w:val="en-CA" w:eastAsia="de-DE"/>
        </w:rPr>
        <w:t>XXXX</w:t>
      </w:r>
    </w:p>
    <w:p w14:paraId="34BF0D08" w14:textId="4897EC6B" w:rsidR="008775DB" w:rsidRPr="00172D2C" w:rsidRDefault="00AA55DA" w:rsidP="000C06CF">
      <w:pPr>
        <w:pStyle w:val="Heading9"/>
        <w:rPr>
          <w:lang w:val="en-CA"/>
        </w:rPr>
      </w:pPr>
      <w:r w:rsidRPr="00172D2C">
        <w:rPr>
          <w:lang w:val="en-CA"/>
        </w:rPr>
        <w:t xml:space="preserve">Remains valid – not updated: </w:t>
      </w:r>
      <w:hyperlink r:id="rId516"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0C06CF">
      <w:pPr>
        <w:rPr>
          <w:lang w:val="en-CA" w:eastAsia="de-DE"/>
        </w:rPr>
      </w:pPr>
    </w:p>
    <w:p w14:paraId="2A4D941C" w14:textId="54C5853B" w:rsidR="00890CE8" w:rsidRPr="00172D2C" w:rsidRDefault="006B7D80" w:rsidP="000C06CF">
      <w:pPr>
        <w:pStyle w:val="Heading9"/>
        <w:rPr>
          <w:lang w:val="en-CA" w:eastAsia="de-DE"/>
        </w:rPr>
      </w:pPr>
      <w:r w:rsidRPr="00172D2C">
        <w:rPr>
          <w:lang w:val="en-CA"/>
        </w:rPr>
        <w:t xml:space="preserve">Remains valid – not updated: </w:t>
      </w:r>
      <w:hyperlink r:id="rId517"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0C06CF">
      <w:pPr>
        <w:rPr>
          <w:lang w:val="en-CA" w:eastAsia="de-DE"/>
        </w:rPr>
      </w:pPr>
    </w:p>
    <w:p w14:paraId="6A1DDFBB" w14:textId="34E0B5B9" w:rsidR="00A021C5" w:rsidRPr="00172D2C" w:rsidRDefault="00A50A8F" w:rsidP="000C06CF">
      <w:pPr>
        <w:pStyle w:val="Heading9"/>
        <w:rPr>
          <w:lang w:val="en-CA" w:eastAsia="de-DE"/>
        </w:rPr>
      </w:pPr>
      <w:hyperlink r:id="rId518"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 xml:space="preserve">for VVC (Draft 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w:t>
      </w:r>
      <w:proofErr w:type="spellStart"/>
      <w:r w:rsidR="00F128EF">
        <w:rPr>
          <w:lang w:val="en-CA" w:eastAsia="de-DE"/>
        </w:rPr>
        <w:t>Tourapis</w:t>
      </w:r>
      <w:proofErr w:type="spellEnd"/>
      <w:r w:rsidR="00F128EF">
        <w:rPr>
          <w:lang w:val="en-CA" w:eastAsia="de-DE"/>
        </w:rPr>
        <w:t xml:space="preserve">,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del w:id="3464" w:author="Gary Sullivan" w:date="2022-05-16T21:29:00Z">
        <w:r w:rsidR="00A021C5" w:rsidRPr="00172D2C" w:rsidDel="00C81A12">
          <w:rPr>
            <w:lang w:val="en-CA" w:eastAsia="de-DE"/>
          </w:rPr>
          <w:delText xml:space="preserve"> </w:delText>
        </w:r>
      </w:del>
    </w:p>
    <w:p w14:paraId="62AA6122" w14:textId="65892EA0" w:rsidR="0022522E" w:rsidRDefault="00F128EF" w:rsidP="000C06CF">
      <w:pPr>
        <w:rPr>
          <w:lang w:eastAsia="de-DE"/>
        </w:rPr>
      </w:pPr>
      <w:r>
        <w:rPr>
          <w:lang w:eastAsia="de-DE"/>
        </w:rPr>
        <w:t>Number changed from JVET-Y2019</w:t>
      </w:r>
      <w:r w:rsidR="0022522E">
        <w:rPr>
          <w:lang w:eastAsia="de-DE"/>
        </w:rPr>
        <w:t>.</w:t>
      </w:r>
    </w:p>
    <w:p w14:paraId="436B1DB8" w14:textId="551417A2" w:rsidR="00AE32B6" w:rsidRPr="00172D2C" w:rsidRDefault="00A50A8F" w:rsidP="000C06CF">
      <w:pPr>
        <w:pStyle w:val="Heading9"/>
        <w:rPr>
          <w:lang w:val="en-CA" w:eastAsia="de-DE"/>
        </w:rPr>
      </w:pPr>
      <w:hyperlink r:id="rId519"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w:t>
      </w:r>
      <w:proofErr w:type="spellStart"/>
      <w:r w:rsidR="003A16E7">
        <w:rPr>
          <w:lang w:val="en-CA" w:eastAsia="de-DE"/>
        </w:rPr>
        <w:t>Chujoh</w:t>
      </w:r>
      <w:proofErr w:type="spellEnd"/>
      <w:r w:rsidR="003A16E7">
        <w:rPr>
          <w:lang w:val="en-CA" w:eastAsia="de-DE"/>
        </w:rPr>
        <w:t xml:space="preserve">, M. M. </w:t>
      </w:r>
      <w:proofErr w:type="spellStart"/>
      <w:r w:rsidR="003A16E7">
        <w:rPr>
          <w:lang w:val="en-CA" w:eastAsia="de-DE"/>
        </w:rPr>
        <w:t>Hannuksela</w:t>
      </w:r>
      <w:proofErr w:type="spellEnd"/>
      <w:r w:rsidR="003A16E7">
        <w:rPr>
          <w:lang w:val="en-CA" w:eastAsia="de-DE"/>
        </w:rPr>
        <w:t xml:space="preserve">, G. </w:t>
      </w:r>
      <w:r w:rsidR="00CD1FFD">
        <w:rPr>
          <w:lang w:val="en-CA" w:eastAsia="de-DE"/>
        </w:rPr>
        <w:t xml:space="preserve">J. </w:t>
      </w:r>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del w:id="3465" w:author="Gary Sullivan" w:date="2022-05-16T21:29:00Z">
        <w:r w:rsidR="00AE32B6" w:rsidRPr="00172D2C" w:rsidDel="00C81A12">
          <w:rPr>
            <w:lang w:val="en-CA" w:eastAsia="de-DE"/>
          </w:rPr>
          <w:delText xml:space="preserve"> </w:delText>
        </w:r>
      </w:del>
    </w:p>
    <w:p w14:paraId="0926DCB9" w14:textId="10B07276" w:rsidR="003A16E7" w:rsidRDefault="003A16E7" w:rsidP="000C06CF">
      <w:pPr>
        <w:rPr>
          <w:lang w:val="en-CA" w:eastAsia="de-DE"/>
        </w:rPr>
      </w:pPr>
    </w:p>
    <w:p w14:paraId="32EE5ADB" w14:textId="77777777" w:rsidR="003A16E7" w:rsidRDefault="003A16E7" w:rsidP="000C06CF">
      <w:pPr>
        <w:rPr>
          <w:lang w:val="en-CA" w:eastAsia="de-DE"/>
        </w:rPr>
      </w:pPr>
      <w:r>
        <w:rPr>
          <w:lang w:val="en-CA" w:eastAsia="de-DE"/>
        </w:rPr>
        <w:t>JVET-Z0120, JVET-Z0244 are included.</w:t>
      </w:r>
    </w:p>
    <w:p w14:paraId="7D205F7E" w14:textId="33359D28" w:rsidR="003A16E7" w:rsidRDefault="003A16E7" w:rsidP="000C06CF">
      <w:pPr>
        <w:rPr>
          <w:lang w:val="en-CA" w:eastAsia="de-DE"/>
        </w:rPr>
      </w:pPr>
      <w:r>
        <w:rPr>
          <w:lang w:val="en-CA" w:eastAsia="de-DE"/>
        </w:rPr>
        <w:lastRenderedPageBreak/>
        <w:t xml:space="preserve">The corresponding variables in VVC could be included in a later version of document </w:t>
      </w:r>
      <w:r w:rsidR="00161007">
        <w:rPr>
          <w:lang w:val="en-CA" w:eastAsia="de-DE"/>
        </w:rPr>
        <w:t>JVET-Z2005</w:t>
      </w:r>
      <w:r>
        <w:rPr>
          <w:lang w:val="en-CA" w:eastAsia="de-DE"/>
        </w:rPr>
        <w:t>, or as a separate amendment of VVC.</w:t>
      </w:r>
    </w:p>
    <w:p w14:paraId="42BDDF28" w14:textId="7C8429BC" w:rsidR="003A16E7" w:rsidRDefault="003A16E7" w:rsidP="000C06CF">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sidRPr="00AD188D">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p>
    <w:p w14:paraId="090DCB9A" w14:textId="7701EB1A" w:rsidR="00175C2D" w:rsidRPr="00172D2C" w:rsidRDefault="00415741" w:rsidP="000C06CF">
      <w:pPr>
        <w:pStyle w:val="Heading9"/>
        <w:rPr>
          <w:lang w:val="en-CA" w:eastAsia="de-DE"/>
        </w:rPr>
      </w:pPr>
      <w:r w:rsidRPr="00172D2C">
        <w:rPr>
          <w:lang w:val="en-CA"/>
        </w:rPr>
        <w:t xml:space="preserve">Remains valid – not updated: </w:t>
      </w:r>
      <w:hyperlink r:id="rId520"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proofErr w:type="spellStart"/>
      <w:r w:rsidR="00E421AB" w:rsidRPr="00172D2C">
        <w:rPr>
          <w:lang w:val="en-CA" w:eastAsia="de-DE"/>
        </w:rPr>
        <w:t>Drugeon</w:t>
      </w:r>
      <w:proofErr w:type="spellEnd"/>
      <w:r w:rsidR="00E421AB" w:rsidRPr="00172D2C">
        <w:rPr>
          <w:lang w:val="en-CA" w:eastAsia="de-DE"/>
        </w:rPr>
        <w:t xml:space="preserve">,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C06CF">
      <w:pPr>
        <w:rPr>
          <w:lang w:val="en-CA" w:eastAsia="de-DE"/>
        </w:rPr>
      </w:pPr>
    </w:p>
    <w:p w14:paraId="70DB897F" w14:textId="200ED7A0" w:rsidR="00457BB3" w:rsidRPr="00172D2C" w:rsidRDefault="004157DE" w:rsidP="000C06CF">
      <w:pPr>
        <w:pStyle w:val="Heading9"/>
        <w:rPr>
          <w:lang w:val="en-CA" w:eastAsia="de-DE"/>
        </w:rPr>
      </w:pPr>
      <w:r w:rsidRPr="00172D2C">
        <w:rPr>
          <w:lang w:val="en-CA"/>
        </w:rPr>
        <w:t xml:space="preserve">Remains valid – not updated: </w:t>
      </w:r>
      <w:hyperlink r:id="rId521"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1A1AD3FC" w:rsidR="00A021C5" w:rsidRPr="00172D2C" w:rsidRDefault="00E52255" w:rsidP="000C06CF">
      <w:pPr>
        <w:pStyle w:val="Heading9"/>
        <w:rPr>
          <w:lang w:val="en-CA" w:eastAsia="de-DE"/>
        </w:rPr>
      </w:pPr>
      <w:bookmarkStart w:id="3466" w:name="_Hlk30160321"/>
      <w:r w:rsidRPr="00172D2C">
        <w:rPr>
          <w:lang w:val="en-CA"/>
        </w:rPr>
        <w:t xml:space="preserve">Remains valid – </w:t>
      </w:r>
      <w:r w:rsidRPr="00172D2C">
        <w:rPr>
          <w:lang w:val="en-CA" w:eastAsia="de-DE"/>
        </w:rPr>
        <w:t>not updated:</w:t>
      </w:r>
      <w:r>
        <w:rPr>
          <w:lang w:val="en-CA" w:eastAsia="de-DE"/>
        </w:rPr>
        <w:t xml:space="preserve"> </w:t>
      </w:r>
      <w:hyperlink r:id="rId522"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w:t>
      </w:r>
      <w:del w:id="3467" w:author="Gary Sullivan" w:date="2022-05-16T21:29:00Z">
        <w:r w:rsidR="00A021C5" w:rsidRPr="00172D2C" w:rsidDel="00C81A12">
          <w:rPr>
            <w:lang w:val="en-CA" w:eastAsia="de-DE"/>
          </w:rPr>
          <w:delText xml:space="preserve"> </w:delText>
        </w:r>
      </w:del>
    </w:p>
    <w:p w14:paraId="053FBEB3" w14:textId="4D7560C4" w:rsidR="004157DE" w:rsidRPr="00172D2C" w:rsidRDefault="004157DE" w:rsidP="000C06CF">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523" w:history="1">
        <w:r w:rsidR="00711EE1" w:rsidRPr="00665117">
          <w:rPr>
            <w:rStyle w:val="Hyperlink"/>
          </w:rPr>
          <w:t>N 112</w:t>
        </w:r>
      </w:hyperlink>
      <w:r>
        <w:rPr>
          <w:lang w:val="en-CA" w:eastAsia="de-DE"/>
        </w:rPr>
        <w:t>, and submitted for ITU-T consent.</w:t>
      </w:r>
    </w:p>
    <w:bookmarkEnd w:id="3466"/>
    <w:p w14:paraId="4D3F3E09" w14:textId="6049FFAD" w:rsidR="00D260C4" w:rsidRPr="00172D2C" w:rsidRDefault="00E52255" w:rsidP="000C06CF">
      <w:pPr>
        <w:pStyle w:val="Heading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24"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proofErr w:type="spellStart"/>
      <w:r w:rsidR="00A275D9" w:rsidRPr="00172D2C">
        <w:rPr>
          <w:lang w:val="en-CA" w:eastAsia="de-DE"/>
        </w:rPr>
        <w:t>Seregin</w:t>
      </w:r>
      <w:proofErr w:type="spellEnd"/>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del w:id="3468" w:author="Gary Sullivan" w:date="2022-05-16T21:29:00Z">
        <w:r w:rsidR="0051067E" w:rsidDel="00C81A12">
          <w:rPr>
            <w:lang w:val="en-CA" w:eastAsia="de-DE"/>
          </w:rPr>
          <w:delText xml:space="preserve"> </w:delText>
        </w:r>
      </w:del>
    </w:p>
    <w:p w14:paraId="24D471DD" w14:textId="0E1AC0BB" w:rsidR="003004EC" w:rsidRPr="00172D2C" w:rsidRDefault="00A50A8F" w:rsidP="000C06CF">
      <w:pPr>
        <w:pStyle w:val="Heading9"/>
        <w:rPr>
          <w:lang w:val="en-CA" w:eastAsia="de-DE"/>
        </w:rPr>
      </w:pPr>
      <w:hyperlink r:id="rId525"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proofErr w:type="spellStart"/>
      <w:r w:rsidR="005B3FAE" w:rsidRPr="00172D2C">
        <w:rPr>
          <w:lang w:val="en-CA" w:eastAsia="de-DE"/>
        </w:rPr>
        <w:t>Rusanovskyy</w:t>
      </w:r>
      <w:proofErr w:type="spellEnd"/>
      <w:r w:rsidR="005B3FAE" w:rsidRPr="00172D2C">
        <w:rPr>
          <w:lang w:val="en-CA" w:eastAsia="de-DE"/>
        </w:rPr>
        <w:t>]</w:t>
      </w:r>
      <w:r w:rsidR="0051067E">
        <w:rPr>
          <w:lang w:val="en-CA" w:eastAsia="de-DE"/>
        </w:rPr>
        <w:t xml:space="preserve"> (2022-</w:t>
      </w:r>
      <w:r w:rsidR="003A16E7" w:rsidRPr="0055181F">
        <w:rPr>
          <w:lang w:val="en-CA" w:eastAsia="de-DE"/>
        </w:rPr>
        <w:t>05-13</w:t>
      </w:r>
      <w:r w:rsidR="0051067E">
        <w:rPr>
          <w:lang w:val="en-CA" w:eastAsia="de-DE"/>
        </w:rPr>
        <w:t>)</w:t>
      </w:r>
    </w:p>
    <w:p w14:paraId="3E355600" w14:textId="2AD207CA" w:rsidR="006907AB" w:rsidRPr="00172D2C" w:rsidRDefault="00E52255" w:rsidP="000C06CF">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p>
    <w:p w14:paraId="5A22A418" w14:textId="21432742" w:rsidR="00D22821" w:rsidRPr="00172D2C" w:rsidRDefault="00F81F72" w:rsidP="000C06CF">
      <w:pPr>
        <w:pStyle w:val="Heading9"/>
        <w:rPr>
          <w:lang w:val="en-CA" w:eastAsia="de-DE"/>
        </w:rPr>
      </w:pPr>
      <w:r w:rsidRPr="00172D2C">
        <w:rPr>
          <w:lang w:val="en-CA"/>
        </w:rPr>
        <w:t xml:space="preserve">Remains valid – not updated: </w:t>
      </w:r>
      <w:hyperlink r:id="rId526"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0C06CF">
      <w:pPr>
        <w:rPr>
          <w:lang w:val="en-CA" w:eastAsia="de-DE"/>
        </w:rPr>
      </w:pPr>
    </w:p>
    <w:p w14:paraId="737AF0C4" w14:textId="3D81D96C" w:rsidR="008A76EF" w:rsidRPr="00172D2C" w:rsidRDefault="0021024D" w:rsidP="000C06CF">
      <w:pPr>
        <w:pStyle w:val="Heading9"/>
        <w:rPr>
          <w:lang w:val="en-CA" w:eastAsia="de-DE"/>
        </w:rPr>
      </w:pPr>
      <w:r w:rsidRPr="00172D2C">
        <w:rPr>
          <w:lang w:val="en-CA"/>
        </w:rPr>
        <w:t xml:space="preserve">Remains valid – not updated: </w:t>
      </w:r>
      <w:hyperlink r:id="rId527" w:history="1">
        <w:r w:rsidR="005E108E" w:rsidRPr="00172D2C">
          <w:rPr>
            <w:rStyle w:val="Hyperlink"/>
            <w:lang w:val="en-CA"/>
          </w:rPr>
          <w:t>JVET-T2013</w:t>
        </w:r>
      </w:hyperlink>
      <w:r w:rsidR="00456E22" w:rsidRPr="00172D2C">
        <w:rPr>
          <w:lang w:val="en-CA" w:eastAsia="de-DE"/>
        </w:rPr>
        <w:t xml:space="preserve"> </w:t>
      </w:r>
      <w:bookmarkStart w:id="3469"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3469"/>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0C06CF">
      <w:pPr>
        <w:rPr>
          <w:lang w:val="en-CA" w:eastAsia="de-DE"/>
        </w:rPr>
      </w:pPr>
    </w:p>
    <w:p w14:paraId="4310B8DB" w14:textId="6E666912" w:rsidR="008A76EF" w:rsidRPr="00172D2C" w:rsidRDefault="00FC678E" w:rsidP="000C06CF">
      <w:pPr>
        <w:pStyle w:val="Heading9"/>
        <w:rPr>
          <w:lang w:val="en-CA" w:eastAsia="de-DE"/>
        </w:rPr>
      </w:pPr>
      <w:r w:rsidRPr="00172D2C">
        <w:rPr>
          <w:lang w:val="en-CA"/>
        </w:rPr>
        <w:t xml:space="preserve">Remains valid – not updated: </w:t>
      </w:r>
      <w:hyperlink r:id="rId528"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3470"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3470"/>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0C06CF">
      <w:pPr>
        <w:rPr>
          <w:lang w:val="en-CA" w:eastAsia="de-DE"/>
        </w:rPr>
      </w:pPr>
    </w:p>
    <w:p w14:paraId="79521EC9" w14:textId="78B9C02E" w:rsidR="008A76EF" w:rsidRPr="00172D2C" w:rsidRDefault="007924F2" w:rsidP="000C06CF">
      <w:pPr>
        <w:pStyle w:val="Heading9"/>
        <w:rPr>
          <w:lang w:val="en-CA" w:eastAsia="de-DE"/>
        </w:rPr>
      </w:pPr>
      <w:r w:rsidRPr="00172D2C">
        <w:rPr>
          <w:lang w:val="en-CA"/>
        </w:rPr>
        <w:t xml:space="preserve">Remains valid – not updated: </w:t>
      </w:r>
      <w:hyperlink r:id="rId529"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3471"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3471"/>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proofErr w:type="spellStart"/>
      <w:r w:rsidR="00F04399" w:rsidRPr="00172D2C">
        <w:rPr>
          <w:lang w:val="en-CA" w:eastAsia="de-DE"/>
        </w:rPr>
        <w:t>Seregin</w:t>
      </w:r>
      <w:proofErr w:type="spellEnd"/>
      <w:r w:rsidR="00F04399" w:rsidRPr="00172D2C">
        <w:rPr>
          <w:lang w:val="en-CA" w:eastAsia="de-DE"/>
        </w:rPr>
        <w:t>]</w:t>
      </w:r>
    </w:p>
    <w:p w14:paraId="1CB82BC1" w14:textId="4BD090B2" w:rsidR="006C4509" w:rsidRPr="00172D2C" w:rsidRDefault="006C4509" w:rsidP="000C06CF">
      <w:pPr>
        <w:rPr>
          <w:lang w:val="en-CA" w:eastAsia="de-DE"/>
        </w:rPr>
      </w:pPr>
      <w:bookmarkStart w:id="3472" w:name="_Hlk535629726"/>
    </w:p>
    <w:p w14:paraId="7F4115F1" w14:textId="336090DD" w:rsidR="00AE32B6" w:rsidRPr="00172D2C" w:rsidRDefault="00A50A8F" w:rsidP="000C06CF">
      <w:pPr>
        <w:pStyle w:val="Heading9"/>
        <w:rPr>
          <w:lang w:val="en-CA"/>
        </w:rPr>
      </w:pPr>
      <w:hyperlink r:id="rId530"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5241906C" w:rsidR="0021024D" w:rsidRPr="00172D2C" w:rsidRDefault="003A16E7" w:rsidP="000C06CF">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w:t>
      </w:r>
      <w:proofErr w:type="spellStart"/>
      <w:r>
        <w:rPr>
          <w:lang w:val="en-CA"/>
        </w:rPr>
        <w:t>BoG</w:t>
      </w:r>
      <w:proofErr w:type="spellEnd"/>
      <w:r>
        <w:rPr>
          <w:lang w:val="en-CA"/>
        </w:rPr>
        <w:t xml:space="preserve"> JVET-Z0234</w:t>
      </w:r>
      <w:r w:rsidR="00E52255">
        <w:rPr>
          <w:lang w:val="en-CA"/>
        </w:rPr>
        <w:t>.</w:t>
      </w:r>
      <w:r w:rsidR="00C67D05">
        <w:rPr>
          <w:lang w:val="en-CA"/>
        </w:rPr>
        <w:t xml:space="preserve"> No need to review</w:t>
      </w:r>
    </w:p>
    <w:p w14:paraId="5693BC72" w14:textId="50F8EAAC" w:rsidR="00AE32B6" w:rsidRPr="00172D2C" w:rsidRDefault="00A96FB1" w:rsidP="000C06CF">
      <w:pPr>
        <w:pStyle w:val="Heading9"/>
        <w:rPr>
          <w:lang w:val="en-CA" w:eastAsia="de-DE"/>
        </w:rPr>
      </w:pPr>
      <w:r w:rsidRPr="00172D2C">
        <w:rPr>
          <w:lang w:val="en-CA"/>
        </w:rPr>
        <w:lastRenderedPageBreak/>
        <w:t xml:space="preserve">Remains valid – not updated: </w:t>
      </w:r>
      <w:hyperlink r:id="rId531"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proofErr w:type="spellStart"/>
      <w:r w:rsidR="00AE32B6" w:rsidRPr="00172D2C">
        <w:rPr>
          <w:lang w:val="en-CA" w:eastAsia="zh-TW"/>
        </w:rPr>
        <w:t>Karczewicz</w:t>
      </w:r>
      <w:proofErr w:type="spellEnd"/>
      <w:r w:rsidR="00AE32B6" w:rsidRPr="00172D2C">
        <w:rPr>
          <w:lang w:val="en-CA" w:eastAsia="zh-TW"/>
        </w:rPr>
        <w:t xml:space="preserve">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0C06CF">
      <w:pPr>
        <w:pStyle w:val="Heading9"/>
        <w:rPr>
          <w:lang w:val="en-CA"/>
        </w:rPr>
      </w:pPr>
      <w:r w:rsidRPr="00172D2C">
        <w:rPr>
          <w:lang w:val="en-CA"/>
        </w:rPr>
        <w:t xml:space="preserve">Remains valid – not updated: </w:t>
      </w:r>
      <w:hyperlink r:id="rId532"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proofErr w:type="spellStart"/>
      <w:r w:rsidR="00E60940" w:rsidRPr="00172D2C">
        <w:rPr>
          <w:lang w:val="en-CA"/>
        </w:rPr>
        <w:t>Rusanovskyy</w:t>
      </w:r>
      <w:proofErr w:type="spellEnd"/>
      <w:r w:rsidR="00E60940" w:rsidRPr="00172D2C">
        <w:rPr>
          <w:lang w:val="en-CA"/>
        </w:rPr>
        <w:t xml:space="preserve">, </w:t>
      </w:r>
      <w:r w:rsidR="005F1C5C" w:rsidRPr="00172D2C">
        <w:rPr>
          <w:lang w:val="en-CA"/>
        </w:rPr>
        <w:t>M</w:t>
      </w:r>
      <w:r w:rsidR="00670920" w:rsidRPr="00172D2C">
        <w:rPr>
          <w:lang w:val="en-CA"/>
        </w:rPr>
        <w:t>. </w:t>
      </w:r>
      <w:proofErr w:type="spellStart"/>
      <w:r w:rsidR="005F1C5C" w:rsidRPr="00172D2C">
        <w:rPr>
          <w:lang w:val="en-CA"/>
        </w:rPr>
        <w:t>Sarwer</w:t>
      </w:r>
      <w:proofErr w:type="spellEnd"/>
      <w:r w:rsidR="005F1C5C" w:rsidRPr="00172D2C">
        <w:rPr>
          <w:lang w:val="en-CA"/>
        </w:rPr>
        <w:t xml:space="preserve">, </w:t>
      </w:r>
      <w:r w:rsidR="00E60940" w:rsidRPr="00172D2C">
        <w:rPr>
          <w:lang w:val="en-CA"/>
        </w:rPr>
        <w:t>X</w:t>
      </w:r>
      <w:r w:rsidR="00D30CBB" w:rsidRPr="00172D2C">
        <w:rPr>
          <w:lang w:val="en-CA"/>
        </w:rPr>
        <w:t>. </w:t>
      </w:r>
      <w:r w:rsidR="00E60940" w:rsidRPr="00172D2C">
        <w:rPr>
          <w:lang w:val="en-CA"/>
        </w:rPr>
        <w:t>Xiu]</w:t>
      </w:r>
    </w:p>
    <w:p w14:paraId="774DAEB9" w14:textId="564E956F" w:rsidR="003A16E7" w:rsidRPr="00172D2C" w:rsidRDefault="003A16E7" w:rsidP="000C06CF">
      <w:pPr>
        <w:pStyle w:val="Heading9"/>
        <w:rPr>
          <w:lang w:val="en-CA" w:eastAsia="de-DE"/>
        </w:rPr>
      </w:pPr>
      <w:r w:rsidRPr="00172D2C">
        <w:rPr>
          <w:lang w:val="en-CA"/>
        </w:rPr>
        <w:t>No output: JVET-X20</w:t>
      </w:r>
      <w:r>
        <w:rPr>
          <w:lang w:val="en-CA"/>
        </w:rPr>
        <w:t>19</w:t>
      </w:r>
    </w:p>
    <w:p w14:paraId="79B85F65" w14:textId="02209FD2" w:rsidR="00F05B6D" w:rsidRDefault="00A96FB1" w:rsidP="000C06CF">
      <w:pPr>
        <w:pStyle w:val="Heading9"/>
        <w:rPr>
          <w:lang w:val="en-CA"/>
        </w:rPr>
      </w:pPr>
      <w:r w:rsidRPr="00172D2C">
        <w:rPr>
          <w:lang w:val="en-CA"/>
        </w:rPr>
        <w:t xml:space="preserve">Remains valid – not updated: </w:t>
      </w:r>
      <w:hyperlink r:id="rId533"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w:t>
      </w:r>
      <w:proofErr w:type="spellStart"/>
      <w:r w:rsidR="002C79C3">
        <w:rPr>
          <w:lang w:val="en-CA"/>
        </w:rPr>
        <w:t>Grois</w:t>
      </w:r>
      <w:proofErr w:type="spellEnd"/>
      <w:r w:rsidR="002C79C3">
        <w:rPr>
          <w:lang w:val="en-CA"/>
        </w:rPr>
        <w:t xml:space="preserve">, Y. He, </w:t>
      </w:r>
      <w:r w:rsidR="00F05B6D">
        <w:rPr>
          <w:lang w:val="en-CA" w:eastAsia="de-DE"/>
        </w:rPr>
        <w:t xml:space="preserve">W. Husak, </w:t>
      </w:r>
      <w:r w:rsidR="002C79C3" w:rsidRPr="00172D2C">
        <w:rPr>
          <w:lang w:val="en-CA"/>
        </w:rPr>
        <w:t xml:space="preserve">M. </w:t>
      </w:r>
      <w:proofErr w:type="spellStart"/>
      <w:r w:rsidR="002C79C3" w:rsidRPr="00172D2C">
        <w:rPr>
          <w:lang w:val="en-CA"/>
        </w:rPr>
        <w:t>Radosavljević</w:t>
      </w:r>
      <w:proofErr w:type="spellEnd"/>
      <w:r w:rsidR="002C79C3">
        <w:rPr>
          <w:lang w:val="en-CA"/>
        </w:rPr>
        <w:t>,</w:t>
      </w:r>
      <w:r w:rsidR="002C79C3">
        <w:rPr>
          <w:lang w:val="en-CA" w:eastAsia="de-DE"/>
        </w:rPr>
        <w:t xml:space="preserve"> </w:t>
      </w:r>
      <w:r w:rsidR="00F05B6D">
        <w:rPr>
          <w:lang w:val="en-CA" w:eastAsia="de-DE"/>
        </w:rPr>
        <w:t xml:space="preserve">A. </w:t>
      </w:r>
      <w:proofErr w:type="spellStart"/>
      <w:r w:rsidR="00F05B6D">
        <w:rPr>
          <w:lang w:val="en-CA" w:eastAsia="de-DE"/>
        </w:rPr>
        <w:t>Tourapis</w:t>
      </w:r>
      <w:proofErr w:type="spellEnd"/>
      <w:r w:rsidR="00F05B6D">
        <w:rPr>
          <w:lang w:val="en-CA" w:eastAsia="de-DE"/>
        </w:rPr>
        <w:t xml:space="preserve">, </w:t>
      </w:r>
      <w:r w:rsidR="002C79C3">
        <w:rPr>
          <w:lang w:val="en-CA"/>
        </w:rPr>
        <w:t>W. Wan</w:t>
      </w:r>
      <w:r w:rsidR="00F05B6D" w:rsidRPr="00172D2C">
        <w:rPr>
          <w:lang w:val="en-CA"/>
        </w:rPr>
        <w:t xml:space="preserve">] </w:t>
      </w:r>
      <w:r w:rsidR="00F04EEE">
        <w:rPr>
          <w:lang w:val="en-CA"/>
        </w:rPr>
        <w:t>[WG</w:t>
      </w:r>
      <w:ins w:id="3473" w:author="Gary Sullivan" w:date="2022-05-16T21:30:00Z">
        <w:r w:rsidR="00C81A12">
          <w:rPr>
            <w:lang w:val="en-CA"/>
          </w:rPr>
          <w:t> </w:t>
        </w:r>
      </w:ins>
      <w:del w:id="3474" w:author="Gary Sullivan" w:date="2022-05-16T21:30:00Z">
        <w:r w:rsidR="00F04EEE" w:rsidDel="00C81A12">
          <w:rPr>
            <w:lang w:val="en-CA"/>
          </w:rPr>
          <w:delText xml:space="preserve"> </w:delText>
        </w:r>
      </w:del>
      <w:r w:rsidR="00F04EEE">
        <w:rPr>
          <w:lang w:val="en-CA"/>
        </w:rPr>
        <w:t xml:space="preserve">5 </w:t>
      </w:r>
      <w:hyperlink r:id="rId534"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w:t>
      </w:r>
      <w:del w:id="3475" w:author="Gary Sullivan" w:date="2022-05-16T21:30:00Z">
        <w:r w:rsidR="00F04EEE" w:rsidDel="00C81A12">
          <w:rPr>
            <w:lang w:val="en-CA"/>
          </w:rPr>
          <w:delText xml:space="preserve"> </w:delText>
        </w:r>
      </w:del>
    </w:p>
    <w:p w14:paraId="3DDB8321" w14:textId="45A5F580" w:rsidR="00A021C5" w:rsidRPr="00172D2C" w:rsidRDefault="004C217B" w:rsidP="000C06CF">
      <w:pPr>
        <w:pStyle w:val="Heading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16B9534A" w14:textId="24723FFD" w:rsidR="00A021C5" w:rsidRDefault="00D67BE7" w:rsidP="000C06CF">
      <w:pPr>
        <w:rPr>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2629DB38" w14:textId="77777777" w:rsidR="0020714A" w:rsidRPr="00A96FB1" w:rsidRDefault="0020714A" w:rsidP="000C06CF">
      <w:pPr>
        <w:rPr>
          <w:lang w:val="en-CA" w:eastAsia="de-DE"/>
        </w:rPr>
      </w:pPr>
    </w:p>
    <w:p w14:paraId="7603E06C" w14:textId="5CA4DD17" w:rsidR="005E108E" w:rsidRPr="00172D2C" w:rsidRDefault="00A50A8F" w:rsidP="000C06CF">
      <w:pPr>
        <w:pStyle w:val="Heading9"/>
        <w:rPr>
          <w:lang w:val="en-CA"/>
        </w:rPr>
      </w:pPr>
      <w:hyperlink r:id="rId535"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0903A70A" w:rsidR="00CB04D1" w:rsidRPr="00172D2C" w:rsidRDefault="001402E0" w:rsidP="000C06CF">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(e.g. </w:t>
      </w:r>
      <w:r w:rsidR="00C16765">
        <w:rPr>
          <w:lang w:val="en-CA" w:eastAsia="de-DE"/>
        </w:rPr>
        <w:t>in term of BPG or VVC be used for coding key pictures) also for the new end-to-end method.</w:t>
      </w:r>
    </w:p>
    <w:p w14:paraId="51888A22" w14:textId="3737FEEB" w:rsidR="004053A8" w:rsidRPr="00172D2C" w:rsidRDefault="00A50A8F" w:rsidP="000C06CF">
      <w:pPr>
        <w:pStyle w:val="Heading9"/>
        <w:rPr>
          <w:lang w:val="en-CA"/>
        </w:rPr>
      </w:pPr>
      <w:hyperlink r:id="rId536"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proofErr w:type="spellStart"/>
      <w:r w:rsidR="00A672FB" w:rsidRPr="00172D2C">
        <w:rPr>
          <w:lang w:val="en-CA"/>
        </w:rPr>
        <w:t>Seregin</w:t>
      </w:r>
      <w:proofErr w:type="spellEnd"/>
      <w:r w:rsidR="00A672FB" w:rsidRPr="00172D2C">
        <w:rPr>
          <w:lang w:val="en-CA"/>
        </w:rPr>
        <w:t>,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M. </w:t>
      </w:r>
      <w:proofErr w:type="spellStart"/>
      <w:r w:rsidR="003F11AC" w:rsidRPr="00172D2C">
        <w:rPr>
          <w:lang w:val="en-CA"/>
        </w:rPr>
        <w:t>Winken</w:t>
      </w:r>
      <w:proofErr w:type="spellEnd"/>
      <w:r w:rsidR="003F11AC" w:rsidRPr="00172D2C">
        <w:rPr>
          <w:lang w:val="en-CA"/>
        </w:rPr>
        <w:t xml:space="preserve">,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0C06CF">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0C06CF">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109DFF1A" w14:textId="77777777" w:rsidR="004228C4" w:rsidRDefault="004228C4" w:rsidP="000C06CF">
      <w:pPr>
        <w:rPr>
          <w:lang w:val="en-CA" w:eastAsia="de-DE"/>
        </w:rPr>
      </w:pPr>
    </w:p>
    <w:p w14:paraId="69498D13" w14:textId="25B7A0BB" w:rsidR="004228C4" w:rsidRDefault="009D0D6F" w:rsidP="000C06CF">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0C06CF">
      <w:pPr>
        <w:rPr>
          <w:lang w:val="en-CA" w:eastAsia="de-DE"/>
        </w:rPr>
      </w:pPr>
      <w:r>
        <w:rPr>
          <w:lang w:val="en-CA" w:eastAsia="de-DE"/>
        </w:rPr>
        <w:t>It is further mentioned that there might be problems in imposing such a rule in “ad hoc” fashion at a meeting, as some companies might not have expected it and need time to clear software disclosure before providing it.</w:t>
      </w:r>
    </w:p>
    <w:p w14:paraId="7FCE1343" w14:textId="19E9498F" w:rsidR="004228C4" w:rsidRDefault="004228C4" w:rsidP="000C06CF">
      <w:pPr>
        <w:rPr>
          <w:lang w:val="en-CA" w:eastAsia="de-DE"/>
        </w:rPr>
      </w:pPr>
      <w:r>
        <w:rPr>
          <w:lang w:val="en-CA" w:eastAsia="de-DE"/>
        </w:rPr>
        <w:t>It is generally understood that for transparency reasons, contributors of technology are always encouraged to provide software openly. At this stage of exploration, it however appears difficult to make it mandatory, as it might even happen that proposals are withdrawn from EE if no clearance of disclosure is reached within a company.</w:t>
      </w:r>
    </w:p>
    <w:p w14:paraId="7D97D120" w14:textId="77777777" w:rsidR="004228C4" w:rsidRDefault="004228C4" w:rsidP="000C06CF">
      <w:pPr>
        <w:rPr>
          <w:lang w:val="en-CA" w:eastAsia="de-DE"/>
        </w:rPr>
      </w:pPr>
    </w:p>
    <w:p w14:paraId="1BAE321F" w14:textId="4ED023D8" w:rsidR="00106719" w:rsidRPr="00172D2C" w:rsidRDefault="00A50A8F" w:rsidP="000C06CF">
      <w:pPr>
        <w:pStyle w:val="Heading9"/>
        <w:rPr>
          <w:lang w:val="en-CA" w:eastAsia="de-DE"/>
        </w:rPr>
      </w:pPr>
      <w:hyperlink r:id="rId537"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w:t>
      </w:r>
      <w:proofErr w:type="spellStart"/>
      <w:r w:rsidR="00872E7A" w:rsidRPr="00172D2C">
        <w:rPr>
          <w:lang w:val="en-CA" w:eastAsia="de-DE"/>
        </w:rPr>
        <w:t>Léannec</w:t>
      </w:r>
      <w:proofErr w:type="spellEnd"/>
      <w:r w:rsidR="00872E7A" w:rsidRPr="00172D2C">
        <w:rPr>
          <w:lang w:val="en-CA" w:eastAsia="de-DE"/>
        </w:rPr>
        <w:t xml:space="preserve">,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0C06CF">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0C06CF">
      <w:pPr>
        <w:numPr>
          <w:ilvl w:val="0"/>
          <w:numId w:val="50"/>
        </w:numPr>
        <w:rPr>
          <w:lang w:val="en-CA"/>
        </w:rPr>
      </w:pPr>
      <w:r>
        <w:rPr>
          <w:lang w:val="en-CA"/>
        </w:rPr>
        <w:t xml:space="preserve">From </w:t>
      </w:r>
      <w:proofErr w:type="spellStart"/>
      <w:r>
        <w:rPr>
          <w:lang w:val="en-CA"/>
        </w:rPr>
        <w:t>BoG</w:t>
      </w:r>
      <w:proofErr w:type="spellEnd"/>
      <w:r>
        <w:rPr>
          <w:lang w:val="en-CA"/>
        </w:rPr>
        <w:t xml:space="preserve"> JVET-Z0210: </w:t>
      </w:r>
      <w:r w:rsidRPr="001B10F0">
        <w:rPr>
          <w:lang w:val="en-CA"/>
        </w:rPr>
        <w:t>Include the following proposal in the next release of ECM: JVET-Z0131, JVET-Z0127 (option 2</w:t>
      </w:r>
      <w:r>
        <w:rPr>
          <w:lang w:val="en-CA"/>
        </w:rPr>
        <w:t>)</w:t>
      </w:r>
    </w:p>
    <w:p w14:paraId="589EDFDD" w14:textId="77CFDCDF" w:rsidR="00346D4D" w:rsidRDefault="008E3C9A" w:rsidP="000C06CF">
      <w:pPr>
        <w:numPr>
          <w:ilvl w:val="0"/>
          <w:numId w:val="50"/>
        </w:numPr>
        <w:rPr>
          <w:lang w:val="en-CA"/>
        </w:rPr>
      </w:pPr>
      <w:r w:rsidRPr="008E3C9A">
        <w:rPr>
          <w:lang w:val="en-CA"/>
        </w:rPr>
        <w:t>Decision: Adopt JVET-Z0050 (Test 1.3b)</w:t>
      </w:r>
    </w:p>
    <w:p w14:paraId="7C524156" w14:textId="20FBD358" w:rsidR="008E3C9A" w:rsidRDefault="008E3C9A" w:rsidP="000C06CF">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0C06CF">
      <w:pPr>
        <w:numPr>
          <w:ilvl w:val="0"/>
          <w:numId w:val="50"/>
        </w:numPr>
        <w:rPr>
          <w:lang w:val="en-CA"/>
        </w:rPr>
      </w:pPr>
      <w:r w:rsidRPr="008E3C9A">
        <w:rPr>
          <w:lang w:val="en-CA"/>
        </w:rPr>
        <w:lastRenderedPageBreak/>
        <w:t>Decision: Adopt JVET-Z0136 (test EE2 – 2.2a)</w:t>
      </w:r>
    </w:p>
    <w:p w14:paraId="53DE1448" w14:textId="6BB034DF" w:rsidR="008E3C9A" w:rsidRDefault="008E3C9A" w:rsidP="000C06CF">
      <w:pPr>
        <w:numPr>
          <w:ilvl w:val="0"/>
          <w:numId w:val="50"/>
        </w:numPr>
        <w:rPr>
          <w:lang w:val="en-CA"/>
        </w:rPr>
      </w:pPr>
      <w:r w:rsidRPr="008E3C9A">
        <w:rPr>
          <w:lang w:val="en-CA"/>
        </w:rPr>
        <w:t>Decision: Adopt JVET-Z0061 (test EE2 – 2.3)</w:t>
      </w:r>
    </w:p>
    <w:p w14:paraId="64BAF176" w14:textId="77777777" w:rsidR="00C3042F" w:rsidRDefault="008E3C9A" w:rsidP="000C06CF">
      <w:pPr>
        <w:numPr>
          <w:ilvl w:val="0"/>
          <w:numId w:val="50"/>
        </w:numPr>
        <w:rPr>
          <w:lang w:val="en-CA"/>
        </w:rPr>
      </w:pPr>
      <w:r w:rsidRPr="008E3C9A">
        <w:rPr>
          <w:lang w:val="en-CA"/>
        </w:rPr>
        <w:t>Decision: Adopt JVET-Z0117, version where no switching between 4-tap and 6-tap filters depending on sequence is applied (no SPS flag, but retain configurability via parameter file or macro</w:t>
      </w:r>
      <w:del w:id="3476" w:author="Gary Sullivan" w:date="2022-05-16T21:30:00Z">
        <w:r w:rsidRPr="008E3C9A" w:rsidDel="00C81A12">
          <w:rPr>
            <w:lang w:val="en-CA"/>
          </w:rPr>
          <w:delText xml:space="preserve"> </w:delText>
        </w:r>
      </w:del>
    </w:p>
    <w:p w14:paraId="5EA07BE9" w14:textId="1B409BDE" w:rsidR="00C67D05" w:rsidRDefault="00C67D05" w:rsidP="000C06CF">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0C06CF">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0C06CF">
      <w:pPr>
        <w:numPr>
          <w:ilvl w:val="0"/>
          <w:numId w:val="50"/>
        </w:numPr>
        <w:rPr>
          <w:lang w:val="en-CA"/>
        </w:rPr>
      </w:pPr>
      <w:r w:rsidRPr="008E3C9A">
        <w:rPr>
          <w:lang w:val="en-CA"/>
        </w:rPr>
        <w:t>Decision: Adopt JVET-Z0139 (version EE2-2.7c)</w:t>
      </w:r>
    </w:p>
    <w:p w14:paraId="6D9F183D" w14:textId="2BBC7B84" w:rsidR="008E3C9A" w:rsidRDefault="008E3C9A" w:rsidP="000C06CF">
      <w:pPr>
        <w:numPr>
          <w:ilvl w:val="0"/>
          <w:numId w:val="50"/>
        </w:numPr>
        <w:rPr>
          <w:lang w:val="en-CA"/>
        </w:rPr>
      </w:pPr>
      <w:r w:rsidRPr="008E3C9A">
        <w:rPr>
          <w:lang w:val="en-CA"/>
        </w:rPr>
        <w:t>Decision: Adopt JVET-Z0139 (version EE2-2.7c)</w:t>
      </w:r>
    </w:p>
    <w:p w14:paraId="78DB2E79" w14:textId="30DA3BCA" w:rsidR="008E3C9A" w:rsidRDefault="00CA514D" w:rsidP="000C06CF">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0C06CF">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0C06CF">
      <w:pPr>
        <w:numPr>
          <w:ilvl w:val="0"/>
          <w:numId w:val="50"/>
        </w:numPr>
        <w:rPr>
          <w:lang w:val="en-CA"/>
        </w:rPr>
      </w:pPr>
      <w:r w:rsidRPr="00CA514D">
        <w:rPr>
          <w:lang w:val="en-CA"/>
        </w:rPr>
        <w:t>Decision: Adopt JVET-Z0085</w:t>
      </w:r>
    </w:p>
    <w:p w14:paraId="790252E4" w14:textId="0D65B48F" w:rsidR="00CA514D" w:rsidRDefault="00CA514D" w:rsidP="000C06CF">
      <w:pPr>
        <w:numPr>
          <w:ilvl w:val="0"/>
          <w:numId w:val="50"/>
        </w:numPr>
        <w:rPr>
          <w:lang w:val="en-CA"/>
        </w:rPr>
      </w:pPr>
      <w:r w:rsidRPr="00CA514D">
        <w:rPr>
          <w:lang w:val="en-CA"/>
        </w:rPr>
        <w:t>Decision: Adopt JVET-Z0102</w:t>
      </w:r>
    </w:p>
    <w:p w14:paraId="11CC777E" w14:textId="006692D8" w:rsidR="00CA514D" w:rsidRDefault="00CA514D" w:rsidP="000C06CF">
      <w:pPr>
        <w:numPr>
          <w:ilvl w:val="0"/>
          <w:numId w:val="50"/>
        </w:numPr>
        <w:rPr>
          <w:lang w:val="en-CA"/>
        </w:rPr>
      </w:pPr>
      <w:r w:rsidRPr="00CA514D">
        <w:rPr>
          <w:lang w:val="en-CA"/>
        </w:rPr>
        <w:t>Decision: Adopt JVET-Z0105 (not CTC)</w:t>
      </w:r>
    </w:p>
    <w:p w14:paraId="274E76D5" w14:textId="2B1FCEBC" w:rsidR="00E87D79" w:rsidRPr="00172D2C" w:rsidRDefault="003026F3" w:rsidP="000C06CF">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6A676E43" w:rsidR="00415741" w:rsidRPr="00172D2C" w:rsidRDefault="00A96FB1" w:rsidP="000C06CF">
      <w:pPr>
        <w:pStyle w:val="Heading9"/>
        <w:rPr>
          <w:lang w:val="en-CA" w:eastAsia="de-DE"/>
        </w:rPr>
      </w:pPr>
      <w:r w:rsidRPr="00172D2C">
        <w:rPr>
          <w:lang w:val="en-CA"/>
        </w:rPr>
        <w:t xml:space="preserve">Remains valid – not updated: </w:t>
      </w:r>
      <w:hyperlink r:id="rId538"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539"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 xml:space="preserve">[D. </w:t>
      </w:r>
      <w:proofErr w:type="spellStart"/>
      <w:r w:rsidR="00872E7A" w:rsidRPr="00172D2C">
        <w:rPr>
          <w:lang w:val="en-CA" w:eastAsia="de-DE"/>
        </w:rPr>
        <w:t>Rusanovskyy</w:t>
      </w:r>
      <w:proofErr w:type="spellEnd"/>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del w:id="3477" w:author="Gary Sullivan" w:date="2022-05-16T21:30:00Z">
        <w:r w:rsidR="00A8327F" w:rsidRPr="00172D2C" w:rsidDel="00C81A12">
          <w:rPr>
            <w:lang w:val="en-CA" w:eastAsia="de-DE"/>
          </w:rPr>
          <w:delText xml:space="preserve"> </w:delText>
        </w:r>
      </w:del>
    </w:p>
    <w:p w14:paraId="565AF617" w14:textId="77777777" w:rsidR="00315CE8" w:rsidRPr="00172D2C" w:rsidRDefault="00315CE8" w:rsidP="000C06CF">
      <w:pPr>
        <w:pStyle w:val="Heading1"/>
        <w:rPr>
          <w:lang w:val="en-CA"/>
        </w:rPr>
      </w:pPr>
      <w:bookmarkStart w:id="3478" w:name="_Ref510716061"/>
      <w:bookmarkEnd w:id="3472"/>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3478"/>
    </w:p>
    <w:p w14:paraId="7A9FBF79" w14:textId="3A560C34" w:rsidR="00556EEC" w:rsidRPr="00172D2C" w:rsidRDefault="00E50AE7" w:rsidP="000C06CF">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0C06CF">
      <w:pPr>
        <w:pStyle w:val="ListBullet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0C06CF">
      <w:pPr>
        <w:pStyle w:val="ListBullet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61F5F506" w:rsidR="00556EEC" w:rsidRDefault="0069154E" w:rsidP="000C06CF">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33C5DAF2" w14:textId="77777777" w:rsidR="00185918" w:rsidRPr="00172D2C" w:rsidRDefault="00185918" w:rsidP="000C06CF">
      <w:pPr>
        <w:rPr>
          <w:lang w:val="en-CA"/>
        </w:rPr>
      </w:pPr>
    </w:p>
    <w:p w14:paraId="40642018" w14:textId="77777777" w:rsidR="00556EEC" w:rsidRPr="00172D2C" w:rsidRDefault="00AF2799" w:rsidP="000C06C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0C06CF">
      <w:pPr>
        <w:pStyle w:val="ListBullet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0C06CF">
      <w:pPr>
        <w:pStyle w:val="ListBullet2"/>
        <w:numPr>
          <w:ilvl w:val="0"/>
          <w:numId w:val="5"/>
        </w:numPr>
        <w:contextualSpacing w:val="0"/>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0C06CF">
      <w:pPr>
        <w:pStyle w:val="ListBullet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0C06CF">
      <w:pPr>
        <w:pStyle w:val="ListBullet2"/>
        <w:numPr>
          <w:ilvl w:val="0"/>
          <w:numId w:val="5"/>
        </w:numPr>
        <w:contextualSpacing w:val="0"/>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 xml:space="preserve">location </w:t>
      </w:r>
      <w:proofErr w:type="spellStart"/>
      <w:r w:rsidRPr="00172D2C">
        <w:rPr>
          <w:lang w:val="en-CA"/>
        </w:rPr>
        <w:t>t.b.d.</w:t>
      </w:r>
      <w:proofErr w:type="spellEnd"/>
    </w:p>
    <w:p w14:paraId="6DC7D665" w14:textId="3059480E" w:rsidR="00EE75F6" w:rsidRPr="00172D2C" w:rsidRDefault="00EE75F6" w:rsidP="000C06CF">
      <w:pPr>
        <w:pStyle w:val="ListBullet2"/>
        <w:numPr>
          <w:ilvl w:val="0"/>
          <w:numId w:val="5"/>
        </w:numPr>
        <w:contextualSpacing w:val="0"/>
        <w:rPr>
          <w:lang w:val="en-CA"/>
        </w:rPr>
      </w:pPr>
      <w:r w:rsidRPr="00172D2C">
        <w:rPr>
          <w:lang w:val="en-CA"/>
        </w:rPr>
        <w:lastRenderedPageBreak/>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date and </w:t>
      </w:r>
      <w:r w:rsidR="00F1551F" w:rsidRPr="00172D2C">
        <w:rPr>
          <w:lang w:val="en-CA"/>
        </w:rPr>
        <w:t xml:space="preserve">location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0C06CF">
      <w:pPr>
        <w:pStyle w:val="ListBullet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0C06CF">
      <w:pPr>
        <w:pStyle w:val="ListBullet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 xml:space="preserve">location </w:t>
      </w:r>
      <w:proofErr w:type="spellStart"/>
      <w:r w:rsidRPr="00172D2C">
        <w:rPr>
          <w:lang w:val="en-CA"/>
        </w:rPr>
        <w:t>t.b.d.</w:t>
      </w:r>
      <w:proofErr w:type="spellEnd"/>
    </w:p>
    <w:p w14:paraId="34050BE3" w14:textId="55307A68" w:rsidR="00BB4E2A" w:rsidRPr="00172D2C" w:rsidRDefault="00BB4E2A" w:rsidP="000C06CF">
      <w:pPr>
        <w:pStyle w:val="ListBullet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date and </w:t>
      </w:r>
      <w:r w:rsidR="00F1551F" w:rsidRPr="00172D2C">
        <w:rPr>
          <w:lang w:val="en-CA"/>
        </w:rPr>
        <w:t xml:space="preserve">location </w:t>
      </w:r>
      <w:proofErr w:type="spellStart"/>
      <w:r w:rsidR="00F1551F" w:rsidRPr="00172D2C">
        <w:rPr>
          <w:lang w:val="en-CA"/>
        </w:rPr>
        <w:t>t.b.d.</w:t>
      </w:r>
      <w:proofErr w:type="spellEnd"/>
    </w:p>
    <w:p w14:paraId="3A68CFBA" w14:textId="77777777" w:rsidR="00185918" w:rsidRDefault="00185918" w:rsidP="000C06CF">
      <w:pPr>
        <w:rPr>
          <w:lang w:val="en-CA"/>
        </w:rPr>
      </w:pPr>
    </w:p>
    <w:p w14:paraId="50BE4FF4" w14:textId="51406350" w:rsidR="00556EEC" w:rsidRPr="00172D2C" w:rsidRDefault="000D6073" w:rsidP="000C06CF">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del w:id="3479" w:author="Gary Sullivan" w:date="2022-05-16T21:30:00Z">
        <w:r w:rsidR="00801F5B" w:rsidRPr="00172D2C" w:rsidDel="00C81A12">
          <w:rPr>
            <w:lang w:val="en-CA"/>
          </w:rPr>
          <w:delText xml:space="preserve"> </w:delText>
        </w:r>
      </w:del>
    </w:p>
    <w:p w14:paraId="0F58785C" w14:textId="77777777" w:rsidR="00C42B74" w:rsidRDefault="00C42B74" w:rsidP="000C06CF">
      <w:pPr>
        <w:rPr>
          <w:lang w:val="en-CA"/>
        </w:rPr>
      </w:pPr>
    </w:p>
    <w:p w14:paraId="4CA6636A" w14:textId="41230FF0" w:rsidR="0052170C" w:rsidRDefault="0052170C" w:rsidP="000C06CF">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0C06CF">
      <w:pPr>
        <w:rPr>
          <w:lang w:val="en-CA"/>
        </w:rPr>
      </w:pPr>
      <w:r>
        <w:rPr>
          <w:lang w:val="en-CA"/>
        </w:rPr>
        <w:t xml:space="preserve">Alibaba, </w:t>
      </w:r>
      <w:proofErr w:type="spellStart"/>
      <w:r>
        <w:rPr>
          <w:lang w:val="en-CA"/>
        </w:rPr>
        <w:t>InterDigital</w:t>
      </w:r>
      <w:proofErr w:type="spellEnd"/>
      <w:r>
        <w:rPr>
          <w:lang w:val="en-CA"/>
        </w:rPr>
        <w:t>,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0C06CF">
      <w:pPr>
        <w:rPr>
          <w:lang w:val="en-CA"/>
        </w:rPr>
      </w:pPr>
      <w:r>
        <w:rPr>
          <w:lang w:val="en-CA"/>
        </w:rPr>
        <w:t>T</w:t>
      </w:r>
      <w:r w:rsidR="00994B9A">
        <w:rPr>
          <w:lang w:val="en-CA"/>
        </w:rPr>
        <w:t xml:space="preserve">hanks were expressed to </w:t>
      </w:r>
      <w:r w:rsidR="00994B9A" w:rsidRPr="00994B9A">
        <w:rPr>
          <w:lang w:val="en-CA"/>
        </w:rPr>
        <w:t xml:space="preserve">Christian </w:t>
      </w:r>
      <w:proofErr w:type="spellStart"/>
      <w:r w:rsidR="00994B9A" w:rsidRPr="00994B9A">
        <w:rPr>
          <w:lang w:val="en-CA"/>
        </w:rPr>
        <w:t>Tulvan</w:t>
      </w:r>
      <w:proofErr w:type="spellEnd"/>
      <w:r w:rsidR="00994B9A" w:rsidRPr="00994B9A">
        <w:rPr>
          <w:lang w:val="en-CA"/>
        </w:rPr>
        <w:t xml:space="preserve"> for his engagement in maintaining the site jvet-experts.org</w:t>
      </w:r>
      <w:r w:rsidR="00994B9A">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0C06CF">
      <w:pPr>
        <w:rPr>
          <w:lang w:val="en-CA"/>
        </w:rPr>
      </w:pPr>
    </w:p>
    <w:p w14:paraId="2B65D36D" w14:textId="1BC7B1F0" w:rsidR="00AC2F74" w:rsidRDefault="00AC2F74" w:rsidP="000C06CF">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current status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77777777" w:rsidR="00C42B74" w:rsidRPr="00172D2C" w:rsidRDefault="00C42B74" w:rsidP="000C06CF">
      <w:pPr>
        <w:rPr>
          <w:lang w:val="en-CA"/>
        </w:rPr>
      </w:pPr>
    </w:p>
    <w:p w14:paraId="56610580" w14:textId="578FDCB9" w:rsidR="00556EEC" w:rsidRPr="00172D2C" w:rsidRDefault="00C9487C" w:rsidP="000C06CF">
      <w:pPr>
        <w:rPr>
          <w:lang w:val="en-CA"/>
        </w:rPr>
      </w:pPr>
      <w:r w:rsidRPr="00172D2C">
        <w:rPr>
          <w:lang w:val="en-CA"/>
        </w:rPr>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0C06CF">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0C06CF">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0C06CF" w:rsidRPr="000C06CF" w14:paraId="3388077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D2763E1" w14:textId="5DB7AC5E" w:rsidR="0079514E" w:rsidRPr="00AD188D" w:rsidRDefault="00A50A8F" w:rsidP="000C06CF">
            <w:pPr>
              <w:spacing w:before="0"/>
              <w:jc w:val="center"/>
              <w:rPr>
                <w:sz w:val="18"/>
                <w:szCs w:val="18"/>
              </w:rPr>
            </w:pPr>
            <w:hyperlink r:id="rId540" w:history="1">
              <w:r w:rsidR="0079514E" w:rsidRPr="00AD188D">
                <w:rPr>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B2FAEA3" w14:textId="77777777" w:rsidR="0079514E" w:rsidRPr="00AD188D" w:rsidRDefault="0079514E" w:rsidP="000C06CF">
            <w:pPr>
              <w:spacing w:before="0"/>
              <w:jc w:val="center"/>
              <w:rPr>
                <w:sz w:val="18"/>
                <w:szCs w:val="18"/>
              </w:rPr>
            </w:pPr>
            <w:r w:rsidRPr="00AD188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4BA5D1" w14:textId="507EC4A6" w:rsidR="0079514E" w:rsidRPr="00AD188D" w:rsidRDefault="00A50A8F" w:rsidP="000C06CF">
            <w:pPr>
              <w:spacing w:before="0"/>
              <w:jc w:val="center"/>
              <w:rPr>
                <w:sz w:val="18"/>
                <w:szCs w:val="18"/>
              </w:rPr>
            </w:pPr>
            <w:hyperlink r:id="rId541" w:history="1">
              <w:r w:rsidR="0079514E" w:rsidRPr="00AD188D">
                <w:rPr>
                  <w:color w:val="0000FF"/>
                  <w:sz w:val="18"/>
                  <w:szCs w:val="18"/>
                  <w:u w:val="single"/>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250D7B" w14:textId="77777777" w:rsidR="0079514E" w:rsidRPr="00AD188D" w:rsidRDefault="0079514E" w:rsidP="000C06CF">
            <w:pPr>
              <w:spacing w:before="0"/>
              <w:jc w:val="center"/>
              <w:rPr>
                <w:sz w:val="18"/>
                <w:szCs w:val="18"/>
              </w:rPr>
            </w:pPr>
            <w:r w:rsidRPr="00AD188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82F743" w14:textId="1DD63CF7" w:rsidR="0079514E" w:rsidRPr="00AD188D" w:rsidRDefault="00A50A8F" w:rsidP="000C06CF">
            <w:pPr>
              <w:spacing w:before="0"/>
              <w:jc w:val="center"/>
              <w:rPr>
                <w:sz w:val="18"/>
                <w:szCs w:val="18"/>
              </w:rPr>
            </w:pPr>
            <w:hyperlink r:id="rId542" w:history="1">
              <w:r w:rsidR="0079514E" w:rsidRPr="00AD188D">
                <w:rPr>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547512" w14:textId="2DB29781" w:rsidR="0079514E" w:rsidRPr="00AD188D" w:rsidRDefault="00A50A8F" w:rsidP="000C06CF">
            <w:pPr>
              <w:spacing w:before="0"/>
              <w:jc w:val="center"/>
              <w:rPr>
                <w:sz w:val="18"/>
                <w:szCs w:val="18"/>
              </w:rPr>
            </w:pPr>
            <w:hyperlink r:id="rId543" w:history="1">
              <w:r w:rsidR="0079514E" w:rsidRPr="00AD188D">
                <w:rPr>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1C0211" w14:textId="4AE091D3" w:rsidR="0079514E" w:rsidRPr="00AD188D" w:rsidRDefault="0079514E" w:rsidP="000C06CF">
            <w:pPr>
              <w:spacing w:before="0"/>
              <w:jc w:val="center"/>
              <w:rPr>
                <w:sz w:val="18"/>
                <w:szCs w:val="18"/>
              </w:rPr>
            </w:pPr>
            <w:r w:rsidRPr="00AD188D">
              <w:rPr>
                <w:sz w:val="18"/>
                <w:szCs w:val="18"/>
              </w:rPr>
              <w:t>Authors</w:t>
            </w:r>
          </w:p>
        </w:tc>
      </w:tr>
      <w:tr w:rsidR="000C06CF" w:rsidRPr="000C06CF" w14:paraId="00265A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2358C" w14:textId="7CCA4148" w:rsidR="0079514E" w:rsidRPr="00AD188D" w:rsidRDefault="00A50A8F" w:rsidP="00AD188D">
            <w:pPr>
              <w:spacing w:before="0"/>
              <w:jc w:val="left"/>
              <w:rPr>
                <w:sz w:val="18"/>
                <w:szCs w:val="18"/>
              </w:rPr>
            </w:pPr>
            <w:hyperlink r:id="rId544" w:history="1">
              <w:r w:rsidR="0079514E" w:rsidRPr="00AD188D">
                <w:rPr>
                  <w:color w:val="0000FF"/>
                  <w:sz w:val="18"/>
                  <w:szCs w:val="18"/>
                  <w:u w:val="single"/>
                </w:rPr>
                <w:t>JVET-Z0001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CF7E0" w14:textId="77777777" w:rsidR="0079514E" w:rsidRPr="00AD188D" w:rsidRDefault="0079514E" w:rsidP="00AD188D">
            <w:pPr>
              <w:spacing w:before="0"/>
              <w:jc w:val="left"/>
              <w:rPr>
                <w:sz w:val="18"/>
                <w:szCs w:val="18"/>
              </w:rPr>
            </w:pPr>
            <w:r w:rsidRPr="00AD188D">
              <w:rPr>
                <w:sz w:val="18"/>
                <w:szCs w:val="18"/>
              </w:rPr>
              <w:t>m59414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392D" w14:textId="77777777" w:rsidR="0079514E" w:rsidRPr="00AD188D" w:rsidRDefault="0079514E" w:rsidP="000C06CF">
            <w:pPr>
              <w:spacing w:before="0"/>
              <w:jc w:val="left"/>
              <w:rPr>
                <w:sz w:val="18"/>
                <w:szCs w:val="18"/>
              </w:rPr>
            </w:pPr>
            <w:r w:rsidRPr="00AD188D">
              <w:rPr>
                <w:sz w:val="18"/>
                <w:szCs w:val="18"/>
              </w:rPr>
              <w:t>2022-04-13 14:45:31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41CEE" w14:textId="77777777" w:rsidR="0079514E" w:rsidRPr="00AD188D" w:rsidRDefault="0079514E" w:rsidP="000C06CF">
            <w:pPr>
              <w:spacing w:before="0"/>
              <w:jc w:val="left"/>
              <w:rPr>
                <w:sz w:val="18"/>
                <w:szCs w:val="18"/>
              </w:rPr>
            </w:pPr>
            <w:r w:rsidRPr="00AD188D">
              <w:rPr>
                <w:sz w:val="18"/>
                <w:szCs w:val="18"/>
              </w:rPr>
              <w:t>2022-04-19 21:40:28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6CF66" w14:textId="77777777" w:rsidR="0079514E" w:rsidRPr="00AD188D" w:rsidRDefault="0079514E" w:rsidP="000C06CF">
            <w:pPr>
              <w:spacing w:before="0"/>
              <w:jc w:val="left"/>
              <w:rPr>
                <w:sz w:val="18"/>
                <w:szCs w:val="18"/>
              </w:rPr>
            </w:pPr>
            <w:r w:rsidRPr="00AD188D">
              <w:rPr>
                <w:sz w:val="18"/>
                <w:szCs w:val="18"/>
              </w:rPr>
              <w:t>2022-04-20 20:31:42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F35F9" w14:textId="77777777" w:rsidR="0079514E" w:rsidRPr="00AD188D" w:rsidRDefault="0079514E" w:rsidP="000C06CF">
            <w:pPr>
              <w:spacing w:before="0"/>
              <w:jc w:val="left"/>
              <w:rPr>
                <w:sz w:val="18"/>
                <w:szCs w:val="18"/>
              </w:rPr>
            </w:pPr>
            <w:r w:rsidRPr="00AD188D">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67AF6" w14:textId="2ADACB91" w:rsidR="0079514E" w:rsidRPr="00AD188D" w:rsidRDefault="0079514E" w:rsidP="000C06CF">
            <w:pPr>
              <w:spacing w:before="0"/>
              <w:jc w:val="left"/>
              <w:rPr>
                <w:sz w:val="18"/>
                <w:szCs w:val="18"/>
              </w:rPr>
            </w:pPr>
            <w:r w:rsidRPr="00AD188D">
              <w:rPr>
                <w:sz w:val="18"/>
                <w:szCs w:val="18"/>
              </w:rPr>
              <w:t>J.-R. Ohm</w:t>
            </w:r>
            <w:r w:rsidR="000C06CF">
              <w:rPr>
                <w:sz w:val="18"/>
                <w:szCs w:val="18"/>
              </w:rPr>
              <w:br/>
            </w:r>
            <w:r w:rsidRPr="00AD188D">
              <w:rPr>
                <w:sz w:val="18"/>
                <w:szCs w:val="18"/>
              </w:rPr>
              <w:t>G. J. Sullivan (AHG chairs)</w:t>
            </w:r>
          </w:p>
        </w:tc>
      </w:tr>
      <w:tr w:rsidR="000C06CF" w:rsidRPr="000C06CF" w14:paraId="0255FA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2E76" w14:textId="52FDE0B7" w:rsidR="0079514E" w:rsidRPr="00AD188D" w:rsidRDefault="00A50A8F" w:rsidP="00AD188D">
            <w:pPr>
              <w:spacing w:before="0"/>
              <w:jc w:val="left"/>
              <w:rPr>
                <w:sz w:val="18"/>
                <w:szCs w:val="18"/>
              </w:rPr>
            </w:pPr>
            <w:hyperlink r:id="rId545" w:history="1">
              <w:r w:rsidR="0079514E" w:rsidRPr="00AD188D">
                <w:rPr>
                  <w:color w:val="0000FF"/>
                  <w:sz w:val="18"/>
                  <w:szCs w:val="18"/>
                  <w:u w:val="single"/>
                </w:rPr>
                <w:t>JVET-Z0002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D4FDD" w14:textId="77777777" w:rsidR="0079514E" w:rsidRPr="00AD188D" w:rsidRDefault="0079514E" w:rsidP="00AD188D">
            <w:pPr>
              <w:spacing w:before="0"/>
              <w:jc w:val="left"/>
              <w:rPr>
                <w:sz w:val="18"/>
                <w:szCs w:val="18"/>
              </w:rPr>
            </w:pPr>
            <w:r w:rsidRPr="00AD188D">
              <w:rPr>
                <w:sz w:val="18"/>
                <w:szCs w:val="18"/>
              </w:rPr>
              <w:t>m59418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DC833" w14:textId="77777777" w:rsidR="0079514E" w:rsidRPr="00AD188D" w:rsidRDefault="0079514E" w:rsidP="000C06CF">
            <w:pPr>
              <w:spacing w:before="0"/>
              <w:jc w:val="left"/>
              <w:rPr>
                <w:sz w:val="18"/>
                <w:szCs w:val="18"/>
              </w:rPr>
            </w:pPr>
            <w:r w:rsidRPr="00AD188D">
              <w:rPr>
                <w:sz w:val="18"/>
                <w:szCs w:val="18"/>
              </w:rPr>
              <w:t>2022-04-13 14:51:47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0A1E" w14:textId="77777777" w:rsidR="0079514E" w:rsidRPr="00AD188D" w:rsidRDefault="0079514E" w:rsidP="000C06CF">
            <w:pPr>
              <w:spacing w:before="0"/>
              <w:jc w:val="left"/>
              <w:rPr>
                <w:sz w:val="18"/>
                <w:szCs w:val="18"/>
              </w:rPr>
            </w:pPr>
            <w:r w:rsidRPr="00AD188D">
              <w:rPr>
                <w:sz w:val="18"/>
                <w:szCs w:val="18"/>
              </w:rPr>
              <w:t>2022-04-20 01:50:46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F0694" w14:textId="77777777" w:rsidR="0079514E" w:rsidRPr="00AD188D" w:rsidRDefault="0079514E" w:rsidP="000C06CF">
            <w:pPr>
              <w:spacing w:before="0"/>
              <w:jc w:val="left"/>
              <w:rPr>
                <w:sz w:val="18"/>
                <w:szCs w:val="18"/>
              </w:rPr>
            </w:pPr>
            <w:r w:rsidRPr="00AD188D">
              <w:rPr>
                <w:sz w:val="18"/>
                <w:szCs w:val="18"/>
              </w:rPr>
              <w:t>2022-04-20 01:50:46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C21E6" w14:textId="77777777" w:rsidR="0079514E" w:rsidRPr="00AD188D" w:rsidRDefault="0079514E" w:rsidP="000C06CF">
            <w:pPr>
              <w:spacing w:before="0"/>
              <w:jc w:val="left"/>
              <w:rPr>
                <w:sz w:val="18"/>
                <w:szCs w:val="18"/>
              </w:rPr>
            </w:pPr>
            <w:r w:rsidRPr="00AD188D">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4EFF" w14:textId="3FF353C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F. Bossen</w:t>
            </w:r>
            <w:r w:rsidR="000C06CF">
              <w:rPr>
                <w:sz w:val="18"/>
                <w:szCs w:val="18"/>
              </w:rPr>
              <w:br/>
            </w:r>
            <w:r w:rsidRPr="00AD188D">
              <w:rPr>
                <w:sz w:val="18"/>
                <w:szCs w:val="18"/>
              </w:rPr>
              <w:t>J. Boyce</w:t>
            </w:r>
            <w:r w:rsidR="000C06CF">
              <w:rPr>
                <w:sz w:val="18"/>
                <w:szCs w:val="18"/>
              </w:rPr>
              <w:br/>
            </w:r>
            <w:r w:rsidRPr="00AD188D">
              <w:rPr>
                <w:sz w:val="18"/>
                <w:szCs w:val="18"/>
              </w:rPr>
              <w:t>A. Browne</w:t>
            </w:r>
            <w:r w:rsidR="000C06CF">
              <w:rPr>
                <w:sz w:val="18"/>
                <w:szCs w:val="18"/>
              </w:rPr>
              <w:br/>
            </w:r>
            <w:r w:rsidRPr="00AD188D">
              <w:rPr>
                <w:sz w:val="18"/>
                <w:szCs w:val="18"/>
              </w:rPr>
              <w:t>S. Kim</w:t>
            </w:r>
            <w:r w:rsidR="000C06CF">
              <w:rPr>
                <w:sz w:val="18"/>
                <w:szCs w:val="18"/>
              </w:rPr>
              <w:br/>
            </w:r>
            <w:r w:rsidRPr="00AD188D">
              <w:rPr>
                <w:sz w:val="18"/>
                <w:szCs w:val="18"/>
              </w:rPr>
              <w:t>S. Liu</w:t>
            </w:r>
            <w:r w:rsidR="000C06CF">
              <w:rPr>
                <w:sz w:val="18"/>
                <w:szCs w:val="18"/>
              </w:rPr>
              <w:br/>
            </w:r>
            <w:r w:rsidRPr="00AD188D">
              <w:rPr>
                <w:sz w:val="18"/>
                <w:szCs w:val="18"/>
              </w:rPr>
              <w:t>J.-R. Ohm</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r w:rsidR="000C06CF">
              <w:rPr>
                <w:sz w:val="18"/>
                <w:szCs w:val="18"/>
              </w:rPr>
              <w:br/>
            </w:r>
            <w:r w:rsidRPr="00AD188D">
              <w:rPr>
                <w:sz w:val="18"/>
                <w:szCs w:val="18"/>
              </w:rPr>
              <w:t>Y. Ye (AHG chairs)</w:t>
            </w:r>
          </w:p>
        </w:tc>
      </w:tr>
      <w:tr w:rsidR="000C06CF" w:rsidRPr="000C06CF" w14:paraId="3DE2E4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04433" w14:textId="26992472" w:rsidR="0079514E" w:rsidRPr="00AD188D" w:rsidRDefault="00A50A8F" w:rsidP="00AD188D">
            <w:pPr>
              <w:spacing w:before="0"/>
              <w:jc w:val="left"/>
              <w:rPr>
                <w:sz w:val="18"/>
                <w:szCs w:val="18"/>
              </w:rPr>
            </w:pPr>
            <w:hyperlink r:id="rId546" w:history="1">
              <w:r w:rsidR="0079514E" w:rsidRPr="00AD188D">
                <w:rPr>
                  <w:color w:val="0000FF"/>
                  <w:sz w:val="18"/>
                  <w:szCs w:val="18"/>
                  <w:u w:val="single"/>
                </w:rPr>
                <w:t>JVET-Z0003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52567" w14:textId="77777777" w:rsidR="0079514E" w:rsidRPr="00AD188D" w:rsidRDefault="0079514E" w:rsidP="00AD188D">
            <w:pPr>
              <w:spacing w:before="0"/>
              <w:jc w:val="left"/>
              <w:rPr>
                <w:sz w:val="18"/>
                <w:szCs w:val="18"/>
              </w:rPr>
            </w:pPr>
            <w:r w:rsidRPr="00AD188D">
              <w:rPr>
                <w:sz w:val="18"/>
                <w:szCs w:val="18"/>
              </w:rPr>
              <w:t>m59419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8DF33" w14:textId="77777777" w:rsidR="0079514E" w:rsidRPr="00AD188D" w:rsidRDefault="0079514E" w:rsidP="000C06CF">
            <w:pPr>
              <w:spacing w:before="0"/>
              <w:jc w:val="left"/>
              <w:rPr>
                <w:sz w:val="18"/>
                <w:szCs w:val="18"/>
              </w:rPr>
            </w:pPr>
            <w:r w:rsidRPr="00AD188D">
              <w:rPr>
                <w:sz w:val="18"/>
                <w:szCs w:val="18"/>
              </w:rPr>
              <w:t>2022-04-13 14:53:09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767E4" w14:textId="77777777" w:rsidR="0079514E" w:rsidRPr="00AD188D" w:rsidRDefault="0079514E" w:rsidP="000C06CF">
            <w:pPr>
              <w:spacing w:before="0"/>
              <w:jc w:val="left"/>
              <w:rPr>
                <w:sz w:val="18"/>
                <w:szCs w:val="18"/>
              </w:rPr>
            </w:pPr>
            <w:r w:rsidRPr="00AD188D">
              <w:rPr>
                <w:sz w:val="18"/>
                <w:szCs w:val="18"/>
              </w:rPr>
              <w:t>2022-04-20 00:20:08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0CA" w14:textId="77777777" w:rsidR="0079514E" w:rsidRPr="00AD188D" w:rsidRDefault="0079514E" w:rsidP="000C06CF">
            <w:pPr>
              <w:spacing w:before="0"/>
              <w:jc w:val="left"/>
              <w:rPr>
                <w:sz w:val="18"/>
                <w:szCs w:val="18"/>
              </w:rPr>
            </w:pPr>
            <w:r w:rsidRPr="00AD188D">
              <w:rPr>
                <w:sz w:val="18"/>
                <w:szCs w:val="18"/>
              </w:rPr>
              <w:t>2022-04-20 00:20:08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8E2DB" w14:textId="77777777" w:rsidR="0079514E" w:rsidRPr="00AD188D" w:rsidRDefault="0079514E" w:rsidP="000C06CF">
            <w:pPr>
              <w:spacing w:before="0"/>
              <w:jc w:val="left"/>
              <w:rPr>
                <w:sz w:val="18"/>
                <w:szCs w:val="18"/>
              </w:rPr>
            </w:pPr>
            <w:r w:rsidRPr="00AD188D">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AD7F" w14:textId="2B44ADB3" w:rsidR="0079514E" w:rsidRPr="00AD188D" w:rsidRDefault="0079514E" w:rsidP="000C06CF">
            <w:pPr>
              <w:spacing w:before="0"/>
              <w:jc w:val="left"/>
              <w:rPr>
                <w:sz w:val="18"/>
                <w:szCs w:val="18"/>
              </w:rPr>
            </w:pPr>
            <w:r w:rsidRPr="00AD188D">
              <w:rPr>
                <w:sz w:val="18"/>
                <w:szCs w:val="18"/>
              </w:rPr>
              <w:t>F. Bossen</w:t>
            </w:r>
            <w:r w:rsidR="000C06CF">
              <w:rPr>
                <w:sz w:val="18"/>
                <w:szCs w:val="18"/>
              </w:rPr>
              <w:br/>
            </w:r>
            <w:r w:rsidRPr="00AD188D">
              <w:rPr>
                <w:sz w:val="18"/>
                <w:szCs w:val="18"/>
              </w:rPr>
              <w:t>X. Li</w:t>
            </w:r>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He</w:t>
            </w:r>
            <w:r w:rsidR="000C06CF">
              <w:rPr>
                <w:sz w:val="18"/>
                <w:szCs w:val="18"/>
              </w:rPr>
              <w:br/>
            </w:r>
            <w:r w:rsidRPr="00AD188D">
              <w:rPr>
                <w:sz w:val="18"/>
                <w:szCs w:val="18"/>
              </w:rPr>
              <w:t>K. Sharman</w:t>
            </w:r>
            <w:r w:rsidR="000C06CF">
              <w:rPr>
                <w:sz w:val="18"/>
                <w:szCs w:val="18"/>
              </w:rPr>
              <w:br/>
            </w:r>
            <w:r w:rsidRPr="00AD188D">
              <w:rPr>
                <w:sz w:val="18"/>
                <w:szCs w:val="18"/>
              </w:rPr>
              <w:t xml:space="preserve">Y. </w:t>
            </w:r>
            <w:proofErr w:type="spellStart"/>
            <w:r w:rsidRPr="00AD188D">
              <w:rPr>
                <w:sz w:val="18"/>
                <w:szCs w:val="18"/>
              </w:rPr>
              <w:t>Seregin</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752A78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D5E9" w14:textId="62716059" w:rsidR="0079514E" w:rsidRPr="00AD188D" w:rsidRDefault="00A50A8F" w:rsidP="00AD188D">
            <w:pPr>
              <w:spacing w:before="0"/>
              <w:jc w:val="left"/>
              <w:rPr>
                <w:sz w:val="18"/>
                <w:szCs w:val="18"/>
              </w:rPr>
            </w:pPr>
            <w:hyperlink r:id="rId547" w:history="1">
              <w:r w:rsidR="0079514E" w:rsidRPr="00AD188D">
                <w:rPr>
                  <w:color w:val="0000FF"/>
                  <w:sz w:val="18"/>
                  <w:szCs w:val="18"/>
                  <w:u w:val="single"/>
                </w:rPr>
                <w:t>JVET-Z0004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2243" w14:textId="77777777" w:rsidR="0079514E" w:rsidRPr="00AD188D" w:rsidRDefault="0079514E" w:rsidP="00AD188D">
            <w:pPr>
              <w:spacing w:before="0"/>
              <w:jc w:val="left"/>
              <w:rPr>
                <w:sz w:val="18"/>
                <w:szCs w:val="18"/>
              </w:rPr>
            </w:pPr>
            <w:r w:rsidRPr="00AD188D">
              <w:rPr>
                <w:sz w:val="18"/>
                <w:szCs w:val="18"/>
              </w:rPr>
              <w:t>m59420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3D48" w14:textId="77777777" w:rsidR="0079514E" w:rsidRPr="00AD188D" w:rsidRDefault="0079514E" w:rsidP="000C06CF">
            <w:pPr>
              <w:spacing w:before="0"/>
              <w:jc w:val="left"/>
              <w:rPr>
                <w:sz w:val="18"/>
                <w:szCs w:val="18"/>
              </w:rPr>
            </w:pPr>
            <w:r w:rsidRPr="00AD188D">
              <w:rPr>
                <w:sz w:val="18"/>
                <w:szCs w:val="18"/>
              </w:rPr>
              <w:t>2022-04-13 14:55:28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BDEF" w14:textId="77777777" w:rsidR="0079514E" w:rsidRPr="00AD188D" w:rsidRDefault="0079514E" w:rsidP="000C06CF">
            <w:pPr>
              <w:spacing w:before="0"/>
              <w:jc w:val="left"/>
              <w:rPr>
                <w:sz w:val="18"/>
                <w:szCs w:val="18"/>
              </w:rPr>
            </w:pPr>
            <w:r w:rsidRPr="00AD188D">
              <w:rPr>
                <w:sz w:val="18"/>
                <w:szCs w:val="18"/>
              </w:rPr>
              <w:t>2022-04-20 06:59:00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5E4E" w14:textId="77777777" w:rsidR="0079514E" w:rsidRPr="00AD188D" w:rsidRDefault="0079514E" w:rsidP="000C06CF">
            <w:pPr>
              <w:spacing w:before="0"/>
              <w:jc w:val="left"/>
              <w:rPr>
                <w:sz w:val="18"/>
                <w:szCs w:val="18"/>
              </w:rPr>
            </w:pPr>
            <w:r w:rsidRPr="00AD188D">
              <w:rPr>
                <w:sz w:val="18"/>
                <w:szCs w:val="18"/>
              </w:rPr>
              <w:t>2022-04-20 06:59:00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A011" w14:textId="77777777" w:rsidR="0079514E" w:rsidRPr="00AD188D" w:rsidRDefault="0079514E" w:rsidP="000C06CF">
            <w:pPr>
              <w:spacing w:before="0"/>
              <w:jc w:val="left"/>
              <w:rPr>
                <w:sz w:val="18"/>
                <w:szCs w:val="18"/>
              </w:rPr>
            </w:pPr>
            <w:r w:rsidRPr="00AD188D">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87BD3" w14:textId="64429570"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Baroncini</w:t>
            </w:r>
            <w:proofErr w:type="spellEnd"/>
            <w:r w:rsidR="000C06CF">
              <w:rPr>
                <w:sz w:val="18"/>
                <w:szCs w:val="18"/>
              </w:rPr>
              <w:br/>
            </w:r>
            <w:r w:rsidRPr="00AD188D">
              <w:rPr>
                <w:sz w:val="18"/>
                <w:szCs w:val="18"/>
              </w:rPr>
              <w:t>T. Suzuki</w:t>
            </w:r>
            <w:r w:rsidR="000C06CF">
              <w:rPr>
                <w:sz w:val="18"/>
                <w:szCs w:val="18"/>
              </w:rPr>
              <w:br/>
            </w:r>
            <w:r w:rsidRPr="00AD188D">
              <w:rPr>
                <w:sz w:val="18"/>
                <w:szCs w:val="18"/>
              </w:rPr>
              <w:t>M. Wien</w:t>
            </w:r>
            <w:r w:rsidR="000C06CF">
              <w:rPr>
                <w:sz w:val="18"/>
                <w:szCs w:val="18"/>
              </w:rPr>
              <w:br/>
            </w:r>
            <w:r w:rsidRPr="00AD188D">
              <w:rPr>
                <w:sz w:val="18"/>
                <w:szCs w:val="18"/>
              </w:rPr>
              <w:t>S. Liu</w:t>
            </w:r>
            <w:r w:rsidR="000C06CF">
              <w:rPr>
                <w:sz w:val="18"/>
                <w:szCs w:val="18"/>
              </w:rPr>
              <w:br/>
            </w:r>
            <w:r w:rsidRPr="00AD188D">
              <w:rPr>
                <w:sz w:val="18"/>
                <w:szCs w:val="18"/>
              </w:rPr>
              <w:t>G. Martin-Cocher</w:t>
            </w:r>
            <w:r w:rsidR="000C06CF">
              <w:rPr>
                <w:sz w:val="18"/>
                <w:szCs w:val="18"/>
              </w:rPr>
              <w:br/>
            </w:r>
            <w:r w:rsidRPr="00AD188D">
              <w:rPr>
                <w:sz w:val="18"/>
                <w:szCs w:val="18"/>
              </w:rPr>
              <w:t>A. Segall</w:t>
            </w:r>
            <w:r w:rsidR="000C06CF">
              <w:rPr>
                <w:sz w:val="18"/>
                <w:szCs w:val="18"/>
              </w:rPr>
              <w:br/>
            </w:r>
            <w:r w:rsidRPr="00AD188D">
              <w:rPr>
                <w:sz w:val="18"/>
                <w:szCs w:val="18"/>
              </w:rPr>
              <w:t>P. Topiwala</w:t>
            </w:r>
            <w:r w:rsidR="000C06CF">
              <w:rPr>
                <w:sz w:val="18"/>
                <w:szCs w:val="18"/>
              </w:rPr>
              <w:br/>
            </w:r>
            <w:r w:rsidRPr="00AD188D">
              <w:rPr>
                <w:sz w:val="18"/>
                <w:szCs w:val="18"/>
              </w:rPr>
              <w:t>S. Wenger</w:t>
            </w:r>
            <w:r w:rsidR="000C06CF">
              <w:rPr>
                <w:sz w:val="18"/>
                <w:szCs w:val="18"/>
              </w:rPr>
              <w:br/>
            </w:r>
            <w:r w:rsidRPr="00AD188D">
              <w:rPr>
                <w:sz w:val="18"/>
                <w:szCs w:val="18"/>
              </w:rPr>
              <w:t>J. Xu</w:t>
            </w:r>
            <w:r w:rsidR="000C06CF">
              <w:rPr>
                <w:sz w:val="18"/>
                <w:szCs w:val="18"/>
              </w:rPr>
              <w:br/>
            </w:r>
            <w:r w:rsidRPr="00AD188D">
              <w:rPr>
                <w:sz w:val="18"/>
                <w:szCs w:val="18"/>
              </w:rPr>
              <w:t>Y. Ye (AHG chairs)</w:t>
            </w:r>
          </w:p>
        </w:tc>
      </w:tr>
      <w:tr w:rsidR="000C06CF" w:rsidRPr="000C06CF" w14:paraId="235C1B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C5E19" w14:textId="14296668" w:rsidR="0079514E" w:rsidRPr="00AD188D" w:rsidRDefault="00A50A8F" w:rsidP="00AD188D">
            <w:pPr>
              <w:spacing w:before="0"/>
              <w:jc w:val="left"/>
              <w:rPr>
                <w:sz w:val="18"/>
                <w:szCs w:val="18"/>
              </w:rPr>
            </w:pPr>
            <w:hyperlink r:id="rId548" w:history="1">
              <w:r w:rsidR="0079514E" w:rsidRPr="00AD188D">
                <w:rPr>
                  <w:color w:val="0000FF"/>
                  <w:sz w:val="18"/>
                  <w:szCs w:val="18"/>
                  <w:u w:val="single"/>
                </w:rPr>
                <w:t>JVET-Z0005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2E9C8" w14:textId="77777777" w:rsidR="0079514E" w:rsidRPr="00AD188D" w:rsidRDefault="0079514E" w:rsidP="00AD188D">
            <w:pPr>
              <w:spacing w:before="0"/>
              <w:jc w:val="left"/>
              <w:rPr>
                <w:sz w:val="18"/>
                <w:szCs w:val="18"/>
              </w:rPr>
            </w:pPr>
            <w:r w:rsidRPr="00AD188D">
              <w:rPr>
                <w:sz w:val="18"/>
                <w:szCs w:val="18"/>
              </w:rPr>
              <w:t>m59421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F6B81" w14:textId="77777777" w:rsidR="0079514E" w:rsidRPr="00AD188D" w:rsidRDefault="0079514E" w:rsidP="000C06CF">
            <w:pPr>
              <w:spacing w:before="0"/>
              <w:jc w:val="left"/>
              <w:rPr>
                <w:sz w:val="18"/>
                <w:szCs w:val="18"/>
              </w:rPr>
            </w:pPr>
            <w:r w:rsidRPr="00AD188D">
              <w:rPr>
                <w:sz w:val="18"/>
                <w:szCs w:val="18"/>
              </w:rPr>
              <w:t>2022-04-13 14:56:54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C297F" w14:textId="77777777" w:rsidR="0079514E" w:rsidRPr="00AD188D" w:rsidRDefault="0079514E" w:rsidP="000C06CF">
            <w:pPr>
              <w:spacing w:before="0"/>
              <w:jc w:val="left"/>
              <w:rPr>
                <w:sz w:val="18"/>
                <w:szCs w:val="18"/>
              </w:rPr>
            </w:pPr>
            <w:r w:rsidRPr="00AD188D">
              <w:rPr>
                <w:sz w:val="18"/>
                <w:szCs w:val="18"/>
              </w:rPr>
              <w:t>2022-04-20 06:22:29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0F415" w14:textId="77777777" w:rsidR="0079514E" w:rsidRPr="00AD188D" w:rsidRDefault="0079514E" w:rsidP="000C06CF">
            <w:pPr>
              <w:spacing w:before="0"/>
              <w:jc w:val="left"/>
              <w:rPr>
                <w:sz w:val="18"/>
                <w:szCs w:val="18"/>
              </w:rPr>
            </w:pPr>
            <w:r w:rsidRPr="00AD188D">
              <w:rPr>
                <w:sz w:val="18"/>
                <w:szCs w:val="18"/>
              </w:rPr>
              <w:t>2022-04-28 01:18:46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A8B6" w14:textId="77777777" w:rsidR="0079514E" w:rsidRPr="00AD188D" w:rsidRDefault="0079514E" w:rsidP="000C06CF">
            <w:pPr>
              <w:spacing w:before="0"/>
              <w:jc w:val="left"/>
              <w:rPr>
                <w:sz w:val="18"/>
                <w:szCs w:val="18"/>
              </w:rPr>
            </w:pPr>
            <w:r w:rsidRPr="00AD188D">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53B38" w14:textId="43E2EFF0" w:rsidR="0079514E" w:rsidRPr="00AD188D" w:rsidRDefault="0079514E" w:rsidP="000C06CF">
            <w:pPr>
              <w:spacing w:before="0"/>
              <w:jc w:val="left"/>
              <w:rPr>
                <w:sz w:val="18"/>
                <w:szCs w:val="18"/>
              </w:rPr>
            </w:pP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I. Moccagatta</w:t>
            </w:r>
            <w:r w:rsidR="000C06CF">
              <w:rPr>
                <w:sz w:val="18"/>
                <w:szCs w:val="18"/>
              </w:rPr>
              <w:br/>
            </w:r>
            <w:r w:rsidRPr="00AD188D">
              <w:rPr>
                <w:sz w:val="18"/>
                <w:szCs w:val="18"/>
              </w:rPr>
              <w:t>F. Bossen</w:t>
            </w:r>
            <w:r w:rsidR="000C06CF">
              <w:rPr>
                <w:sz w:val="18"/>
                <w:szCs w:val="18"/>
              </w:rPr>
              <w:br/>
            </w:r>
            <w:r w:rsidRPr="00AD188D">
              <w:rPr>
                <w:sz w:val="18"/>
                <w:szCs w:val="18"/>
              </w:rPr>
              <w:t>K. Kawamura</w:t>
            </w:r>
            <w:r w:rsidR="000C06CF">
              <w:rPr>
                <w:sz w:val="18"/>
                <w:szCs w:val="18"/>
              </w:rPr>
              <w:br/>
            </w:r>
            <w:r w:rsidRPr="00AD188D">
              <w:rPr>
                <w:sz w:val="18"/>
                <w:szCs w:val="18"/>
              </w:rPr>
              <w:t>T. Hashimoto</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Yu (AHG chairs)</w:t>
            </w:r>
          </w:p>
        </w:tc>
      </w:tr>
      <w:tr w:rsidR="000C06CF" w:rsidRPr="000C06CF" w14:paraId="0FDC98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9FB0A" w14:textId="4C5FFAEB" w:rsidR="0079514E" w:rsidRPr="00AD188D" w:rsidRDefault="00A50A8F" w:rsidP="00AD188D">
            <w:pPr>
              <w:spacing w:before="0"/>
              <w:jc w:val="left"/>
              <w:rPr>
                <w:sz w:val="18"/>
                <w:szCs w:val="18"/>
              </w:rPr>
            </w:pPr>
            <w:hyperlink r:id="rId549" w:history="1">
              <w:r w:rsidR="0079514E" w:rsidRPr="00AD188D">
                <w:rPr>
                  <w:color w:val="0000FF"/>
                  <w:sz w:val="18"/>
                  <w:szCs w:val="18"/>
                  <w:u w:val="single"/>
                </w:rPr>
                <w:t>JVET-Z0006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062A3" w14:textId="77777777" w:rsidR="0079514E" w:rsidRPr="00AD188D" w:rsidRDefault="0079514E" w:rsidP="00AD188D">
            <w:pPr>
              <w:spacing w:before="0"/>
              <w:jc w:val="left"/>
              <w:rPr>
                <w:sz w:val="18"/>
                <w:szCs w:val="18"/>
              </w:rPr>
            </w:pPr>
            <w:r w:rsidRPr="00AD188D">
              <w:rPr>
                <w:sz w:val="18"/>
                <w:szCs w:val="18"/>
              </w:rPr>
              <w:t>m59258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4BCF0" w14:textId="77777777" w:rsidR="0079514E" w:rsidRPr="00AD188D" w:rsidRDefault="0079514E" w:rsidP="000C06CF">
            <w:pPr>
              <w:spacing w:before="0"/>
              <w:jc w:val="left"/>
              <w:rPr>
                <w:sz w:val="18"/>
                <w:szCs w:val="18"/>
              </w:rPr>
            </w:pPr>
            <w:r w:rsidRPr="00AD188D">
              <w:rPr>
                <w:sz w:val="18"/>
                <w:szCs w:val="18"/>
              </w:rPr>
              <w:t>2022-03-07 19:35:54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12619" w14:textId="77777777" w:rsidR="0079514E" w:rsidRPr="00AD188D" w:rsidRDefault="0079514E" w:rsidP="000C06CF">
            <w:pPr>
              <w:spacing w:before="0"/>
              <w:jc w:val="left"/>
              <w:rPr>
                <w:sz w:val="18"/>
                <w:szCs w:val="18"/>
              </w:rPr>
            </w:pPr>
            <w:r w:rsidRPr="00AD188D">
              <w:rPr>
                <w:sz w:val="18"/>
                <w:szCs w:val="18"/>
              </w:rPr>
              <w:t>2022-03-07 19:37:58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F3792" w14:textId="77777777" w:rsidR="0079514E" w:rsidRPr="00AD188D" w:rsidRDefault="0079514E" w:rsidP="000C06CF">
            <w:pPr>
              <w:spacing w:before="0"/>
              <w:jc w:val="left"/>
              <w:rPr>
                <w:sz w:val="18"/>
                <w:szCs w:val="18"/>
              </w:rPr>
            </w:pPr>
            <w:r w:rsidRPr="00AD188D">
              <w:rPr>
                <w:sz w:val="18"/>
                <w:szCs w:val="18"/>
              </w:rPr>
              <w:t>2022-03-07 19:37:58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38F24" w14:textId="77777777" w:rsidR="0079514E" w:rsidRPr="00AD188D" w:rsidRDefault="0079514E" w:rsidP="000C06CF">
            <w:pPr>
              <w:spacing w:before="0"/>
              <w:jc w:val="left"/>
              <w:rPr>
                <w:sz w:val="18"/>
                <w:szCs w:val="18"/>
              </w:rPr>
            </w:pPr>
            <w:r w:rsidRPr="00AD188D">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2D46" w14:textId="404F5078"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Zhang (AHG chairs)</w:t>
            </w:r>
          </w:p>
        </w:tc>
      </w:tr>
      <w:tr w:rsidR="000C06CF" w:rsidRPr="000C06CF" w14:paraId="7AE29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609F" w14:textId="02EF1C19" w:rsidR="0079514E" w:rsidRPr="00AD188D" w:rsidRDefault="00A50A8F" w:rsidP="00AD188D">
            <w:pPr>
              <w:spacing w:before="0"/>
              <w:jc w:val="left"/>
              <w:rPr>
                <w:sz w:val="18"/>
                <w:szCs w:val="18"/>
              </w:rPr>
            </w:pPr>
            <w:hyperlink r:id="rId550" w:history="1">
              <w:r w:rsidR="0079514E" w:rsidRPr="00AD188D">
                <w:rPr>
                  <w:color w:val="0000FF"/>
                  <w:sz w:val="18"/>
                  <w:szCs w:val="18"/>
                  <w:u w:val="single"/>
                </w:rPr>
                <w:t>JVET-Z0007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73AE" w14:textId="77777777" w:rsidR="0079514E" w:rsidRPr="00AD188D" w:rsidRDefault="0079514E" w:rsidP="00AD188D">
            <w:pPr>
              <w:spacing w:before="0"/>
              <w:jc w:val="left"/>
              <w:rPr>
                <w:sz w:val="18"/>
                <w:szCs w:val="18"/>
              </w:rPr>
            </w:pPr>
            <w:r w:rsidRPr="00AD188D">
              <w:rPr>
                <w:sz w:val="18"/>
                <w:szCs w:val="18"/>
              </w:rPr>
              <w:t>m59422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38B5E" w14:textId="77777777" w:rsidR="0079514E" w:rsidRPr="00AD188D" w:rsidRDefault="0079514E" w:rsidP="000C06CF">
            <w:pPr>
              <w:spacing w:before="0"/>
              <w:jc w:val="left"/>
              <w:rPr>
                <w:sz w:val="18"/>
                <w:szCs w:val="18"/>
              </w:rPr>
            </w:pPr>
            <w:r w:rsidRPr="00AD188D">
              <w:rPr>
                <w:sz w:val="18"/>
                <w:szCs w:val="18"/>
              </w:rPr>
              <w:t>2022-04-13 14:58:46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64E9E" w14:textId="77777777" w:rsidR="0079514E" w:rsidRPr="00AD188D" w:rsidRDefault="0079514E" w:rsidP="000C06CF">
            <w:pPr>
              <w:spacing w:before="0"/>
              <w:jc w:val="left"/>
              <w:rPr>
                <w:sz w:val="18"/>
                <w:szCs w:val="18"/>
              </w:rPr>
            </w:pPr>
            <w:r w:rsidRPr="00AD188D">
              <w:rPr>
                <w:sz w:val="18"/>
                <w:szCs w:val="18"/>
              </w:rPr>
              <w:t>2022-04-20 06:08:44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2F4F4" w14:textId="77777777" w:rsidR="0079514E" w:rsidRPr="00AD188D" w:rsidRDefault="0079514E" w:rsidP="000C06CF">
            <w:pPr>
              <w:spacing w:before="0"/>
              <w:jc w:val="left"/>
              <w:rPr>
                <w:sz w:val="18"/>
                <w:szCs w:val="18"/>
              </w:rPr>
            </w:pPr>
            <w:r w:rsidRPr="00AD188D">
              <w:rPr>
                <w:sz w:val="18"/>
                <w:szCs w:val="18"/>
              </w:rPr>
              <w:t>2022-04-20 07:54:56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C05DE" w14:textId="77777777" w:rsidR="0079514E" w:rsidRPr="00AD188D" w:rsidRDefault="0079514E" w:rsidP="000C06CF">
            <w:pPr>
              <w:spacing w:before="0"/>
              <w:jc w:val="left"/>
              <w:rPr>
                <w:sz w:val="18"/>
                <w:szCs w:val="18"/>
              </w:rPr>
            </w:pPr>
            <w:r w:rsidRPr="00AD188D">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9C53B" w14:textId="7EFF4F27" w:rsidR="0079514E" w:rsidRPr="00AD188D" w:rsidRDefault="0079514E" w:rsidP="000C06CF">
            <w:pPr>
              <w:spacing w:before="0"/>
              <w:jc w:val="left"/>
              <w:rPr>
                <w:sz w:val="18"/>
                <w:szCs w:val="18"/>
              </w:rPr>
            </w:pPr>
            <w:r w:rsidRPr="00AD188D">
              <w:rPr>
                <w:sz w:val="18"/>
                <w:szCs w:val="18"/>
              </w:rPr>
              <w:t>A. Duenas</w:t>
            </w:r>
            <w:r w:rsidR="000C06CF">
              <w:rPr>
                <w:sz w:val="18"/>
                <w:szCs w:val="18"/>
              </w:rPr>
              <w:br/>
            </w:r>
            <w:r w:rsidRPr="00AD188D">
              <w:rPr>
                <w:sz w:val="18"/>
                <w:szCs w:val="18"/>
              </w:rPr>
              <w:t>T. Poirier</w:t>
            </w:r>
            <w:r w:rsidR="000C06CF">
              <w:rPr>
                <w:sz w:val="18"/>
                <w:szCs w:val="18"/>
              </w:rPr>
              <w:br/>
            </w:r>
            <w:r w:rsidRPr="00AD188D">
              <w:rPr>
                <w:sz w:val="18"/>
                <w:szCs w:val="18"/>
              </w:rPr>
              <w:t>S. Liu</w:t>
            </w:r>
            <w:r w:rsidR="000C06CF">
              <w:rPr>
                <w:sz w:val="18"/>
                <w:szCs w:val="18"/>
              </w:rPr>
              <w:br/>
            </w:r>
            <w:r w:rsidRPr="00AD188D">
              <w:rPr>
                <w:sz w:val="18"/>
                <w:szCs w:val="18"/>
              </w:rPr>
              <w:t>L. Wang</w:t>
            </w:r>
            <w:r w:rsidR="000C06CF">
              <w:rPr>
                <w:sz w:val="18"/>
                <w:szCs w:val="18"/>
              </w:rPr>
              <w:br/>
            </w:r>
            <w:r w:rsidRPr="00AD188D">
              <w:rPr>
                <w:sz w:val="18"/>
                <w:szCs w:val="18"/>
              </w:rPr>
              <w:t>J. Xu (AHG chairs)</w:t>
            </w:r>
          </w:p>
        </w:tc>
      </w:tr>
      <w:tr w:rsidR="000C06CF" w:rsidRPr="000C06CF" w14:paraId="405B46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EDEAE" w14:textId="4142A280" w:rsidR="0079514E" w:rsidRPr="00AD188D" w:rsidRDefault="00A50A8F" w:rsidP="00AD188D">
            <w:pPr>
              <w:spacing w:before="0"/>
              <w:jc w:val="left"/>
              <w:rPr>
                <w:sz w:val="18"/>
                <w:szCs w:val="18"/>
              </w:rPr>
            </w:pPr>
            <w:hyperlink r:id="rId551" w:history="1">
              <w:r w:rsidR="0079514E" w:rsidRPr="00AD188D">
                <w:rPr>
                  <w:color w:val="0000FF"/>
                  <w:sz w:val="18"/>
                  <w:szCs w:val="18"/>
                  <w:u w:val="single"/>
                </w:rPr>
                <w:t>JVET-Z0008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A2A2" w14:textId="77777777" w:rsidR="0079514E" w:rsidRPr="00AD188D" w:rsidRDefault="0079514E" w:rsidP="00AD188D">
            <w:pPr>
              <w:spacing w:before="0"/>
              <w:jc w:val="left"/>
              <w:rPr>
                <w:sz w:val="18"/>
                <w:szCs w:val="18"/>
              </w:rPr>
            </w:pPr>
            <w:r w:rsidRPr="00AD188D">
              <w:rPr>
                <w:sz w:val="18"/>
                <w:szCs w:val="18"/>
              </w:rPr>
              <w:t>m59423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9107F" w14:textId="77777777" w:rsidR="0079514E" w:rsidRPr="00AD188D" w:rsidRDefault="0079514E" w:rsidP="000C06CF">
            <w:pPr>
              <w:spacing w:before="0"/>
              <w:jc w:val="left"/>
              <w:rPr>
                <w:sz w:val="18"/>
                <w:szCs w:val="18"/>
              </w:rPr>
            </w:pPr>
            <w:r w:rsidRPr="00AD188D">
              <w:rPr>
                <w:sz w:val="18"/>
                <w:szCs w:val="18"/>
              </w:rPr>
              <w:t>2022-04-13 15:00:02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A47E" w14:textId="77777777" w:rsidR="0079514E" w:rsidRPr="00AD188D" w:rsidRDefault="0079514E" w:rsidP="000C06CF">
            <w:pPr>
              <w:spacing w:before="0"/>
              <w:jc w:val="left"/>
              <w:rPr>
                <w:sz w:val="18"/>
                <w:szCs w:val="18"/>
              </w:rPr>
            </w:pPr>
            <w:r w:rsidRPr="00AD188D">
              <w:rPr>
                <w:sz w:val="18"/>
                <w:szCs w:val="18"/>
              </w:rPr>
              <w:t>2022-04-20 06:50:36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52CC5" w14:textId="77777777" w:rsidR="0079514E" w:rsidRPr="00AD188D" w:rsidRDefault="0079514E" w:rsidP="000C06CF">
            <w:pPr>
              <w:spacing w:before="0"/>
              <w:jc w:val="left"/>
              <w:rPr>
                <w:sz w:val="18"/>
                <w:szCs w:val="18"/>
              </w:rPr>
            </w:pPr>
            <w:r w:rsidRPr="00AD188D">
              <w:rPr>
                <w:sz w:val="18"/>
                <w:szCs w:val="18"/>
              </w:rPr>
              <w:t>2022-04-20 06:50:36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67D9" w14:textId="77777777" w:rsidR="0079514E" w:rsidRPr="00AD188D" w:rsidRDefault="0079514E" w:rsidP="000C06CF">
            <w:pPr>
              <w:spacing w:before="0"/>
              <w:jc w:val="left"/>
              <w:rPr>
                <w:sz w:val="18"/>
                <w:szCs w:val="18"/>
              </w:rPr>
            </w:pPr>
            <w:r w:rsidRPr="00AD188D">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3A0FC" w14:textId="0C0C1138"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T. Ikai</w:t>
            </w:r>
            <w:r w:rsidR="000C06CF">
              <w:rPr>
                <w:sz w:val="18"/>
                <w:szCs w:val="18"/>
              </w:rPr>
              <w:br/>
            </w: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X. Xiu</w:t>
            </w:r>
            <w:r w:rsidR="000C06CF">
              <w:rPr>
                <w:sz w:val="18"/>
                <w:szCs w:val="18"/>
              </w:rPr>
              <w:br/>
            </w:r>
            <w:r w:rsidRPr="00AD188D">
              <w:rPr>
                <w:sz w:val="18"/>
                <w:szCs w:val="18"/>
              </w:rPr>
              <w:t>Y. Yu (AHG chairs)</w:t>
            </w:r>
          </w:p>
        </w:tc>
      </w:tr>
      <w:tr w:rsidR="000C06CF" w:rsidRPr="000C06CF" w14:paraId="1BF4C1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46DDC" w14:textId="2A2E03EF" w:rsidR="0079514E" w:rsidRPr="00AD188D" w:rsidRDefault="00A50A8F" w:rsidP="00AD188D">
            <w:pPr>
              <w:spacing w:before="0"/>
              <w:jc w:val="left"/>
              <w:rPr>
                <w:sz w:val="18"/>
                <w:szCs w:val="18"/>
              </w:rPr>
            </w:pPr>
            <w:hyperlink r:id="rId552" w:history="1">
              <w:r w:rsidR="0079514E" w:rsidRPr="00AD188D">
                <w:rPr>
                  <w:color w:val="0000FF"/>
                  <w:sz w:val="18"/>
                  <w:szCs w:val="18"/>
                  <w:u w:val="single"/>
                </w:rPr>
                <w:t>JVET-Z0009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56C2" w14:textId="77777777" w:rsidR="0079514E" w:rsidRPr="00AD188D" w:rsidRDefault="0079514E" w:rsidP="00AD188D">
            <w:pPr>
              <w:spacing w:before="0"/>
              <w:jc w:val="left"/>
              <w:rPr>
                <w:sz w:val="18"/>
                <w:szCs w:val="18"/>
              </w:rPr>
            </w:pPr>
            <w:r w:rsidRPr="00AD188D">
              <w:rPr>
                <w:sz w:val="18"/>
                <w:szCs w:val="18"/>
              </w:rPr>
              <w:t>m59424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80F0B" w14:textId="77777777" w:rsidR="0079514E" w:rsidRPr="00AD188D" w:rsidRDefault="0079514E" w:rsidP="000C06CF">
            <w:pPr>
              <w:spacing w:before="0"/>
              <w:jc w:val="left"/>
              <w:rPr>
                <w:sz w:val="18"/>
                <w:szCs w:val="18"/>
              </w:rPr>
            </w:pPr>
            <w:r w:rsidRPr="00AD188D">
              <w:rPr>
                <w:sz w:val="18"/>
                <w:szCs w:val="18"/>
              </w:rPr>
              <w:t>2022-04-13 15:02:01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5E62C" w14:textId="77777777" w:rsidR="0079514E" w:rsidRPr="00AD188D" w:rsidRDefault="0079514E" w:rsidP="000C06CF">
            <w:pPr>
              <w:spacing w:before="0"/>
              <w:jc w:val="left"/>
              <w:rPr>
                <w:sz w:val="18"/>
                <w:szCs w:val="18"/>
              </w:rPr>
            </w:pPr>
            <w:r w:rsidRPr="00AD188D">
              <w:rPr>
                <w:sz w:val="18"/>
                <w:szCs w:val="18"/>
              </w:rPr>
              <w:t>2022-04-19 19:30:11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C0346" w14:textId="77777777" w:rsidR="0079514E" w:rsidRPr="00AD188D" w:rsidRDefault="0079514E" w:rsidP="000C06CF">
            <w:pPr>
              <w:spacing w:before="0"/>
              <w:jc w:val="left"/>
              <w:rPr>
                <w:sz w:val="18"/>
                <w:szCs w:val="18"/>
              </w:rPr>
            </w:pPr>
            <w:r w:rsidRPr="00AD188D">
              <w:rPr>
                <w:sz w:val="18"/>
                <w:szCs w:val="18"/>
              </w:rPr>
              <w:t>2022-04-19 19:30:11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4D61" w14:textId="77777777" w:rsidR="0079514E" w:rsidRPr="00AD188D" w:rsidRDefault="0079514E" w:rsidP="000C06CF">
            <w:pPr>
              <w:spacing w:before="0"/>
              <w:jc w:val="left"/>
              <w:rPr>
                <w:sz w:val="18"/>
                <w:szCs w:val="18"/>
              </w:rPr>
            </w:pPr>
            <w:r w:rsidRPr="00AD188D">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33783" w14:textId="5817C8F7"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Y.-K. Wang</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C. Fogg</w:t>
            </w:r>
            <w:r w:rsidR="000C06CF">
              <w:rPr>
                <w:sz w:val="18"/>
                <w:szCs w:val="18"/>
              </w:rPr>
              <w:br/>
            </w:r>
            <w:r w:rsidRPr="00AD188D">
              <w:rPr>
                <w:sz w:val="18"/>
                <w:szCs w:val="18"/>
              </w:rPr>
              <w:t>P. de Lagrange</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S. Wenger (AHG chairs)</w:t>
            </w:r>
          </w:p>
        </w:tc>
      </w:tr>
      <w:tr w:rsidR="000C06CF" w:rsidRPr="000C06CF" w14:paraId="4FD969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0C50B" w14:textId="1211D3B7" w:rsidR="0079514E" w:rsidRPr="00AD188D" w:rsidRDefault="00A50A8F" w:rsidP="00AD188D">
            <w:pPr>
              <w:spacing w:before="0"/>
              <w:jc w:val="left"/>
              <w:rPr>
                <w:sz w:val="18"/>
                <w:szCs w:val="18"/>
              </w:rPr>
            </w:pPr>
            <w:hyperlink r:id="rId553" w:history="1">
              <w:r w:rsidR="0079514E" w:rsidRPr="00AD188D">
                <w:rPr>
                  <w:color w:val="0000FF"/>
                  <w:sz w:val="18"/>
                  <w:szCs w:val="18"/>
                  <w:u w:val="single"/>
                </w:rPr>
                <w:t>JVET-Z0010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0675" w14:textId="77777777" w:rsidR="0079514E" w:rsidRPr="00AD188D" w:rsidRDefault="0079514E" w:rsidP="00AD188D">
            <w:pPr>
              <w:spacing w:before="0"/>
              <w:jc w:val="left"/>
              <w:rPr>
                <w:sz w:val="18"/>
                <w:szCs w:val="18"/>
              </w:rPr>
            </w:pPr>
            <w:r w:rsidRPr="00AD188D">
              <w:rPr>
                <w:sz w:val="18"/>
                <w:szCs w:val="18"/>
              </w:rPr>
              <w:t>m59425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89554" w14:textId="77777777" w:rsidR="0079514E" w:rsidRPr="00AD188D" w:rsidRDefault="0079514E" w:rsidP="000C06CF">
            <w:pPr>
              <w:spacing w:before="0"/>
              <w:jc w:val="left"/>
              <w:rPr>
                <w:sz w:val="18"/>
                <w:szCs w:val="18"/>
              </w:rPr>
            </w:pPr>
            <w:r w:rsidRPr="00AD188D">
              <w:rPr>
                <w:sz w:val="18"/>
                <w:szCs w:val="18"/>
              </w:rPr>
              <w:t>2022-04-13 15:03:12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57901" w14:textId="77777777" w:rsidR="0079514E" w:rsidRPr="00AD188D" w:rsidRDefault="0079514E" w:rsidP="000C06CF">
            <w:pPr>
              <w:spacing w:before="0"/>
              <w:jc w:val="left"/>
              <w:rPr>
                <w:sz w:val="18"/>
                <w:szCs w:val="18"/>
              </w:rPr>
            </w:pPr>
            <w:r w:rsidRPr="00AD188D">
              <w:rPr>
                <w:sz w:val="18"/>
                <w:szCs w:val="18"/>
              </w:rPr>
              <w:t>2022-04-19 21:34:20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FEBC3" w14:textId="77777777" w:rsidR="0079514E" w:rsidRPr="00AD188D" w:rsidRDefault="0079514E" w:rsidP="000C06CF">
            <w:pPr>
              <w:spacing w:before="0"/>
              <w:jc w:val="left"/>
              <w:rPr>
                <w:sz w:val="18"/>
                <w:szCs w:val="18"/>
              </w:rPr>
            </w:pPr>
            <w:r w:rsidRPr="00AD188D">
              <w:rPr>
                <w:sz w:val="18"/>
                <w:szCs w:val="18"/>
              </w:rPr>
              <w:t>2022-04-20 08:39:59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46DDC" w14:textId="77777777" w:rsidR="0079514E" w:rsidRPr="00AD188D" w:rsidRDefault="0079514E" w:rsidP="000C06CF">
            <w:pPr>
              <w:spacing w:before="0"/>
              <w:jc w:val="left"/>
              <w:rPr>
                <w:sz w:val="18"/>
                <w:szCs w:val="18"/>
              </w:rPr>
            </w:pPr>
            <w:r w:rsidRPr="00AD188D">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587B" w14:textId="7DF29E00"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A. Duenas</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4350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37EF" w14:textId="27A6E399" w:rsidR="0079514E" w:rsidRPr="00AD188D" w:rsidRDefault="00A50A8F" w:rsidP="00AD188D">
            <w:pPr>
              <w:spacing w:before="0"/>
              <w:jc w:val="left"/>
              <w:rPr>
                <w:sz w:val="18"/>
                <w:szCs w:val="18"/>
              </w:rPr>
            </w:pPr>
            <w:hyperlink r:id="rId554" w:history="1">
              <w:r w:rsidR="0079514E" w:rsidRPr="00AD188D">
                <w:rPr>
                  <w:color w:val="0000FF"/>
                  <w:sz w:val="18"/>
                  <w:szCs w:val="18"/>
                  <w:u w:val="single"/>
                </w:rPr>
                <w:t>JVET-Z0011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9A6DD" w14:textId="77777777" w:rsidR="0079514E" w:rsidRPr="00AD188D" w:rsidRDefault="0079514E" w:rsidP="00AD188D">
            <w:pPr>
              <w:spacing w:before="0"/>
              <w:jc w:val="left"/>
              <w:rPr>
                <w:sz w:val="18"/>
                <w:szCs w:val="18"/>
              </w:rPr>
            </w:pPr>
            <w:r w:rsidRPr="00AD188D">
              <w:rPr>
                <w:sz w:val="18"/>
                <w:szCs w:val="18"/>
              </w:rPr>
              <w:t>m59426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33A5D" w14:textId="77777777" w:rsidR="0079514E" w:rsidRPr="00AD188D" w:rsidRDefault="0079514E" w:rsidP="000C06CF">
            <w:pPr>
              <w:spacing w:before="0"/>
              <w:jc w:val="left"/>
              <w:rPr>
                <w:sz w:val="18"/>
                <w:szCs w:val="18"/>
              </w:rPr>
            </w:pPr>
            <w:r w:rsidRPr="00AD188D">
              <w:rPr>
                <w:sz w:val="18"/>
                <w:szCs w:val="18"/>
              </w:rPr>
              <w:t>2022-04-13 15:05:35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BF9B" w14:textId="77777777" w:rsidR="0079514E" w:rsidRPr="00AD188D" w:rsidRDefault="0079514E" w:rsidP="000C06CF">
            <w:pPr>
              <w:spacing w:before="0"/>
              <w:jc w:val="left"/>
              <w:rPr>
                <w:sz w:val="18"/>
                <w:szCs w:val="18"/>
              </w:rPr>
            </w:pPr>
            <w:r w:rsidRPr="00AD188D">
              <w:rPr>
                <w:sz w:val="18"/>
                <w:szCs w:val="18"/>
              </w:rPr>
              <w:t>2022-04-20 03:35:37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D4B2A" w14:textId="77777777" w:rsidR="0079514E" w:rsidRPr="00AD188D" w:rsidRDefault="0079514E" w:rsidP="000C06CF">
            <w:pPr>
              <w:spacing w:before="0"/>
              <w:jc w:val="left"/>
              <w:rPr>
                <w:sz w:val="18"/>
                <w:szCs w:val="18"/>
              </w:rPr>
            </w:pPr>
            <w:r w:rsidRPr="00AD188D">
              <w:rPr>
                <w:sz w:val="18"/>
                <w:szCs w:val="18"/>
              </w:rPr>
              <w:t>2022-04-20 03:35:37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6A64" w14:textId="77777777" w:rsidR="0079514E" w:rsidRPr="00AD188D" w:rsidRDefault="0079514E" w:rsidP="000C06CF">
            <w:pPr>
              <w:spacing w:before="0"/>
              <w:jc w:val="left"/>
              <w:rPr>
                <w:sz w:val="18"/>
                <w:szCs w:val="18"/>
              </w:rPr>
            </w:pPr>
            <w:r w:rsidRPr="00AD188D">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359E5" w14:textId="2CAB4DC9"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S. Liu</w:t>
            </w:r>
            <w:r w:rsidR="000C06CF">
              <w:rPr>
                <w:sz w:val="18"/>
                <w:szCs w:val="18"/>
              </w:rPr>
              <w:br/>
            </w:r>
            <w:r w:rsidRPr="00AD188D">
              <w:rPr>
                <w:sz w:val="18"/>
                <w:szCs w:val="18"/>
              </w:rPr>
              <w:t>A. Segall</w:t>
            </w:r>
            <w:r w:rsidR="000C06CF">
              <w:rPr>
                <w:sz w:val="18"/>
                <w:szCs w:val="18"/>
              </w:rPr>
              <w:br/>
            </w:r>
            <w:r w:rsidRPr="00AD188D">
              <w:rPr>
                <w:sz w:val="18"/>
                <w:szCs w:val="18"/>
              </w:rPr>
              <w:t>F. Galpin</w:t>
            </w:r>
            <w:r w:rsidR="000C06CF">
              <w:rPr>
                <w:sz w:val="18"/>
                <w:szCs w:val="18"/>
              </w:rPr>
              <w:br/>
            </w:r>
            <w:r w:rsidRPr="00AD188D">
              <w:rPr>
                <w:sz w:val="18"/>
                <w:szCs w:val="18"/>
              </w:rPr>
              <w:t>J. Pfaff</w:t>
            </w:r>
            <w:r w:rsidR="000C06CF">
              <w:rPr>
                <w:sz w:val="18"/>
                <w:szCs w:val="18"/>
              </w:rPr>
              <w:br/>
            </w:r>
            <w:r w:rsidRPr="00AD188D">
              <w:rPr>
                <w:sz w:val="18"/>
                <w:szCs w:val="18"/>
              </w:rPr>
              <w:t>S. S. Wang</w:t>
            </w:r>
            <w:r w:rsidR="000C06CF">
              <w:rPr>
                <w:sz w:val="18"/>
                <w:szCs w:val="18"/>
              </w:rPr>
              <w:br/>
            </w:r>
            <w:r w:rsidRPr="00AD188D">
              <w:rPr>
                <w:sz w:val="18"/>
                <w:szCs w:val="18"/>
              </w:rPr>
              <w:t>Z. Wang</w:t>
            </w:r>
            <w:r w:rsidR="000C06CF">
              <w:rPr>
                <w:sz w:val="18"/>
                <w:szCs w:val="18"/>
              </w:rPr>
              <w:br/>
            </w:r>
            <w:r w:rsidRPr="00AD188D">
              <w:rPr>
                <w:sz w:val="18"/>
                <w:szCs w:val="18"/>
              </w:rPr>
              <w:t>M. Wien</w:t>
            </w:r>
            <w:r w:rsidR="000C06CF">
              <w:rPr>
                <w:sz w:val="18"/>
                <w:szCs w:val="18"/>
              </w:rPr>
              <w:br/>
            </w:r>
            <w:r w:rsidRPr="00AD188D">
              <w:rPr>
                <w:sz w:val="18"/>
                <w:szCs w:val="18"/>
              </w:rPr>
              <w:t>P. Wu</w:t>
            </w:r>
            <w:r w:rsidR="000C06CF">
              <w:rPr>
                <w:sz w:val="18"/>
                <w:szCs w:val="18"/>
              </w:rPr>
              <w:br/>
            </w:r>
            <w:r w:rsidRPr="00AD188D">
              <w:rPr>
                <w:sz w:val="18"/>
                <w:szCs w:val="18"/>
              </w:rPr>
              <w:t>J. Xu (AHG chairs)</w:t>
            </w:r>
          </w:p>
        </w:tc>
      </w:tr>
      <w:tr w:rsidR="000C06CF" w:rsidRPr="000C06CF" w14:paraId="0D0D20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C11B" w14:textId="26DAECC0" w:rsidR="0079514E" w:rsidRPr="00AD188D" w:rsidRDefault="00A50A8F" w:rsidP="00AD188D">
            <w:pPr>
              <w:spacing w:before="0"/>
              <w:jc w:val="left"/>
              <w:rPr>
                <w:sz w:val="18"/>
                <w:szCs w:val="18"/>
              </w:rPr>
            </w:pPr>
            <w:hyperlink r:id="rId555" w:history="1">
              <w:r w:rsidR="0079514E" w:rsidRPr="00AD188D">
                <w:rPr>
                  <w:color w:val="0000FF"/>
                  <w:sz w:val="18"/>
                  <w:szCs w:val="18"/>
                  <w:u w:val="single"/>
                </w:rPr>
                <w:t>JVET-Z0012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BF04A" w14:textId="77777777" w:rsidR="0079514E" w:rsidRPr="00AD188D" w:rsidRDefault="0079514E" w:rsidP="00AD188D">
            <w:pPr>
              <w:spacing w:before="0"/>
              <w:jc w:val="left"/>
              <w:rPr>
                <w:sz w:val="18"/>
                <w:szCs w:val="18"/>
              </w:rPr>
            </w:pPr>
            <w:r w:rsidRPr="00AD188D">
              <w:rPr>
                <w:sz w:val="18"/>
                <w:szCs w:val="18"/>
              </w:rPr>
              <w:t>m59427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E2BAA" w14:textId="77777777" w:rsidR="0079514E" w:rsidRPr="00AD188D" w:rsidRDefault="0079514E" w:rsidP="000C06CF">
            <w:pPr>
              <w:spacing w:before="0"/>
              <w:jc w:val="left"/>
              <w:rPr>
                <w:sz w:val="18"/>
                <w:szCs w:val="18"/>
              </w:rPr>
            </w:pPr>
            <w:r w:rsidRPr="00AD188D">
              <w:rPr>
                <w:sz w:val="18"/>
                <w:szCs w:val="18"/>
              </w:rPr>
              <w:t>2022-04-13 15:07:06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DD800" w14:textId="77777777" w:rsidR="0079514E" w:rsidRPr="00AD188D" w:rsidRDefault="0079514E" w:rsidP="000C06CF">
            <w:pPr>
              <w:spacing w:before="0"/>
              <w:jc w:val="left"/>
              <w:rPr>
                <w:sz w:val="18"/>
                <w:szCs w:val="18"/>
              </w:rPr>
            </w:pPr>
            <w:r w:rsidRPr="00AD188D">
              <w:rPr>
                <w:sz w:val="18"/>
                <w:szCs w:val="18"/>
              </w:rPr>
              <w:t>2022-04-19 20:16:03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372A" w14:textId="77777777" w:rsidR="0079514E" w:rsidRPr="00AD188D" w:rsidRDefault="0079514E" w:rsidP="000C06CF">
            <w:pPr>
              <w:spacing w:before="0"/>
              <w:jc w:val="left"/>
              <w:rPr>
                <w:sz w:val="18"/>
                <w:szCs w:val="18"/>
              </w:rPr>
            </w:pPr>
            <w:r w:rsidRPr="00AD188D">
              <w:rPr>
                <w:sz w:val="18"/>
                <w:szCs w:val="18"/>
              </w:rPr>
              <w:t>2022-04-19 20:16:03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524D1" w14:textId="77777777" w:rsidR="0079514E" w:rsidRPr="00AD188D" w:rsidRDefault="0079514E" w:rsidP="000C06CF">
            <w:pPr>
              <w:spacing w:before="0"/>
              <w:jc w:val="left"/>
              <w:rPr>
                <w:sz w:val="18"/>
                <w:szCs w:val="18"/>
              </w:rPr>
            </w:pPr>
            <w:r w:rsidRPr="00AD188D">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2489B" w14:textId="6602C84D" w:rsidR="0079514E" w:rsidRPr="00AD188D" w:rsidRDefault="0079514E" w:rsidP="000C06CF">
            <w:pPr>
              <w:spacing w:before="0"/>
              <w:jc w:val="left"/>
              <w:rPr>
                <w:sz w:val="18"/>
                <w:szCs w:val="18"/>
              </w:rPr>
            </w:pP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Y. Ye</w:t>
            </w:r>
            <w:r w:rsidR="000C06CF">
              <w:rPr>
                <w:sz w:val="18"/>
                <w:szCs w:val="18"/>
              </w:rPr>
              <w:br/>
            </w:r>
            <w:r w:rsidRPr="00AD188D">
              <w:rPr>
                <w:sz w:val="18"/>
                <w:szCs w:val="18"/>
              </w:rPr>
              <w:t>L. Zhang</w:t>
            </w:r>
            <w:r w:rsidR="000C06CF">
              <w:rPr>
                <w:sz w:val="18"/>
                <w:szCs w:val="18"/>
              </w:rPr>
              <w:br/>
            </w:r>
            <w:r w:rsidRPr="00AD188D">
              <w:rPr>
                <w:sz w:val="18"/>
                <w:szCs w:val="18"/>
              </w:rPr>
              <w:t>B. Bross</w:t>
            </w:r>
            <w:r w:rsidR="000C06CF">
              <w:rPr>
                <w:sz w:val="18"/>
                <w:szCs w:val="18"/>
              </w:rPr>
              <w:br/>
            </w:r>
            <w:r w:rsidRPr="00AD188D">
              <w:rPr>
                <w:sz w:val="18"/>
                <w:szCs w:val="18"/>
              </w:rPr>
              <w:t>X. Li</w:t>
            </w:r>
            <w:r w:rsidR="000C06CF">
              <w:rPr>
                <w:sz w:val="18"/>
                <w:szCs w:val="18"/>
              </w:rPr>
              <w:br/>
            </w:r>
            <w:r w:rsidRPr="00AD188D">
              <w:rPr>
                <w:sz w:val="18"/>
                <w:szCs w:val="18"/>
              </w:rPr>
              <w:t>K. Naser</w:t>
            </w:r>
            <w:r w:rsidR="000C06CF">
              <w:rPr>
                <w:sz w:val="18"/>
                <w:szCs w:val="18"/>
              </w:rPr>
              <w:br/>
            </w:r>
            <w:r w:rsidRPr="00AD188D">
              <w:rPr>
                <w:sz w:val="18"/>
                <w:szCs w:val="18"/>
              </w:rPr>
              <w:t>H. Yang (AHG chairs)</w:t>
            </w:r>
          </w:p>
        </w:tc>
      </w:tr>
      <w:tr w:rsidR="000C06CF" w:rsidRPr="000C06CF" w14:paraId="28E652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925B" w14:textId="09F7C936" w:rsidR="0079514E" w:rsidRPr="00AD188D" w:rsidRDefault="00A50A8F" w:rsidP="00AD188D">
            <w:pPr>
              <w:spacing w:before="0"/>
              <w:jc w:val="left"/>
              <w:rPr>
                <w:sz w:val="18"/>
                <w:szCs w:val="18"/>
              </w:rPr>
            </w:pPr>
            <w:hyperlink r:id="rId556" w:history="1">
              <w:r w:rsidR="0079514E" w:rsidRPr="00AD188D">
                <w:rPr>
                  <w:color w:val="0000FF"/>
                  <w:sz w:val="18"/>
                  <w:szCs w:val="18"/>
                  <w:u w:val="single"/>
                </w:rPr>
                <w:t>JVET-Z0013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7F42" w14:textId="77777777" w:rsidR="0079514E" w:rsidRPr="00AD188D" w:rsidRDefault="0079514E" w:rsidP="00AD188D">
            <w:pPr>
              <w:spacing w:before="0"/>
              <w:jc w:val="left"/>
              <w:rPr>
                <w:sz w:val="18"/>
                <w:szCs w:val="18"/>
              </w:rPr>
            </w:pPr>
            <w:r w:rsidRPr="00AD188D">
              <w:rPr>
                <w:sz w:val="18"/>
                <w:szCs w:val="18"/>
              </w:rPr>
              <w:t>m59428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FC46C" w14:textId="77777777" w:rsidR="0079514E" w:rsidRPr="00AD188D" w:rsidRDefault="0079514E" w:rsidP="000C06CF">
            <w:pPr>
              <w:spacing w:before="0"/>
              <w:jc w:val="left"/>
              <w:rPr>
                <w:sz w:val="18"/>
                <w:szCs w:val="18"/>
              </w:rPr>
            </w:pPr>
            <w:r w:rsidRPr="00AD188D">
              <w:rPr>
                <w:sz w:val="18"/>
                <w:szCs w:val="18"/>
              </w:rPr>
              <w:t>2022-04-13 15:09:38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49D" w14:textId="77777777" w:rsidR="0079514E" w:rsidRPr="00AD188D" w:rsidRDefault="0079514E" w:rsidP="000C06CF">
            <w:pPr>
              <w:spacing w:before="0"/>
              <w:jc w:val="left"/>
              <w:rPr>
                <w:sz w:val="18"/>
                <w:szCs w:val="18"/>
              </w:rPr>
            </w:pPr>
            <w:r w:rsidRPr="00AD188D">
              <w:rPr>
                <w:sz w:val="18"/>
                <w:szCs w:val="18"/>
              </w:rPr>
              <w:t>2022-04-20 02:21:56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69969" w14:textId="77777777" w:rsidR="0079514E" w:rsidRPr="00AD188D" w:rsidRDefault="0079514E" w:rsidP="000C06CF">
            <w:pPr>
              <w:spacing w:before="0"/>
              <w:jc w:val="left"/>
              <w:rPr>
                <w:sz w:val="18"/>
                <w:szCs w:val="18"/>
              </w:rPr>
            </w:pPr>
            <w:r w:rsidRPr="00AD188D">
              <w:rPr>
                <w:sz w:val="18"/>
                <w:szCs w:val="18"/>
              </w:rPr>
              <w:t>2022-04-20 02:21:56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2AD5" w14:textId="77777777" w:rsidR="0079514E" w:rsidRPr="00AD188D" w:rsidRDefault="0079514E" w:rsidP="000C06CF">
            <w:pPr>
              <w:spacing w:before="0"/>
              <w:jc w:val="left"/>
              <w:rPr>
                <w:sz w:val="18"/>
                <w:szCs w:val="18"/>
              </w:rPr>
            </w:pPr>
            <w:r w:rsidRPr="00AD188D">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177B" w14:textId="0B93F9FC" w:rsidR="0079514E" w:rsidRPr="00AD188D" w:rsidRDefault="0079514E" w:rsidP="000C06CF">
            <w:pPr>
              <w:spacing w:before="0"/>
              <w:jc w:val="left"/>
              <w:rPr>
                <w:sz w:val="18"/>
                <w:szCs w:val="18"/>
              </w:rPr>
            </w:pPr>
            <w:r w:rsidRPr="00AD188D">
              <w:rPr>
                <w:sz w:val="18"/>
                <w:szCs w:val="18"/>
              </w:rPr>
              <w:t>W. Husak</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W. Wan</w:t>
            </w:r>
            <w:r w:rsidR="000C06CF">
              <w:rPr>
                <w:sz w:val="18"/>
                <w:szCs w:val="18"/>
              </w:rPr>
              <w:br/>
            </w:r>
            <w:r w:rsidRPr="00AD188D">
              <w:rPr>
                <w:sz w:val="18"/>
                <w:szCs w:val="18"/>
              </w:rPr>
              <w:t xml:space="preserve">D. </w:t>
            </w:r>
            <w:proofErr w:type="spellStart"/>
            <w:r w:rsidRPr="00AD188D">
              <w:rPr>
                <w:sz w:val="18"/>
                <w:szCs w:val="18"/>
              </w:rPr>
              <w:t>Grois</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091B4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91BB2" w14:textId="31918E40" w:rsidR="0079514E" w:rsidRPr="00AD188D" w:rsidRDefault="00A50A8F" w:rsidP="00AD188D">
            <w:pPr>
              <w:spacing w:before="0"/>
              <w:jc w:val="left"/>
              <w:rPr>
                <w:sz w:val="18"/>
                <w:szCs w:val="18"/>
              </w:rPr>
            </w:pPr>
            <w:hyperlink r:id="rId557" w:history="1">
              <w:r w:rsidR="0079514E" w:rsidRPr="00AD188D">
                <w:rPr>
                  <w:color w:val="0000FF"/>
                  <w:sz w:val="18"/>
                  <w:szCs w:val="18"/>
                  <w:u w:val="single"/>
                </w:rPr>
                <w:t>JVET-Z0020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84A7D" w14:textId="77777777" w:rsidR="0079514E" w:rsidRPr="00AD188D" w:rsidRDefault="0079514E" w:rsidP="00AD188D">
            <w:pPr>
              <w:spacing w:before="0"/>
              <w:jc w:val="left"/>
              <w:rPr>
                <w:sz w:val="18"/>
                <w:szCs w:val="18"/>
              </w:rPr>
            </w:pPr>
            <w:r w:rsidRPr="00AD188D">
              <w:rPr>
                <w:sz w:val="18"/>
                <w:szCs w:val="18"/>
              </w:rPr>
              <w:t>m59368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E7A8C" w14:textId="77777777" w:rsidR="0079514E" w:rsidRPr="00AD188D" w:rsidRDefault="0079514E" w:rsidP="000C06CF">
            <w:pPr>
              <w:spacing w:before="0"/>
              <w:jc w:val="left"/>
              <w:rPr>
                <w:sz w:val="18"/>
                <w:szCs w:val="18"/>
              </w:rPr>
            </w:pPr>
            <w:r w:rsidRPr="00AD188D">
              <w:rPr>
                <w:sz w:val="18"/>
                <w:szCs w:val="18"/>
              </w:rPr>
              <w:t>2022-04-12 22:45:14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1E3C" w14:textId="77777777" w:rsidR="0079514E" w:rsidRPr="00AD188D" w:rsidRDefault="0079514E" w:rsidP="000C06CF">
            <w:pPr>
              <w:spacing w:before="0"/>
              <w:jc w:val="left"/>
              <w:rPr>
                <w:sz w:val="18"/>
                <w:szCs w:val="18"/>
              </w:rPr>
            </w:pPr>
            <w:r w:rsidRPr="00AD188D">
              <w:rPr>
                <w:sz w:val="18"/>
                <w:szCs w:val="18"/>
              </w:rPr>
              <w:t>2022-04-13 20:55:14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A150" w14:textId="77777777" w:rsidR="0079514E" w:rsidRPr="00AD188D" w:rsidRDefault="0079514E" w:rsidP="000C06CF">
            <w:pPr>
              <w:spacing w:before="0"/>
              <w:jc w:val="left"/>
              <w:rPr>
                <w:sz w:val="18"/>
                <w:szCs w:val="18"/>
              </w:rPr>
            </w:pPr>
            <w:r w:rsidRPr="00AD188D">
              <w:rPr>
                <w:sz w:val="18"/>
                <w:szCs w:val="18"/>
              </w:rPr>
              <w:t>2022-04-13 20:55:14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D58C6" w14:textId="77777777" w:rsidR="0079514E" w:rsidRPr="00AD188D" w:rsidRDefault="0079514E" w:rsidP="000C06CF">
            <w:pPr>
              <w:spacing w:before="0"/>
              <w:jc w:val="left"/>
              <w:rPr>
                <w:sz w:val="18"/>
                <w:szCs w:val="18"/>
              </w:rPr>
            </w:pPr>
            <w:r w:rsidRPr="00AD188D">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6E2F" w14:textId="0A058F3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5B5F0D6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E6E47" w14:textId="1D3EFFF6" w:rsidR="0079514E" w:rsidRPr="00AD188D" w:rsidRDefault="00A50A8F" w:rsidP="00AD188D">
            <w:pPr>
              <w:spacing w:before="0"/>
              <w:jc w:val="left"/>
              <w:rPr>
                <w:sz w:val="18"/>
                <w:szCs w:val="18"/>
              </w:rPr>
            </w:pPr>
            <w:hyperlink r:id="rId558" w:history="1">
              <w:r w:rsidR="0079514E" w:rsidRPr="00AD188D">
                <w:rPr>
                  <w:color w:val="0000FF"/>
                  <w:sz w:val="18"/>
                  <w:szCs w:val="18"/>
                  <w:u w:val="single"/>
                </w:rPr>
                <w:t>JVET-Z0021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942C7" w14:textId="77777777" w:rsidR="0079514E" w:rsidRPr="00AD188D" w:rsidRDefault="0079514E" w:rsidP="00AD188D">
            <w:pPr>
              <w:spacing w:before="0"/>
              <w:jc w:val="left"/>
              <w:rPr>
                <w:sz w:val="18"/>
                <w:szCs w:val="18"/>
              </w:rPr>
            </w:pPr>
            <w:r w:rsidRPr="00AD188D">
              <w:rPr>
                <w:sz w:val="18"/>
                <w:szCs w:val="18"/>
              </w:rPr>
              <w:t>m59450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B3D8" w14:textId="77777777" w:rsidR="0079514E" w:rsidRPr="00AD188D" w:rsidRDefault="0079514E" w:rsidP="000C06CF">
            <w:pPr>
              <w:spacing w:before="0"/>
              <w:jc w:val="left"/>
              <w:rPr>
                <w:sz w:val="18"/>
                <w:szCs w:val="18"/>
              </w:rPr>
            </w:pPr>
            <w:r w:rsidRPr="00AD188D">
              <w:rPr>
                <w:sz w:val="18"/>
                <w:szCs w:val="18"/>
              </w:rPr>
              <w:t>2022-04-13 21:22:33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74082" w14:textId="77777777" w:rsidR="0079514E" w:rsidRPr="00AD188D" w:rsidRDefault="0079514E" w:rsidP="000C06CF">
            <w:pPr>
              <w:spacing w:before="0"/>
              <w:jc w:val="left"/>
              <w:rPr>
                <w:sz w:val="18"/>
                <w:szCs w:val="18"/>
              </w:rPr>
            </w:pPr>
            <w:r w:rsidRPr="00AD188D">
              <w:rPr>
                <w:sz w:val="18"/>
                <w:szCs w:val="18"/>
              </w:rPr>
              <w:t>2022-04-13 21:22:52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2894C" w14:textId="77777777" w:rsidR="0079514E" w:rsidRPr="00AD188D" w:rsidRDefault="0079514E" w:rsidP="000C06CF">
            <w:pPr>
              <w:spacing w:before="0"/>
              <w:jc w:val="left"/>
              <w:rPr>
                <w:sz w:val="18"/>
                <w:szCs w:val="18"/>
              </w:rPr>
            </w:pPr>
            <w:r w:rsidRPr="00AD188D">
              <w:rPr>
                <w:sz w:val="18"/>
                <w:szCs w:val="18"/>
              </w:rPr>
              <w:t>2022-04-17 19:37:50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3326" w14:textId="77777777" w:rsidR="0079514E" w:rsidRPr="00AD188D" w:rsidRDefault="0079514E" w:rsidP="000C06CF">
            <w:pPr>
              <w:spacing w:before="0"/>
              <w:jc w:val="left"/>
              <w:rPr>
                <w:sz w:val="18"/>
                <w:szCs w:val="18"/>
              </w:rPr>
            </w:pPr>
            <w:r w:rsidRPr="00AD188D">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93376" w14:textId="22F6068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6BD66E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2386" w14:textId="784A129D" w:rsidR="0079514E" w:rsidRPr="00AD188D" w:rsidRDefault="00A50A8F" w:rsidP="00AD188D">
            <w:pPr>
              <w:spacing w:before="0"/>
              <w:jc w:val="left"/>
              <w:rPr>
                <w:sz w:val="18"/>
                <w:szCs w:val="18"/>
              </w:rPr>
            </w:pPr>
            <w:hyperlink r:id="rId559" w:history="1">
              <w:r w:rsidR="0079514E" w:rsidRPr="00AD188D">
                <w:rPr>
                  <w:color w:val="0000FF"/>
                  <w:sz w:val="18"/>
                  <w:szCs w:val="18"/>
                  <w:u w:val="single"/>
                </w:rPr>
                <w:t>JVET-Z0023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9B63A" w14:textId="77777777" w:rsidR="0079514E" w:rsidRPr="00AD188D" w:rsidRDefault="0079514E" w:rsidP="00AD188D">
            <w:pPr>
              <w:spacing w:before="0"/>
              <w:jc w:val="left"/>
              <w:rPr>
                <w:sz w:val="18"/>
                <w:szCs w:val="18"/>
              </w:rPr>
            </w:pPr>
            <w:r w:rsidRPr="00AD188D">
              <w:rPr>
                <w:sz w:val="18"/>
                <w:szCs w:val="18"/>
              </w:rPr>
              <w:t>m59643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B425" w14:textId="77777777" w:rsidR="0079514E" w:rsidRPr="00AD188D" w:rsidRDefault="0079514E" w:rsidP="000C06CF">
            <w:pPr>
              <w:spacing w:before="0"/>
              <w:jc w:val="left"/>
              <w:rPr>
                <w:sz w:val="18"/>
                <w:szCs w:val="18"/>
              </w:rPr>
            </w:pPr>
            <w:r w:rsidRPr="00AD188D">
              <w:rPr>
                <w:sz w:val="18"/>
                <w:szCs w:val="18"/>
              </w:rPr>
              <w:t>2022-04-18 22:18:06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BF0EB" w14:textId="77777777" w:rsidR="0079514E" w:rsidRPr="00AD188D" w:rsidRDefault="0079514E" w:rsidP="000C06CF">
            <w:pPr>
              <w:spacing w:before="0"/>
              <w:jc w:val="left"/>
              <w:rPr>
                <w:sz w:val="18"/>
                <w:szCs w:val="18"/>
              </w:rPr>
            </w:pPr>
            <w:r w:rsidRPr="00AD188D">
              <w:rPr>
                <w:sz w:val="18"/>
                <w:szCs w:val="18"/>
              </w:rPr>
              <w:t>2022-04-20 08:54:15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63C6A" w14:textId="77777777" w:rsidR="0079514E" w:rsidRPr="00AD188D" w:rsidRDefault="0079514E" w:rsidP="000C06CF">
            <w:pPr>
              <w:spacing w:before="0"/>
              <w:jc w:val="left"/>
              <w:rPr>
                <w:sz w:val="18"/>
                <w:szCs w:val="18"/>
              </w:rPr>
            </w:pPr>
            <w:r w:rsidRPr="00AD188D">
              <w:rPr>
                <w:sz w:val="18"/>
                <w:szCs w:val="18"/>
              </w:rPr>
              <w:t>2022-04-20 08:54:15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88E91" w14:textId="77777777" w:rsidR="0079514E" w:rsidRPr="00AD188D" w:rsidRDefault="0079514E" w:rsidP="000C06CF">
            <w:pPr>
              <w:spacing w:before="0"/>
              <w:jc w:val="left"/>
              <w:rPr>
                <w:sz w:val="18"/>
                <w:szCs w:val="18"/>
              </w:rPr>
            </w:pPr>
            <w:r w:rsidRPr="00AD188D">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2545" w14:textId="4E082100"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 (coordinators)</w:t>
            </w:r>
          </w:p>
        </w:tc>
      </w:tr>
      <w:tr w:rsidR="000C06CF" w:rsidRPr="000C06CF" w14:paraId="24D28BF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D41FD" w14:textId="6D6FE574" w:rsidR="0079514E" w:rsidRPr="00AD188D" w:rsidRDefault="00A50A8F" w:rsidP="00AD188D">
            <w:pPr>
              <w:spacing w:before="0"/>
              <w:jc w:val="left"/>
              <w:rPr>
                <w:sz w:val="18"/>
                <w:szCs w:val="18"/>
              </w:rPr>
            </w:pPr>
            <w:hyperlink r:id="rId560" w:history="1">
              <w:r w:rsidR="0079514E" w:rsidRPr="00AD188D">
                <w:rPr>
                  <w:color w:val="0000FF"/>
                  <w:sz w:val="18"/>
                  <w:szCs w:val="18"/>
                  <w:u w:val="single"/>
                </w:rPr>
                <w:t>JVET-Z0024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93CC8" w14:textId="77777777" w:rsidR="0079514E" w:rsidRPr="00AD188D" w:rsidRDefault="0079514E" w:rsidP="00AD188D">
            <w:pPr>
              <w:spacing w:before="0"/>
              <w:jc w:val="left"/>
              <w:rPr>
                <w:sz w:val="18"/>
                <w:szCs w:val="18"/>
              </w:rPr>
            </w:pPr>
            <w:r w:rsidRPr="00AD188D">
              <w:rPr>
                <w:sz w:val="18"/>
                <w:szCs w:val="18"/>
              </w:rPr>
              <w:t>m59723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B580" w14:textId="77777777" w:rsidR="0079514E" w:rsidRPr="00AD188D" w:rsidRDefault="0079514E" w:rsidP="000C06CF">
            <w:pPr>
              <w:spacing w:before="0"/>
              <w:jc w:val="left"/>
              <w:rPr>
                <w:sz w:val="18"/>
                <w:szCs w:val="18"/>
              </w:rPr>
            </w:pPr>
            <w:r w:rsidRPr="00AD188D">
              <w:rPr>
                <w:sz w:val="18"/>
                <w:szCs w:val="18"/>
              </w:rPr>
              <w:t>2022-04-20 06:46:40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8B81B" w14:textId="77777777" w:rsidR="0079514E" w:rsidRPr="00AD188D" w:rsidRDefault="0079514E" w:rsidP="000C06CF">
            <w:pPr>
              <w:spacing w:before="0"/>
              <w:jc w:val="left"/>
              <w:rPr>
                <w:sz w:val="18"/>
                <w:szCs w:val="18"/>
              </w:rPr>
            </w:pPr>
            <w:r w:rsidRPr="00AD188D">
              <w:rPr>
                <w:sz w:val="18"/>
                <w:szCs w:val="18"/>
              </w:rPr>
              <w:t>2022-04-20 07:04:42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BBE05" w14:textId="77777777" w:rsidR="0079514E" w:rsidRPr="00AD188D" w:rsidRDefault="0079514E" w:rsidP="000C06CF">
            <w:pPr>
              <w:spacing w:before="0"/>
              <w:jc w:val="left"/>
              <w:rPr>
                <w:sz w:val="18"/>
                <w:szCs w:val="18"/>
              </w:rPr>
            </w:pPr>
            <w:r w:rsidRPr="00AD188D">
              <w:rPr>
                <w:sz w:val="18"/>
                <w:szCs w:val="18"/>
              </w:rPr>
              <w:t>2022-04-25 09:58:25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5BA54" w14:textId="77777777" w:rsidR="0079514E" w:rsidRPr="00AD188D" w:rsidRDefault="0079514E" w:rsidP="000C06CF">
            <w:pPr>
              <w:spacing w:before="0"/>
              <w:jc w:val="left"/>
              <w:rPr>
                <w:sz w:val="18"/>
                <w:szCs w:val="18"/>
              </w:rPr>
            </w:pPr>
            <w:r w:rsidRPr="00AD188D">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A13BD" w14:textId="606EA53C"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L.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r w:rsidRPr="00AD188D">
              <w:rPr>
                <w:sz w:val="18"/>
                <w:szCs w:val="18"/>
              </w:rPr>
              <w:t>X. Xiu</w:t>
            </w:r>
            <w:r w:rsidR="000C06CF">
              <w:rPr>
                <w:sz w:val="18"/>
                <w:szCs w:val="18"/>
              </w:rPr>
              <w:br/>
            </w:r>
            <w:r w:rsidRPr="00AD188D">
              <w:rPr>
                <w:sz w:val="18"/>
                <w:szCs w:val="18"/>
              </w:rPr>
              <w:t>K. Zhang</w:t>
            </w:r>
          </w:p>
        </w:tc>
      </w:tr>
      <w:tr w:rsidR="000C06CF" w:rsidRPr="000C06CF" w14:paraId="2D0B36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00E6B" w14:textId="53918D51" w:rsidR="0079514E" w:rsidRPr="00AD188D" w:rsidRDefault="00A50A8F" w:rsidP="00AD188D">
            <w:pPr>
              <w:spacing w:before="0"/>
              <w:jc w:val="left"/>
              <w:rPr>
                <w:sz w:val="18"/>
                <w:szCs w:val="18"/>
              </w:rPr>
            </w:pPr>
            <w:hyperlink r:id="rId561" w:history="1">
              <w:r w:rsidR="0079514E" w:rsidRPr="00AD188D">
                <w:rPr>
                  <w:color w:val="0000FF"/>
                  <w:sz w:val="18"/>
                  <w:szCs w:val="18"/>
                  <w:u w:val="single"/>
                </w:rPr>
                <w:t>JVET-Z0045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0599" w14:textId="77777777" w:rsidR="0079514E" w:rsidRPr="00AD188D" w:rsidRDefault="0079514E" w:rsidP="00AD188D">
            <w:pPr>
              <w:spacing w:before="0"/>
              <w:jc w:val="left"/>
              <w:rPr>
                <w:sz w:val="18"/>
                <w:szCs w:val="18"/>
              </w:rPr>
            </w:pPr>
            <w:r w:rsidRPr="00AD188D">
              <w:rPr>
                <w:sz w:val="18"/>
                <w:szCs w:val="18"/>
              </w:rPr>
              <w:t>m59270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1998C" w14:textId="77777777" w:rsidR="0079514E" w:rsidRPr="00AD188D" w:rsidRDefault="0079514E" w:rsidP="000C06CF">
            <w:pPr>
              <w:spacing w:before="0"/>
              <w:jc w:val="left"/>
              <w:rPr>
                <w:sz w:val="18"/>
                <w:szCs w:val="18"/>
              </w:rPr>
            </w:pPr>
            <w:r w:rsidRPr="00AD188D">
              <w:rPr>
                <w:sz w:val="18"/>
                <w:szCs w:val="18"/>
              </w:rPr>
              <w:t>2022-03-16 17:45:40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C56F8" w14:textId="77777777" w:rsidR="0079514E" w:rsidRPr="00AD188D" w:rsidRDefault="0079514E" w:rsidP="000C06CF">
            <w:pPr>
              <w:spacing w:before="0"/>
              <w:jc w:val="left"/>
              <w:rPr>
                <w:sz w:val="18"/>
                <w:szCs w:val="18"/>
              </w:rPr>
            </w:pPr>
            <w:r w:rsidRPr="00AD188D">
              <w:rPr>
                <w:sz w:val="18"/>
                <w:szCs w:val="18"/>
              </w:rPr>
              <w:t>2022-03-16 17:48:14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2A08" w14:textId="77777777" w:rsidR="0079514E" w:rsidRPr="00AD188D" w:rsidRDefault="0079514E" w:rsidP="000C06CF">
            <w:pPr>
              <w:spacing w:before="0"/>
              <w:jc w:val="left"/>
              <w:rPr>
                <w:sz w:val="18"/>
                <w:szCs w:val="18"/>
              </w:rPr>
            </w:pPr>
            <w:r w:rsidRPr="00AD188D">
              <w:rPr>
                <w:sz w:val="18"/>
                <w:szCs w:val="18"/>
              </w:rPr>
              <w:t>2022-03-16 17:48:14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48C1" w14:textId="77777777" w:rsidR="0079514E" w:rsidRPr="00AD188D" w:rsidRDefault="0079514E" w:rsidP="000C06CF">
            <w:pPr>
              <w:spacing w:before="0"/>
              <w:jc w:val="left"/>
              <w:rPr>
                <w:sz w:val="18"/>
                <w:szCs w:val="18"/>
              </w:rPr>
            </w:pPr>
            <w:r w:rsidRPr="00AD188D">
              <w:rPr>
                <w:sz w:val="18"/>
                <w:szCs w:val="18"/>
              </w:rPr>
              <w:t xml:space="preserve">AhG11/AhG4/EE1 viewing preparation report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DCDE" w14:textId="07B97C16"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M. Wien</w:t>
            </w:r>
            <w:r w:rsidR="000C06CF">
              <w:rPr>
                <w:sz w:val="18"/>
                <w:szCs w:val="18"/>
              </w:rPr>
              <w:br/>
            </w:r>
            <w:r w:rsidRPr="00AD188D">
              <w:rPr>
                <w:sz w:val="18"/>
                <w:szCs w:val="18"/>
              </w:rPr>
              <w:t>A. Segall</w:t>
            </w:r>
            <w:r w:rsidR="000C06CF">
              <w:rPr>
                <w:sz w:val="18"/>
                <w:szCs w:val="18"/>
              </w:rPr>
              <w:br/>
            </w:r>
            <w:r w:rsidRPr="00AD188D">
              <w:rPr>
                <w:sz w:val="18"/>
                <w:szCs w:val="18"/>
              </w:rPr>
              <w:t>J. Sauer (coordinators)</w:t>
            </w:r>
          </w:p>
        </w:tc>
      </w:tr>
      <w:tr w:rsidR="000C06CF" w:rsidRPr="000C06CF" w14:paraId="2ADB19D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1336" w14:textId="072A87B9" w:rsidR="0079514E" w:rsidRPr="00AD188D" w:rsidRDefault="00A50A8F" w:rsidP="00AD188D">
            <w:pPr>
              <w:spacing w:before="0"/>
              <w:jc w:val="left"/>
              <w:rPr>
                <w:sz w:val="18"/>
                <w:szCs w:val="18"/>
              </w:rPr>
            </w:pPr>
            <w:hyperlink r:id="rId562" w:history="1">
              <w:r w:rsidR="0079514E" w:rsidRPr="00AD188D">
                <w:rPr>
                  <w:color w:val="0000FF"/>
                  <w:sz w:val="18"/>
                  <w:szCs w:val="18"/>
                  <w:u w:val="single"/>
                </w:rPr>
                <w:t>JVET-Z0046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7CEA3" w14:textId="77777777" w:rsidR="0079514E" w:rsidRPr="00AD188D" w:rsidRDefault="0079514E" w:rsidP="00AD188D">
            <w:pPr>
              <w:spacing w:before="0"/>
              <w:jc w:val="left"/>
              <w:rPr>
                <w:sz w:val="18"/>
                <w:szCs w:val="18"/>
              </w:rPr>
            </w:pPr>
            <w:r w:rsidRPr="00AD188D">
              <w:rPr>
                <w:sz w:val="18"/>
                <w:szCs w:val="18"/>
              </w:rPr>
              <w:t>m59334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F431F" w14:textId="77777777" w:rsidR="0079514E" w:rsidRPr="00AD188D" w:rsidRDefault="0079514E" w:rsidP="000C06CF">
            <w:pPr>
              <w:spacing w:before="0"/>
              <w:jc w:val="left"/>
              <w:rPr>
                <w:sz w:val="18"/>
                <w:szCs w:val="18"/>
              </w:rPr>
            </w:pPr>
            <w:r w:rsidRPr="00AD188D">
              <w:rPr>
                <w:sz w:val="18"/>
                <w:szCs w:val="18"/>
              </w:rPr>
              <w:t>2022-04-08 20:19:15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EB224" w14:textId="77777777" w:rsidR="0079514E" w:rsidRPr="00AD188D" w:rsidRDefault="0079514E" w:rsidP="000C06CF">
            <w:pPr>
              <w:spacing w:before="0"/>
              <w:jc w:val="left"/>
              <w:rPr>
                <w:sz w:val="18"/>
                <w:szCs w:val="18"/>
              </w:rPr>
            </w:pPr>
            <w:r w:rsidRPr="00AD188D">
              <w:rPr>
                <w:sz w:val="18"/>
                <w:szCs w:val="18"/>
              </w:rPr>
              <w:t>2022-04-08 20:20:41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4B331" w14:textId="77777777" w:rsidR="0079514E" w:rsidRPr="00AD188D" w:rsidRDefault="0079514E" w:rsidP="000C06CF">
            <w:pPr>
              <w:spacing w:before="0"/>
              <w:jc w:val="left"/>
              <w:rPr>
                <w:sz w:val="18"/>
                <w:szCs w:val="18"/>
              </w:rPr>
            </w:pPr>
            <w:r w:rsidRPr="00AD188D">
              <w:rPr>
                <w:sz w:val="18"/>
                <w:szCs w:val="18"/>
              </w:rPr>
              <w:t>2022-04-08 20:20:41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B4DC4" w14:textId="77777777" w:rsidR="0079514E" w:rsidRPr="00AD188D" w:rsidRDefault="0079514E" w:rsidP="000C06CF">
            <w:pPr>
              <w:spacing w:before="0"/>
              <w:jc w:val="left"/>
              <w:rPr>
                <w:sz w:val="18"/>
                <w:szCs w:val="18"/>
              </w:rPr>
            </w:pPr>
            <w:r w:rsidRPr="00AD188D">
              <w:rPr>
                <w:sz w:val="18"/>
                <w:szCs w:val="18"/>
              </w:rPr>
              <w:t>VTM Software Implementation for GREEN-MPEG SEI Messaging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358DA" w14:textId="55FC607F" w:rsidR="0079514E" w:rsidRPr="00AD188D" w:rsidRDefault="0079514E" w:rsidP="000C06CF">
            <w:pPr>
              <w:spacing w:before="0"/>
              <w:jc w:val="left"/>
              <w:rPr>
                <w:sz w:val="18"/>
                <w:szCs w:val="18"/>
              </w:rPr>
            </w:pPr>
            <w:r w:rsidRPr="00AD188D">
              <w:rPr>
                <w:sz w:val="18"/>
                <w:szCs w:val="18"/>
              </w:rPr>
              <w:t xml:space="preserve">C. </w:t>
            </w:r>
            <w:proofErr w:type="spellStart"/>
            <w:r w:rsidRPr="00AD188D">
              <w:rPr>
                <w:sz w:val="18"/>
                <w:szCs w:val="18"/>
              </w:rPr>
              <w:t>Herglotz</w:t>
            </w:r>
            <w:proofErr w:type="spellEnd"/>
            <w:r w:rsidR="000C06CF">
              <w:rPr>
                <w:sz w:val="18"/>
                <w:szCs w:val="18"/>
              </w:rPr>
              <w:br/>
            </w:r>
            <w:r w:rsidRPr="00AD188D">
              <w:rPr>
                <w:sz w:val="18"/>
                <w:szCs w:val="18"/>
              </w:rPr>
              <w:t xml:space="preserve">M. </w:t>
            </w:r>
            <w:proofErr w:type="spellStart"/>
            <w:r w:rsidRPr="00AD188D">
              <w:rPr>
                <w:sz w:val="18"/>
                <w:szCs w:val="18"/>
              </w:rPr>
              <w:t>Kr</w:t>
            </w:r>
            <w:r w:rsidR="00E373FF" w:rsidRPr="00AD188D">
              <w:rPr>
                <w:sz w:val="18"/>
                <w:szCs w:val="18"/>
              </w:rPr>
              <w:t>ä</w:t>
            </w:r>
            <w:r w:rsidRPr="00AD188D">
              <w:rPr>
                <w:sz w:val="18"/>
                <w:szCs w:val="18"/>
              </w:rPr>
              <w:t>nzler</w:t>
            </w:r>
            <w:proofErr w:type="spellEnd"/>
            <w:r w:rsidR="000C06CF">
              <w:rPr>
                <w:sz w:val="18"/>
                <w:szCs w:val="18"/>
              </w:rPr>
              <w:br/>
            </w:r>
            <w:r w:rsidRPr="00AD188D">
              <w:rPr>
                <w:sz w:val="18"/>
                <w:szCs w:val="18"/>
              </w:rPr>
              <w:t>A. Kaup (FAU)</w:t>
            </w:r>
          </w:p>
        </w:tc>
      </w:tr>
      <w:tr w:rsidR="000C06CF" w:rsidRPr="000C06CF" w14:paraId="0C9137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609C" w14:textId="4AF8556A" w:rsidR="0079514E" w:rsidRPr="00AD188D" w:rsidRDefault="00A50A8F" w:rsidP="00AD188D">
            <w:pPr>
              <w:spacing w:before="0"/>
              <w:jc w:val="left"/>
              <w:rPr>
                <w:sz w:val="18"/>
                <w:szCs w:val="18"/>
              </w:rPr>
            </w:pPr>
            <w:hyperlink r:id="rId563" w:history="1">
              <w:r w:rsidR="0079514E" w:rsidRPr="00AD188D">
                <w:rPr>
                  <w:color w:val="0000FF"/>
                  <w:sz w:val="18"/>
                  <w:szCs w:val="18"/>
                  <w:u w:val="single"/>
                </w:rPr>
                <w:t>JVET-Z0047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19EA" w14:textId="77777777" w:rsidR="0079514E" w:rsidRPr="00AD188D" w:rsidRDefault="0079514E" w:rsidP="00AD188D">
            <w:pPr>
              <w:spacing w:before="0"/>
              <w:jc w:val="left"/>
              <w:rPr>
                <w:sz w:val="18"/>
                <w:szCs w:val="18"/>
              </w:rPr>
            </w:pPr>
            <w:r w:rsidRPr="00AD188D">
              <w:rPr>
                <w:sz w:val="18"/>
                <w:szCs w:val="18"/>
              </w:rPr>
              <w:t>m59338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E64B" w14:textId="77777777" w:rsidR="0079514E" w:rsidRPr="00AD188D" w:rsidRDefault="0079514E" w:rsidP="000C06CF">
            <w:pPr>
              <w:spacing w:before="0"/>
              <w:jc w:val="left"/>
              <w:rPr>
                <w:sz w:val="18"/>
                <w:szCs w:val="18"/>
              </w:rPr>
            </w:pPr>
            <w:r w:rsidRPr="00AD188D">
              <w:rPr>
                <w:sz w:val="18"/>
                <w:szCs w:val="18"/>
              </w:rPr>
              <w:t>2022-04-11 11:44:36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C59A" w14:textId="77777777" w:rsidR="0079514E" w:rsidRPr="00AD188D" w:rsidRDefault="0079514E" w:rsidP="000C06CF">
            <w:pPr>
              <w:spacing w:before="0"/>
              <w:jc w:val="left"/>
              <w:rPr>
                <w:sz w:val="18"/>
                <w:szCs w:val="18"/>
              </w:rPr>
            </w:pPr>
            <w:r w:rsidRPr="00AD188D">
              <w:rPr>
                <w:sz w:val="18"/>
                <w:szCs w:val="18"/>
              </w:rPr>
              <w:t>2022-04-13 16:33:46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969C" w14:textId="77777777" w:rsidR="0079514E" w:rsidRPr="00AD188D" w:rsidRDefault="0079514E" w:rsidP="000C06CF">
            <w:pPr>
              <w:spacing w:before="0"/>
              <w:jc w:val="left"/>
              <w:rPr>
                <w:sz w:val="18"/>
                <w:szCs w:val="18"/>
              </w:rPr>
            </w:pPr>
            <w:r w:rsidRPr="00AD188D">
              <w:rPr>
                <w:sz w:val="18"/>
                <w:szCs w:val="18"/>
              </w:rPr>
              <w:t>2022-04-24 10:25:00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CD90" w14:textId="77777777" w:rsidR="0079514E" w:rsidRPr="00AD188D" w:rsidRDefault="0079514E" w:rsidP="000C06CF">
            <w:pPr>
              <w:spacing w:before="0"/>
              <w:jc w:val="left"/>
              <w:rPr>
                <w:sz w:val="18"/>
                <w:szCs w:val="18"/>
              </w:rPr>
            </w:pPr>
            <w:r w:rsidRPr="00AD188D">
              <w:rPr>
                <w:sz w:val="18"/>
                <w:szCs w:val="18"/>
              </w:rPr>
              <w:t>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006ED" w14:textId="0267EC24"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 xml:space="preserve">E. </w:t>
            </w:r>
            <w:r w:rsidR="00222C02" w:rsidRPr="00AD188D">
              <w:rPr>
                <w:sz w:val="18"/>
                <w:szCs w:val="18"/>
              </w:rPr>
              <w:t>Franç</w:t>
            </w:r>
            <w:r w:rsidRPr="00AD188D">
              <w:rPr>
                <w:sz w:val="18"/>
                <w:szCs w:val="18"/>
              </w:rPr>
              <w:t>ois</w:t>
            </w:r>
            <w:r w:rsidR="000C06CF">
              <w:rPr>
                <w:sz w:val="18"/>
                <w:szCs w:val="18"/>
              </w:rPr>
              <w:br/>
            </w:r>
            <w:r w:rsidRPr="00AD188D">
              <w:rPr>
                <w:sz w:val="18"/>
                <w:szCs w:val="18"/>
              </w:rPr>
              <w:t>Z. Ameur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p>
        </w:tc>
      </w:tr>
      <w:tr w:rsidR="000C06CF" w:rsidRPr="000C06CF" w14:paraId="06F35F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D0D56" w14:textId="43BB686B" w:rsidR="0079514E" w:rsidRPr="00AD188D" w:rsidRDefault="00A50A8F" w:rsidP="00AD188D">
            <w:pPr>
              <w:spacing w:before="0"/>
              <w:jc w:val="left"/>
              <w:rPr>
                <w:sz w:val="18"/>
                <w:szCs w:val="18"/>
              </w:rPr>
            </w:pPr>
            <w:hyperlink r:id="rId564" w:history="1">
              <w:r w:rsidR="0079514E" w:rsidRPr="00AD188D">
                <w:rPr>
                  <w:color w:val="0000FF"/>
                  <w:sz w:val="18"/>
                  <w:szCs w:val="18"/>
                  <w:u w:val="single"/>
                </w:rPr>
                <w:t>JVET-Z0048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56AFE" w14:textId="77777777" w:rsidR="0079514E" w:rsidRPr="00AD188D" w:rsidRDefault="0079514E" w:rsidP="00AD188D">
            <w:pPr>
              <w:spacing w:before="0"/>
              <w:jc w:val="left"/>
              <w:rPr>
                <w:sz w:val="18"/>
                <w:szCs w:val="18"/>
              </w:rPr>
            </w:pPr>
            <w:r w:rsidRPr="00AD188D">
              <w:rPr>
                <w:sz w:val="18"/>
                <w:szCs w:val="18"/>
              </w:rPr>
              <w:t>m59342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66871" w14:textId="77777777" w:rsidR="0079514E" w:rsidRPr="00AD188D" w:rsidRDefault="0079514E" w:rsidP="000C06CF">
            <w:pPr>
              <w:spacing w:before="0"/>
              <w:jc w:val="left"/>
              <w:rPr>
                <w:sz w:val="18"/>
                <w:szCs w:val="18"/>
              </w:rPr>
            </w:pPr>
            <w:r w:rsidRPr="00AD188D">
              <w:rPr>
                <w:sz w:val="18"/>
                <w:szCs w:val="18"/>
              </w:rPr>
              <w:t>2022-04-12 04:22:59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8C8B" w14:textId="77777777" w:rsidR="0079514E" w:rsidRPr="00AD188D" w:rsidRDefault="0079514E" w:rsidP="000C06CF">
            <w:pPr>
              <w:spacing w:before="0"/>
              <w:jc w:val="left"/>
              <w:rPr>
                <w:sz w:val="18"/>
                <w:szCs w:val="18"/>
              </w:rPr>
            </w:pPr>
            <w:r w:rsidRPr="00AD188D">
              <w:rPr>
                <w:sz w:val="18"/>
                <w:szCs w:val="18"/>
              </w:rPr>
              <w:t>2022-04-14 01:12:43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99401" w14:textId="77777777" w:rsidR="0079514E" w:rsidRPr="00AD188D" w:rsidRDefault="0079514E" w:rsidP="000C06CF">
            <w:pPr>
              <w:spacing w:before="0"/>
              <w:jc w:val="left"/>
              <w:rPr>
                <w:sz w:val="18"/>
                <w:szCs w:val="18"/>
              </w:rPr>
            </w:pPr>
            <w:r w:rsidRPr="00AD188D">
              <w:rPr>
                <w:sz w:val="18"/>
                <w:szCs w:val="18"/>
              </w:rPr>
              <w:t>2022-04-20 15:53:32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FA63B" w14:textId="77777777" w:rsidR="0079514E" w:rsidRPr="00AD188D" w:rsidRDefault="0079514E" w:rsidP="000C06CF">
            <w:pPr>
              <w:spacing w:before="0"/>
              <w:jc w:val="left"/>
              <w:rPr>
                <w:sz w:val="18"/>
                <w:szCs w:val="18"/>
              </w:rPr>
            </w:pPr>
            <w:r w:rsidRPr="00AD188D">
              <w:rPr>
                <w:sz w:val="18"/>
                <w:szCs w:val="18"/>
              </w:rPr>
              <w:t xml:space="preserve">EE2-related: Modification of LFNST for MIP coded block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044B" w14:textId="1B569EAA" w:rsidR="0079514E" w:rsidRPr="00AD188D" w:rsidRDefault="0079514E" w:rsidP="000C06CF">
            <w:pPr>
              <w:spacing w:before="0"/>
              <w:jc w:val="left"/>
              <w:rPr>
                <w:sz w:val="18"/>
                <w:szCs w:val="18"/>
              </w:rPr>
            </w:pPr>
            <w:r w:rsidRPr="00AD188D">
              <w:rPr>
                <w:sz w:val="18"/>
                <w:szCs w:val="18"/>
              </w:rPr>
              <w:t>J.-Y. Huo</w:t>
            </w:r>
            <w:r w:rsidR="000C06CF">
              <w:rPr>
                <w:sz w:val="18"/>
                <w:szCs w:val="18"/>
              </w:rPr>
              <w:br/>
            </w:r>
            <w:r w:rsidRPr="00AD188D">
              <w:rPr>
                <w:sz w:val="18"/>
                <w:szCs w:val="18"/>
              </w:rPr>
              <w:t>W.-H. Qiao</w:t>
            </w:r>
            <w:r w:rsidR="000C06CF">
              <w:rPr>
                <w:sz w:val="18"/>
                <w:szCs w:val="18"/>
              </w:rPr>
              <w:br/>
            </w:r>
            <w:r w:rsidRPr="00AD188D">
              <w:rPr>
                <w:sz w:val="18"/>
                <w:szCs w:val="18"/>
              </w:rPr>
              <w:t>X. Hao</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2B668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3E58E" w14:textId="3A6F79E3" w:rsidR="0079514E" w:rsidRPr="00AD188D" w:rsidRDefault="00A50A8F" w:rsidP="00AD188D">
            <w:pPr>
              <w:spacing w:before="0"/>
              <w:jc w:val="left"/>
              <w:rPr>
                <w:sz w:val="18"/>
                <w:szCs w:val="18"/>
              </w:rPr>
            </w:pPr>
            <w:hyperlink r:id="rId565" w:history="1">
              <w:r w:rsidR="0079514E" w:rsidRPr="00AD188D">
                <w:rPr>
                  <w:color w:val="0000FF"/>
                  <w:sz w:val="18"/>
                  <w:szCs w:val="18"/>
                  <w:u w:val="single"/>
                </w:rPr>
                <w:t>JVET-Z0049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A3E92" w14:textId="77777777" w:rsidR="0079514E" w:rsidRPr="00AD188D" w:rsidRDefault="0079514E" w:rsidP="00AD188D">
            <w:pPr>
              <w:spacing w:before="0"/>
              <w:jc w:val="left"/>
              <w:rPr>
                <w:sz w:val="18"/>
                <w:szCs w:val="18"/>
              </w:rPr>
            </w:pPr>
            <w:r w:rsidRPr="00AD188D">
              <w:rPr>
                <w:sz w:val="18"/>
                <w:szCs w:val="18"/>
              </w:rPr>
              <w:t>m59350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338A" w14:textId="77777777" w:rsidR="0079514E" w:rsidRPr="00AD188D" w:rsidRDefault="0079514E" w:rsidP="000C06CF">
            <w:pPr>
              <w:spacing w:before="0"/>
              <w:jc w:val="left"/>
              <w:rPr>
                <w:sz w:val="18"/>
                <w:szCs w:val="18"/>
              </w:rPr>
            </w:pPr>
            <w:r w:rsidRPr="00AD188D">
              <w:rPr>
                <w:sz w:val="18"/>
                <w:szCs w:val="18"/>
              </w:rPr>
              <w:t>2022-04-12 10:14:17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9206E" w14:textId="77777777" w:rsidR="0079514E" w:rsidRPr="00AD188D" w:rsidRDefault="0079514E" w:rsidP="000C06CF">
            <w:pPr>
              <w:spacing w:before="0"/>
              <w:jc w:val="left"/>
              <w:rPr>
                <w:sz w:val="18"/>
                <w:szCs w:val="18"/>
              </w:rPr>
            </w:pPr>
            <w:r w:rsidRPr="00AD188D">
              <w:rPr>
                <w:sz w:val="18"/>
                <w:szCs w:val="18"/>
              </w:rPr>
              <w:t>2022-04-13 07:18:11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DF9FE" w14:textId="77777777" w:rsidR="0079514E" w:rsidRPr="00AD188D" w:rsidRDefault="0079514E" w:rsidP="000C06CF">
            <w:pPr>
              <w:spacing w:before="0"/>
              <w:jc w:val="left"/>
              <w:rPr>
                <w:sz w:val="18"/>
                <w:szCs w:val="18"/>
              </w:rPr>
            </w:pPr>
            <w:r w:rsidRPr="00AD188D">
              <w:rPr>
                <w:sz w:val="18"/>
                <w:szCs w:val="18"/>
              </w:rPr>
              <w:t>2022-04-13 07:18:11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3E8" w14:textId="77777777" w:rsidR="0079514E" w:rsidRPr="00AD188D" w:rsidRDefault="0079514E" w:rsidP="000C06CF">
            <w:pPr>
              <w:spacing w:before="0"/>
              <w:jc w:val="left"/>
              <w:rPr>
                <w:sz w:val="18"/>
                <w:szCs w:val="18"/>
              </w:rPr>
            </w:pPr>
            <w:r w:rsidRPr="00AD188D">
              <w:rPr>
                <w:sz w:val="18"/>
                <w:szCs w:val="18"/>
              </w:rPr>
              <w:t>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0DDD" w14:textId="70CDAACC"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p>
        </w:tc>
      </w:tr>
      <w:tr w:rsidR="000C06CF" w:rsidRPr="000C06CF" w14:paraId="4FCB6B9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852F4" w14:textId="1E4A0017" w:rsidR="0079514E" w:rsidRPr="00AD188D" w:rsidRDefault="00A50A8F" w:rsidP="00AD188D">
            <w:pPr>
              <w:spacing w:before="0"/>
              <w:jc w:val="left"/>
              <w:rPr>
                <w:sz w:val="18"/>
                <w:szCs w:val="18"/>
              </w:rPr>
            </w:pPr>
            <w:hyperlink r:id="rId566" w:history="1">
              <w:r w:rsidR="0079514E" w:rsidRPr="00AD188D">
                <w:rPr>
                  <w:color w:val="0000FF"/>
                  <w:sz w:val="18"/>
                  <w:szCs w:val="18"/>
                  <w:u w:val="single"/>
                </w:rPr>
                <w:t>JVET-Z0050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350A7" w14:textId="77777777" w:rsidR="0079514E" w:rsidRPr="00AD188D" w:rsidRDefault="0079514E" w:rsidP="00AD188D">
            <w:pPr>
              <w:spacing w:before="0"/>
              <w:jc w:val="left"/>
              <w:rPr>
                <w:sz w:val="18"/>
                <w:szCs w:val="18"/>
              </w:rPr>
            </w:pPr>
            <w:r w:rsidRPr="00AD188D">
              <w:rPr>
                <w:sz w:val="18"/>
                <w:szCs w:val="18"/>
              </w:rPr>
              <w:t>m59351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9F3BB" w14:textId="77777777" w:rsidR="0079514E" w:rsidRPr="00AD188D" w:rsidRDefault="0079514E" w:rsidP="000C06CF">
            <w:pPr>
              <w:spacing w:before="0"/>
              <w:jc w:val="left"/>
              <w:rPr>
                <w:sz w:val="18"/>
                <w:szCs w:val="18"/>
              </w:rPr>
            </w:pPr>
            <w:r w:rsidRPr="00AD188D">
              <w:rPr>
                <w:sz w:val="18"/>
                <w:szCs w:val="18"/>
              </w:rPr>
              <w:t>2022-04-12 10:14:51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81756" w14:textId="77777777" w:rsidR="0079514E" w:rsidRPr="00AD188D" w:rsidRDefault="0079514E" w:rsidP="000C06CF">
            <w:pPr>
              <w:spacing w:before="0"/>
              <w:jc w:val="left"/>
              <w:rPr>
                <w:sz w:val="18"/>
                <w:szCs w:val="18"/>
              </w:rPr>
            </w:pPr>
            <w:r w:rsidRPr="00AD188D">
              <w:rPr>
                <w:sz w:val="18"/>
                <w:szCs w:val="18"/>
              </w:rPr>
              <w:t>2022-04-13 07:18:35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4263F" w14:textId="77777777" w:rsidR="0079514E" w:rsidRPr="00AD188D" w:rsidRDefault="0079514E" w:rsidP="000C06CF">
            <w:pPr>
              <w:spacing w:before="0"/>
              <w:jc w:val="left"/>
              <w:rPr>
                <w:sz w:val="18"/>
                <w:szCs w:val="18"/>
              </w:rPr>
            </w:pPr>
            <w:r w:rsidRPr="00AD188D">
              <w:rPr>
                <w:sz w:val="18"/>
                <w:szCs w:val="18"/>
              </w:rPr>
              <w:t>2022-04-13 07:18:35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BF6DB" w14:textId="77777777" w:rsidR="0079514E" w:rsidRPr="00AD188D" w:rsidRDefault="0079514E" w:rsidP="000C06CF">
            <w:pPr>
              <w:spacing w:before="0"/>
              <w:jc w:val="left"/>
              <w:rPr>
                <w:sz w:val="18"/>
                <w:szCs w:val="18"/>
              </w:rPr>
            </w:pPr>
            <w:r w:rsidRPr="00AD188D">
              <w:rPr>
                <w:sz w:val="18"/>
                <w:szCs w:val="18"/>
              </w:rPr>
              <w:t>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23B2" w14:textId="00867C4A"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r w:rsidR="000C06CF">
              <w:rPr>
                <w:sz w:val="18"/>
                <w:szCs w:val="18"/>
              </w:rPr>
              <w:br/>
            </w: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5F409F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11C3" w14:textId="4BC4C46C" w:rsidR="0079514E" w:rsidRPr="00AD188D" w:rsidRDefault="00A50A8F" w:rsidP="00AD188D">
            <w:pPr>
              <w:spacing w:before="0"/>
              <w:jc w:val="left"/>
              <w:rPr>
                <w:sz w:val="18"/>
                <w:szCs w:val="18"/>
              </w:rPr>
            </w:pPr>
            <w:hyperlink r:id="rId567" w:history="1">
              <w:r w:rsidR="0079514E" w:rsidRPr="00AD188D">
                <w:rPr>
                  <w:color w:val="0000FF"/>
                  <w:sz w:val="18"/>
                  <w:szCs w:val="18"/>
                  <w:u w:val="single"/>
                </w:rPr>
                <w:t>JVET-Z0051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54F7D" w14:textId="77777777" w:rsidR="0079514E" w:rsidRPr="00AD188D" w:rsidRDefault="0079514E" w:rsidP="00AD188D">
            <w:pPr>
              <w:spacing w:before="0"/>
              <w:jc w:val="left"/>
              <w:rPr>
                <w:sz w:val="18"/>
                <w:szCs w:val="18"/>
              </w:rPr>
            </w:pPr>
            <w:r w:rsidRPr="00AD188D">
              <w:rPr>
                <w:sz w:val="18"/>
                <w:szCs w:val="18"/>
              </w:rPr>
              <w:t>m59352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4C97" w14:textId="77777777" w:rsidR="0079514E" w:rsidRPr="00AD188D" w:rsidRDefault="0079514E" w:rsidP="000C06CF">
            <w:pPr>
              <w:spacing w:before="0"/>
              <w:jc w:val="left"/>
              <w:rPr>
                <w:sz w:val="18"/>
                <w:szCs w:val="18"/>
              </w:rPr>
            </w:pPr>
            <w:r w:rsidRPr="00AD188D">
              <w:rPr>
                <w:sz w:val="18"/>
                <w:szCs w:val="18"/>
              </w:rPr>
              <w:t>2022-04-12 10:54:53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496D" w14:textId="77777777" w:rsidR="0079514E" w:rsidRPr="00AD188D" w:rsidRDefault="0079514E" w:rsidP="000C06CF">
            <w:pPr>
              <w:spacing w:before="0"/>
              <w:jc w:val="left"/>
              <w:rPr>
                <w:sz w:val="18"/>
                <w:szCs w:val="18"/>
              </w:rPr>
            </w:pPr>
            <w:r w:rsidRPr="00AD188D">
              <w:rPr>
                <w:sz w:val="18"/>
                <w:szCs w:val="18"/>
              </w:rPr>
              <w:t>2022-04-13 11:34:45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84C9" w14:textId="77777777" w:rsidR="0079514E" w:rsidRPr="00AD188D" w:rsidRDefault="0079514E" w:rsidP="000C06CF">
            <w:pPr>
              <w:spacing w:before="0"/>
              <w:jc w:val="left"/>
              <w:rPr>
                <w:sz w:val="18"/>
                <w:szCs w:val="18"/>
              </w:rPr>
            </w:pPr>
            <w:r w:rsidRPr="00AD188D">
              <w:rPr>
                <w:sz w:val="18"/>
                <w:szCs w:val="18"/>
              </w:rPr>
              <w:t>2022-04-13 11:34:45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D09C" w14:textId="77777777" w:rsidR="0079514E" w:rsidRPr="00AD188D" w:rsidRDefault="0079514E" w:rsidP="000C06CF">
            <w:pPr>
              <w:spacing w:before="0"/>
              <w:jc w:val="left"/>
              <w:rPr>
                <w:sz w:val="18"/>
                <w:szCs w:val="18"/>
              </w:rPr>
            </w:pPr>
            <w:r w:rsidRPr="00AD188D">
              <w:rPr>
                <w:sz w:val="18"/>
                <w:szCs w:val="18"/>
              </w:rPr>
              <w:t>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8D65B" w14:textId="51B94F16" w:rsidR="0079514E" w:rsidRPr="00AD188D" w:rsidRDefault="0079514E" w:rsidP="000C06CF">
            <w:pPr>
              <w:spacing w:before="0"/>
              <w:jc w:val="left"/>
              <w:rPr>
                <w:sz w:val="18"/>
                <w:szCs w:val="18"/>
              </w:rPr>
            </w:pP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4691704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16A8" w14:textId="2AC8EB11" w:rsidR="0079514E" w:rsidRPr="00AD188D" w:rsidRDefault="00A50A8F" w:rsidP="00AD188D">
            <w:pPr>
              <w:spacing w:before="0"/>
              <w:jc w:val="left"/>
              <w:rPr>
                <w:sz w:val="18"/>
                <w:szCs w:val="18"/>
              </w:rPr>
            </w:pPr>
            <w:hyperlink r:id="rId568" w:history="1">
              <w:r w:rsidR="0079514E" w:rsidRPr="00AD188D">
                <w:rPr>
                  <w:color w:val="0000FF"/>
                  <w:sz w:val="18"/>
                  <w:szCs w:val="18"/>
                  <w:u w:val="single"/>
                </w:rPr>
                <w:t>JVET-Z0052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0BFE" w14:textId="77777777" w:rsidR="0079514E" w:rsidRPr="00AD188D" w:rsidRDefault="0079514E" w:rsidP="00AD188D">
            <w:pPr>
              <w:spacing w:before="0"/>
              <w:jc w:val="left"/>
              <w:rPr>
                <w:sz w:val="18"/>
                <w:szCs w:val="18"/>
              </w:rPr>
            </w:pPr>
            <w:r w:rsidRPr="00AD188D">
              <w:rPr>
                <w:sz w:val="18"/>
                <w:szCs w:val="18"/>
              </w:rPr>
              <w:t>m59353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4C466" w14:textId="77777777" w:rsidR="0079514E" w:rsidRPr="00AD188D" w:rsidRDefault="0079514E" w:rsidP="000C06CF">
            <w:pPr>
              <w:spacing w:before="0"/>
              <w:jc w:val="left"/>
              <w:rPr>
                <w:sz w:val="18"/>
                <w:szCs w:val="18"/>
              </w:rPr>
            </w:pPr>
            <w:r w:rsidRPr="00AD188D">
              <w:rPr>
                <w:sz w:val="18"/>
                <w:szCs w:val="18"/>
              </w:rPr>
              <w:t>2022-04-12 13:52:47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F4E93" w14:textId="77777777" w:rsidR="0079514E" w:rsidRPr="00AD188D" w:rsidRDefault="0079514E" w:rsidP="000C06CF">
            <w:pPr>
              <w:spacing w:before="0"/>
              <w:jc w:val="left"/>
              <w:rPr>
                <w:sz w:val="18"/>
                <w:szCs w:val="18"/>
              </w:rPr>
            </w:pPr>
            <w:r w:rsidRPr="00AD188D">
              <w:rPr>
                <w:sz w:val="18"/>
                <w:szCs w:val="18"/>
              </w:rPr>
              <w:t>2022-04-13 19:33:18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64F38" w14:textId="77777777" w:rsidR="0079514E" w:rsidRPr="00AD188D" w:rsidRDefault="0079514E" w:rsidP="000C06CF">
            <w:pPr>
              <w:spacing w:before="0"/>
              <w:jc w:val="left"/>
              <w:rPr>
                <w:sz w:val="18"/>
                <w:szCs w:val="18"/>
              </w:rPr>
            </w:pPr>
            <w:r w:rsidRPr="00AD188D">
              <w:rPr>
                <w:sz w:val="18"/>
                <w:szCs w:val="18"/>
              </w:rPr>
              <w:t>2022-04-13 19:33:18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EDCF" w14:textId="77777777" w:rsidR="0079514E" w:rsidRPr="00AD188D" w:rsidRDefault="0079514E" w:rsidP="000C06CF">
            <w:pPr>
              <w:spacing w:before="0"/>
              <w:jc w:val="left"/>
              <w:rPr>
                <w:sz w:val="18"/>
                <w:szCs w:val="18"/>
              </w:rPr>
            </w:pPr>
            <w:r w:rsidRPr="00AD188D">
              <w:rPr>
                <w:sz w:val="18"/>
                <w:szCs w:val="18"/>
              </w:rPr>
              <w:t>AHG9: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0F91" w14:textId="1E5299E7"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4AB2B1A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AD5B" w14:textId="10B16DAB" w:rsidR="0079514E" w:rsidRPr="00AD188D" w:rsidRDefault="00A50A8F" w:rsidP="00AD188D">
            <w:pPr>
              <w:spacing w:before="0"/>
              <w:jc w:val="left"/>
              <w:rPr>
                <w:sz w:val="18"/>
                <w:szCs w:val="18"/>
              </w:rPr>
            </w:pPr>
            <w:hyperlink r:id="rId569" w:history="1">
              <w:r w:rsidR="0079514E" w:rsidRPr="00AD188D">
                <w:rPr>
                  <w:color w:val="0000FF"/>
                  <w:sz w:val="18"/>
                  <w:szCs w:val="18"/>
                  <w:u w:val="single"/>
                </w:rPr>
                <w:t>JVET-Z0053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34EEE" w14:textId="77777777" w:rsidR="0079514E" w:rsidRPr="00AD188D" w:rsidRDefault="0079514E" w:rsidP="00AD188D">
            <w:pPr>
              <w:spacing w:before="0"/>
              <w:jc w:val="left"/>
              <w:rPr>
                <w:sz w:val="18"/>
                <w:szCs w:val="18"/>
              </w:rPr>
            </w:pPr>
            <w:r w:rsidRPr="00AD188D">
              <w:rPr>
                <w:sz w:val="18"/>
                <w:szCs w:val="18"/>
              </w:rPr>
              <w:t>m59354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D641" w14:textId="77777777" w:rsidR="0079514E" w:rsidRPr="00AD188D" w:rsidRDefault="0079514E" w:rsidP="000C06CF">
            <w:pPr>
              <w:spacing w:before="0"/>
              <w:jc w:val="left"/>
              <w:rPr>
                <w:sz w:val="18"/>
                <w:szCs w:val="18"/>
              </w:rPr>
            </w:pPr>
            <w:r w:rsidRPr="00AD188D">
              <w:rPr>
                <w:sz w:val="18"/>
                <w:szCs w:val="18"/>
              </w:rPr>
              <w:t>2022-04-12 15:05:08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354A0" w14:textId="77777777" w:rsidR="0079514E" w:rsidRPr="00AD188D" w:rsidRDefault="0079514E" w:rsidP="000C06CF">
            <w:pPr>
              <w:spacing w:before="0"/>
              <w:jc w:val="left"/>
              <w:rPr>
                <w:sz w:val="18"/>
                <w:szCs w:val="18"/>
              </w:rPr>
            </w:pPr>
            <w:r w:rsidRPr="00AD188D">
              <w:rPr>
                <w:sz w:val="18"/>
                <w:szCs w:val="18"/>
              </w:rPr>
              <w:t>2022-04-19 16:24:57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2763C" w14:textId="77777777" w:rsidR="0079514E" w:rsidRPr="00AD188D" w:rsidRDefault="0079514E" w:rsidP="000C06CF">
            <w:pPr>
              <w:spacing w:before="0"/>
              <w:jc w:val="left"/>
              <w:rPr>
                <w:sz w:val="18"/>
                <w:szCs w:val="18"/>
              </w:rPr>
            </w:pPr>
            <w:r w:rsidRPr="00AD188D">
              <w:rPr>
                <w:sz w:val="18"/>
                <w:szCs w:val="18"/>
              </w:rPr>
              <w:t>2022-04-19 16:24:57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BC3B" w14:textId="77777777" w:rsidR="0079514E" w:rsidRPr="00AD188D" w:rsidRDefault="0079514E" w:rsidP="000C06CF">
            <w:pPr>
              <w:spacing w:before="0"/>
              <w:jc w:val="left"/>
              <w:rPr>
                <w:sz w:val="18"/>
                <w:szCs w:val="18"/>
              </w:rPr>
            </w:pPr>
            <w:r w:rsidRPr="00AD188D">
              <w:rPr>
                <w:sz w:val="18"/>
                <w:szCs w:val="18"/>
              </w:rPr>
              <w:t>[AHG4] REV Result for AHG11/EE1 and AHG4 new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F481" w14:textId="0EA25263" w:rsidR="0079514E" w:rsidRPr="00AD188D" w:rsidRDefault="0079514E" w:rsidP="000C06CF">
            <w:pPr>
              <w:spacing w:before="0"/>
              <w:jc w:val="left"/>
              <w:rPr>
                <w:sz w:val="18"/>
                <w:szCs w:val="18"/>
              </w:rPr>
            </w:pPr>
            <w:r w:rsidRPr="00AD188D">
              <w:rPr>
                <w:sz w:val="18"/>
                <w:szCs w:val="18"/>
              </w:rPr>
              <w:t>M. Wien (RWTH)</w:t>
            </w:r>
          </w:p>
        </w:tc>
      </w:tr>
      <w:tr w:rsidR="000C06CF" w:rsidRPr="000C06CF" w14:paraId="2152D65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5363E" w14:textId="1FDD5BCF" w:rsidR="0079514E" w:rsidRPr="00AD188D" w:rsidRDefault="00A50A8F" w:rsidP="00AD188D">
            <w:pPr>
              <w:spacing w:before="0"/>
              <w:jc w:val="left"/>
              <w:rPr>
                <w:sz w:val="18"/>
                <w:szCs w:val="18"/>
              </w:rPr>
            </w:pPr>
            <w:hyperlink r:id="rId570" w:history="1">
              <w:r w:rsidR="0079514E" w:rsidRPr="00AD188D">
                <w:rPr>
                  <w:color w:val="0000FF"/>
                  <w:sz w:val="18"/>
                  <w:szCs w:val="18"/>
                  <w:u w:val="single"/>
                </w:rPr>
                <w:t>JVET-Z0054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D0AD" w14:textId="77777777" w:rsidR="0079514E" w:rsidRPr="00AD188D" w:rsidRDefault="0079514E" w:rsidP="00AD188D">
            <w:pPr>
              <w:spacing w:before="0"/>
              <w:jc w:val="left"/>
              <w:rPr>
                <w:sz w:val="18"/>
                <w:szCs w:val="18"/>
              </w:rPr>
            </w:pPr>
            <w:r w:rsidRPr="00AD188D">
              <w:rPr>
                <w:sz w:val="18"/>
                <w:szCs w:val="18"/>
              </w:rPr>
              <w:t>m59362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42C2" w14:textId="77777777" w:rsidR="0079514E" w:rsidRPr="00AD188D" w:rsidRDefault="0079514E" w:rsidP="000C06CF">
            <w:pPr>
              <w:spacing w:before="0"/>
              <w:jc w:val="left"/>
              <w:rPr>
                <w:sz w:val="18"/>
                <w:szCs w:val="18"/>
              </w:rPr>
            </w:pPr>
            <w:r w:rsidRPr="00AD188D">
              <w:rPr>
                <w:sz w:val="18"/>
                <w:szCs w:val="18"/>
              </w:rPr>
              <w:t>2022-04-12 18:23:59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5D203" w14:textId="77777777" w:rsidR="0079514E" w:rsidRPr="00AD188D" w:rsidRDefault="0079514E" w:rsidP="000C06CF">
            <w:pPr>
              <w:spacing w:before="0"/>
              <w:jc w:val="left"/>
              <w:rPr>
                <w:sz w:val="18"/>
                <w:szCs w:val="18"/>
              </w:rPr>
            </w:pPr>
            <w:r w:rsidRPr="00AD188D">
              <w:rPr>
                <w:sz w:val="18"/>
                <w:szCs w:val="18"/>
              </w:rPr>
              <w:t>2022-04-13 20:25:35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8625" w14:textId="77777777" w:rsidR="0079514E" w:rsidRPr="00AD188D" w:rsidRDefault="0079514E" w:rsidP="000C06CF">
            <w:pPr>
              <w:spacing w:before="0"/>
              <w:jc w:val="left"/>
              <w:rPr>
                <w:sz w:val="18"/>
                <w:szCs w:val="18"/>
              </w:rPr>
            </w:pPr>
            <w:r w:rsidRPr="00AD188D">
              <w:rPr>
                <w:sz w:val="18"/>
                <w:szCs w:val="18"/>
              </w:rPr>
              <w:t>2022-04-19 07:06:56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5171B" w14:textId="77777777" w:rsidR="0079514E" w:rsidRPr="00AD188D" w:rsidRDefault="0079514E" w:rsidP="000C06CF">
            <w:pPr>
              <w:spacing w:before="0"/>
              <w:jc w:val="left"/>
              <w:rPr>
                <w:sz w:val="18"/>
                <w:szCs w:val="18"/>
              </w:rPr>
            </w:pPr>
            <w:r w:rsidRPr="00AD188D">
              <w:rPr>
                <w:sz w:val="18"/>
                <w:szCs w:val="18"/>
              </w:rPr>
              <w:t>EE2-2.1: On the extended number of active reference pictures and block level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41C3D" w14:textId="718C0916" w:rsidR="0079514E" w:rsidRPr="00AD188D" w:rsidRDefault="0079514E"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2DB21C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6034C" w14:textId="7A3E7151" w:rsidR="0079514E" w:rsidRPr="00AD188D" w:rsidRDefault="00A50A8F" w:rsidP="00AD188D">
            <w:pPr>
              <w:spacing w:before="0"/>
              <w:jc w:val="left"/>
              <w:rPr>
                <w:sz w:val="18"/>
                <w:szCs w:val="18"/>
              </w:rPr>
            </w:pPr>
            <w:hyperlink r:id="rId571" w:history="1">
              <w:r w:rsidR="0079514E" w:rsidRPr="00AD188D">
                <w:rPr>
                  <w:color w:val="0000FF"/>
                  <w:sz w:val="18"/>
                  <w:szCs w:val="18"/>
                  <w:u w:val="single"/>
                </w:rPr>
                <w:t>JVET-Z0055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1F36" w14:textId="77777777" w:rsidR="0079514E" w:rsidRPr="00AD188D" w:rsidRDefault="0079514E" w:rsidP="00AD188D">
            <w:pPr>
              <w:spacing w:before="0"/>
              <w:jc w:val="left"/>
              <w:rPr>
                <w:sz w:val="18"/>
                <w:szCs w:val="18"/>
              </w:rPr>
            </w:pPr>
            <w:r w:rsidRPr="00AD188D">
              <w:rPr>
                <w:sz w:val="18"/>
                <w:szCs w:val="18"/>
              </w:rPr>
              <w:t>m59363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3D56" w14:textId="77777777" w:rsidR="0079514E" w:rsidRPr="00AD188D" w:rsidRDefault="0079514E" w:rsidP="000C06CF">
            <w:pPr>
              <w:spacing w:before="0"/>
              <w:jc w:val="left"/>
              <w:rPr>
                <w:sz w:val="18"/>
                <w:szCs w:val="18"/>
              </w:rPr>
            </w:pPr>
            <w:r w:rsidRPr="00AD188D">
              <w:rPr>
                <w:sz w:val="18"/>
                <w:szCs w:val="18"/>
              </w:rPr>
              <w:t>2022-04-12 19:05:37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0F5D1" w14:textId="77777777" w:rsidR="0079514E" w:rsidRPr="00AD188D" w:rsidRDefault="0079514E" w:rsidP="000C06CF">
            <w:pPr>
              <w:spacing w:before="0"/>
              <w:jc w:val="left"/>
              <w:rPr>
                <w:sz w:val="18"/>
                <w:szCs w:val="18"/>
              </w:rPr>
            </w:pPr>
            <w:r w:rsidRPr="00AD188D">
              <w:rPr>
                <w:sz w:val="18"/>
                <w:szCs w:val="18"/>
              </w:rPr>
              <w:t>2022-04-13 20:42:30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32A37" w14:textId="77777777" w:rsidR="0079514E" w:rsidRPr="00AD188D" w:rsidRDefault="0079514E" w:rsidP="000C06CF">
            <w:pPr>
              <w:spacing w:before="0"/>
              <w:jc w:val="left"/>
              <w:rPr>
                <w:sz w:val="18"/>
                <w:szCs w:val="18"/>
              </w:rPr>
            </w:pPr>
            <w:r w:rsidRPr="00AD188D">
              <w:rPr>
                <w:sz w:val="18"/>
                <w:szCs w:val="18"/>
              </w:rPr>
              <w:t>2022-04-19 20:04:42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77145" w14:textId="77777777" w:rsidR="0079514E" w:rsidRPr="00AD188D" w:rsidRDefault="0079514E" w:rsidP="000C06CF">
            <w:pPr>
              <w:spacing w:before="0"/>
              <w:jc w:val="left"/>
              <w:rPr>
                <w:sz w:val="18"/>
                <w:szCs w:val="18"/>
              </w:rPr>
            </w:pPr>
            <w:r w:rsidRPr="00AD188D">
              <w:rPr>
                <w:sz w:val="18"/>
                <w:szCs w:val="18"/>
              </w:rPr>
              <w:t>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1567C" w14:textId="196D591B" w:rsidR="0079514E" w:rsidRPr="00AD188D" w:rsidRDefault="0079514E" w:rsidP="000C06CF">
            <w:pPr>
              <w:spacing w:before="0"/>
              <w:jc w:val="left"/>
              <w:rPr>
                <w:sz w:val="18"/>
                <w:szCs w:val="18"/>
              </w:rPr>
            </w:pPr>
            <w:r w:rsidRPr="00AD188D">
              <w:rPr>
                <w:sz w:val="18"/>
                <w:szCs w:val="18"/>
              </w:rPr>
              <w:t>B. Vishwanath</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D4DE1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F73A5" w14:textId="77152983" w:rsidR="0079514E" w:rsidRPr="00AD188D" w:rsidRDefault="00A50A8F" w:rsidP="00AD188D">
            <w:pPr>
              <w:spacing w:before="0"/>
              <w:jc w:val="left"/>
              <w:rPr>
                <w:sz w:val="18"/>
                <w:szCs w:val="18"/>
              </w:rPr>
            </w:pPr>
            <w:hyperlink r:id="rId572" w:history="1">
              <w:r w:rsidR="0079514E" w:rsidRPr="00AD188D">
                <w:rPr>
                  <w:color w:val="0000FF"/>
                  <w:sz w:val="18"/>
                  <w:szCs w:val="18"/>
                  <w:u w:val="single"/>
                </w:rPr>
                <w:t>JVET-Z0056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3924" w14:textId="77777777" w:rsidR="0079514E" w:rsidRPr="00AD188D" w:rsidRDefault="0079514E" w:rsidP="00AD188D">
            <w:pPr>
              <w:spacing w:before="0"/>
              <w:jc w:val="left"/>
              <w:rPr>
                <w:sz w:val="18"/>
                <w:szCs w:val="18"/>
              </w:rPr>
            </w:pPr>
            <w:r w:rsidRPr="00AD188D">
              <w:rPr>
                <w:sz w:val="18"/>
                <w:szCs w:val="18"/>
              </w:rPr>
              <w:t>m59369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0D666" w14:textId="77777777" w:rsidR="0079514E" w:rsidRPr="00AD188D" w:rsidRDefault="0079514E" w:rsidP="000C06CF">
            <w:pPr>
              <w:spacing w:before="0"/>
              <w:jc w:val="left"/>
              <w:rPr>
                <w:sz w:val="18"/>
                <w:szCs w:val="18"/>
              </w:rPr>
            </w:pPr>
            <w:r w:rsidRPr="00AD188D">
              <w:rPr>
                <w:sz w:val="18"/>
                <w:szCs w:val="18"/>
              </w:rPr>
              <w:t>2022-04-13 00:59:17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DC300" w14:textId="77777777" w:rsidR="0079514E" w:rsidRPr="00AD188D" w:rsidRDefault="0079514E" w:rsidP="000C06CF">
            <w:pPr>
              <w:spacing w:before="0"/>
              <w:jc w:val="left"/>
              <w:rPr>
                <w:sz w:val="18"/>
                <w:szCs w:val="18"/>
              </w:rPr>
            </w:pPr>
            <w:r w:rsidRPr="00AD188D">
              <w:rPr>
                <w:sz w:val="18"/>
                <w:szCs w:val="18"/>
              </w:rPr>
              <w:t>2022-04-13 23:56:38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E9676" w14:textId="77777777" w:rsidR="0079514E" w:rsidRPr="00AD188D" w:rsidRDefault="0079514E" w:rsidP="000C06CF">
            <w:pPr>
              <w:spacing w:before="0"/>
              <w:jc w:val="left"/>
              <w:rPr>
                <w:sz w:val="18"/>
                <w:szCs w:val="18"/>
              </w:rPr>
            </w:pPr>
            <w:r w:rsidRPr="00AD188D">
              <w:rPr>
                <w:sz w:val="18"/>
                <w:szCs w:val="18"/>
              </w:rPr>
              <w:t>2022-04-20 14:07:09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F274D" w14:textId="77777777" w:rsidR="0079514E" w:rsidRPr="00AD188D" w:rsidRDefault="0079514E" w:rsidP="000C06CF">
            <w:pPr>
              <w:spacing w:before="0"/>
              <w:jc w:val="left"/>
              <w:rPr>
                <w:sz w:val="18"/>
                <w:szCs w:val="18"/>
              </w:rPr>
            </w:pPr>
            <w:r w:rsidRPr="00AD188D">
              <w:rPr>
                <w:sz w:val="18"/>
                <w:szCs w:val="18"/>
              </w:rPr>
              <w:t>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38752" w14:textId="762F036C" w:rsidR="0079514E" w:rsidRPr="00AD188D" w:rsidRDefault="0079514E" w:rsidP="000C06CF">
            <w:pPr>
              <w:spacing w:before="0"/>
              <w:jc w:val="left"/>
              <w:rPr>
                <w:sz w:val="18"/>
                <w:szCs w:val="18"/>
              </w:rPr>
            </w:pPr>
            <w:r w:rsidRPr="00AD188D">
              <w:rPr>
                <w:sz w:val="18"/>
                <w:szCs w:val="18"/>
              </w:rPr>
              <w:t>C.-C. Chen</w:t>
            </w:r>
            <w:r w:rsidR="000C06CF">
              <w:rPr>
                <w:sz w:val="18"/>
                <w:szCs w:val="18"/>
              </w:rPr>
              <w:br/>
            </w:r>
            <w:r w:rsidRPr="00AD188D">
              <w:rPr>
                <w:sz w:val="18"/>
                <w:szCs w:val="18"/>
              </w:rPr>
              <w:t>H. Huang</w:t>
            </w:r>
            <w:r w:rsidR="000C06CF">
              <w:rPr>
                <w:sz w:val="18"/>
                <w:szCs w:val="18"/>
              </w:rPr>
              <w:br/>
            </w:r>
            <w:r w:rsidRPr="00AD188D">
              <w:rPr>
                <w:sz w:val="18"/>
                <w:szCs w:val="18"/>
              </w:rPr>
              <w:t>Y. Zhang</w:t>
            </w:r>
            <w:r w:rsidR="000C06CF">
              <w:rPr>
                <w:sz w:val="18"/>
                <w:szCs w:val="18"/>
              </w:rPr>
              <w:br/>
            </w:r>
            <w:r w:rsidRPr="00AD188D">
              <w:rPr>
                <w:sz w:val="18"/>
                <w:szCs w:val="18"/>
              </w:rPr>
              <w:t>Z. Zhang</w:t>
            </w:r>
            <w:r w:rsidR="000C06CF">
              <w:rPr>
                <w:sz w:val="18"/>
                <w:szCs w:val="18"/>
              </w:rPr>
              <w:br/>
            </w:r>
            <w:r w:rsidRPr="00AD188D">
              <w:rPr>
                <w:sz w:val="18"/>
                <w:szCs w:val="18"/>
              </w:rPr>
              <w:t>Y.-J. Chang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6F3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3162" w14:textId="6E7F4724" w:rsidR="0079514E" w:rsidRPr="00AD188D" w:rsidRDefault="00A50A8F" w:rsidP="00AD188D">
            <w:pPr>
              <w:spacing w:before="0"/>
              <w:jc w:val="left"/>
              <w:rPr>
                <w:sz w:val="18"/>
                <w:szCs w:val="18"/>
              </w:rPr>
            </w:pPr>
            <w:hyperlink r:id="rId573" w:history="1">
              <w:r w:rsidR="0079514E" w:rsidRPr="00AD188D">
                <w:rPr>
                  <w:color w:val="0000FF"/>
                  <w:sz w:val="18"/>
                  <w:szCs w:val="18"/>
                  <w:u w:val="single"/>
                </w:rPr>
                <w:t>JVET-Z0057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D759C" w14:textId="77777777" w:rsidR="0079514E" w:rsidRPr="00AD188D" w:rsidRDefault="0079514E" w:rsidP="00AD188D">
            <w:pPr>
              <w:spacing w:before="0"/>
              <w:jc w:val="left"/>
              <w:rPr>
                <w:sz w:val="18"/>
                <w:szCs w:val="18"/>
              </w:rPr>
            </w:pPr>
            <w:r w:rsidRPr="00AD188D">
              <w:rPr>
                <w:sz w:val="18"/>
                <w:szCs w:val="18"/>
              </w:rPr>
              <w:t>m59370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C8FF" w14:textId="77777777" w:rsidR="0079514E" w:rsidRPr="00AD188D" w:rsidRDefault="0079514E" w:rsidP="000C06CF">
            <w:pPr>
              <w:spacing w:before="0"/>
              <w:jc w:val="left"/>
              <w:rPr>
                <w:sz w:val="18"/>
                <w:szCs w:val="18"/>
              </w:rPr>
            </w:pPr>
            <w:r w:rsidRPr="00AD188D">
              <w:rPr>
                <w:sz w:val="18"/>
                <w:szCs w:val="18"/>
              </w:rPr>
              <w:t>2022-04-13 01:12:31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CCAFB" w14:textId="77777777" w:rsidR="0079514E" w:rsidRPr="00AD188D" w:rsidRDefault="0079514E" w:rsidP="000C06CF">
            <w:pPr>
              <w:spacing w:before="0"/>
              <w:jc w:val="left"/>
              <w:rPr>
                <w:sz w:val="18"/>
                <w:szCs w:val="18"/>
              </w:rPr>
            </w:pPr>
            <w:r w:rsidRPr="00AD188D">
              <w:rPr>
                <w:sz w:val="18"/>
                <w:szCs w:val="18"/>
              </w:rPr>
              <w:t>2022-04-13 17:59:19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F20C" w14:textId="77777777" w:rsidR="0079514E" w:rsidRPr="00AD188D" w:rsidRDefault="0079514E" w:rsidP="000C06CF">
            <w:pPr>
              <w:spacing w:before="0"/>
              <w:jc w:val="left"/>
              <w:rPr>
                <w:sz w:val="18"/>
                <w:szCs w:val="18"/>
              </w:rPr>
            </w:pPr>
            <w:r w:rsidRPr="00AD188D">
              <w:rPr>
                <w:sz w:val="18"/>
                <w:szCs w:val="18"/>
              </w:rPr>
              <w:t>2022-04-27 12:34:41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9A1BB" w14:textId="77777777" w:rsidR="0079514E" w:rsidRPr="00AD188D" w:rsidRDefault="0079514E" w:rsidP="000C06CF">
            <w:pPr>
              <w:spacing w:before="0"/>
              <w:jc w:val="left"/>
              <w:rPr>
                <w:sz w:val="18"/>
                <w:szCs w:val="18"/>
              </w:rPr>
            </w:pPr>
            <w:r w:rsidRPr="00AD188D">
              <w:rPr>
                <w:sz w:val="18"/>
                <w:szCs w:val="18"/>
              </w:rPr>
              <w:t>On subjective evaluation of video quality with the crowdsourcing approach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E67F0" w14:textId="04A341F2" w:rsidR="0079514E" w:rsidRPr="00AD188D" w:rsidRDefault="0079514E" w:rsidP="000C06CF">
            <w:pPr>
              <w:spacing w:before="0"/>
              <w:jc w:val="left"/>
              <w:rPr>
                <w:sz w:val="18"/>
                <w:szCs w:val="18"/>
              </w:rPr>
            </w:pPr>
            <w:r w:rsidRPr="00AD188D">
              <w:rPr>
                <w:sz w:val="18"/>
                <w:szCs w:val="18"/>
              </w:rPr>
              <w:t>B. Naderi (TU Berlin)</w:t>
            </w:r>
            <w:r w:rsidR="000C06CF">
              <w:rPr>
                <w:sz w:val="18"/>
                <w:szCs w:val="18"/>
              </w:rPr>
              <w:br/>
            </w:r>
            <w:r w:rsidRPr="00AD188D">
              <w:rPr>
                <w:sz w:val="18"/>
                <w:szCs w:val="18"/>
              </w:rPr>
              <w:t>R. Cutler (Microsoft)</w:t>
            </w:r>
          </w:p>
        </w:tc>
      </w:tr>
      <w:tr w:rsidR="000C06CF" w:rsidRPr="000C06CF" w14:paraId="2D3280D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69AF" w14:textId="59E7E530" w:rsidR="0079514E" w:rsidRPr="00AD188D" w:rsidRDefault="00A50A8F" w:rsidP="00AD188D">
            <w:pPr>
              <w:spacing w:before="0"/>
              <w:jc w:val="left"/>
              <w:rPr>
                <w:sz w:val="18"/>
                <w:szCs w:val="18"/>
              </w:rPr>
            </w:pPr>
            <w:hyperlink r:id="rId574" w:history="1">
              <w:r w:rsidR="0079514E" w:rsidRPr="00AD188D">
                <w:rPr>
                  <w:color w:val="0000FF"/>
                  <w:sz w:val="18"/>
                  <w:szCs w:val="18"/>
                  <w:u w:val="single"/>
                </w:rPr>
                <w:t>JVET-Z0058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1053" w14:textId="77777777" w:rsidR="0079514E" w:rsidRPr="00AD188D" w:rsidRDefault="0079514E" w:rsidP="00AD188D">
            <w:pPr>
              <w:spacing w:before="0"/>
              <w:jc w:val="left"/>
              <w:rPr>
                <w:sz w:val="18"/>
                <w:szCs w:val="18"/>
              </w:rPr>
            </w:pPr>
            <w:r w:rsidRPr="00AD188D">
              <w:rPr>
                <w:sz w:val="18"/>
                <w:szCs w:val="18"/>
              </w:rPr>
              <w:t>m59372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315F" w14:textId="77777777" w:rsidR="0079514E" w:rsidRPr="00AD188D" w:rsidRDefault="0079514E" w:rsidP="000C06CF">
            <w:pPr>
              <w:spacing w:before="0"/>
              <w:jc w:val="left"/>
              <w:rPr>
                <w:sz w:val="18"/>
                <w:szCs w:val="18"/>
              </w:rPr>
            </w:pPr>
            <w:r w:rsidRPr="00AD188D">
              <w:rPr>
                <w:sz w:val="18"/>
                <w:szCs w:val="18"/>
              </w:rPr>
              <w:t>2022-04-13 04:23:12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CCE98" w14:textId="77777777" w:rsidR="0079514E" w:rsidRPr="00AD188D" w:rsidRDefault="0079514E" w:rsidP="000C06CF">
            <w:pPr>
              <w:spacing w:before="0"/>
              <w:jc w:val="left"/>
              <w:rPr>
                <w:sz w:val="18"/>
                <w:szCs w:val="18"/>
              </w:rPr>
            </w:pPr>
            <w:r w:rsidRPr="00AD188D">
              <w:rPr>
                <w:sz w:val="18"/>
                <w:szCs w:val="18"/>
              </w:rPr>
              <w:t>2022-04-14 06:40:38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E8931" w14:textId="77777777" w:rsidR="0079514E" w:rsidRPr="00AD188D" w:rsidRDefault="0079514E" w:rsidP="000C06CF">
            <w:pPr>
              <w:spacing w:before="0"/>
              <w:jc w:val="left"/>
              <w:rPr>
                <w:sz w:val="18"/>
                <w:szCs w:val="18"/>
              </w:rPr>
            </w:pPr>
            <w:r w:rsidRPr="00AD188D">
              <w:rPr>
                <w:sz w:val="18"/>
                <w:szCs w:val="18"/>
              </w:rPr>
              <w:t>2022-04-14 06:40:38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ECE7" w14:textId="77777777" w:rsidR="0079514E" w:rsidRPr="00AD188D" w:rsidRDefault="0079514E" w:rsidP="000C06CF">
            <w:pPr>
              <w:spacing w:before="0"/>
              <w:jc w:val="left"/>
              <w:rPr>
                <w:sz w:val="18"/>
                <w:szCs w:val="18"/>
              </w:rPr>
            </w:pPr>
            <w:r w:rsidRPr="00AD188D">
              <w:rPr>
                <w:sz w:val="18"/>
                <w:szCs w:val="18"/>
              </w:rPr>
              <w:t>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1410" w14:textId="1691B634" w:rsidR="0079514E" w:rsidRPr="00AD188D" w:rsidRDefault="0079514E"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F1D2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52FCB" w14:textId="1A60C9F9" w:rsidR="0079514E" w:rsidRPr="00AD188D" w:rsidRDefault="00A50A8F" w:rsidP="00AD188D">
            <w:pPr>
              <w:spacing w:before="0"/>
              <w:jc w:val="left"/>
              <w:rPr>
                <w:sz w:val="18"/>
                <w:szCs w:val="18"/>
              </w:rPr>
            </w:pPr>
            <w:hyperlink r:id="rId575" w:history="1">
              <w:r w:rsidR="0079514E" w:rsidRPr="00AD188D">
                <w:rPr>
                  <w:color w:val="0000FF"/>
                  <w:sz w:val="18"/>
                  <w:szCs w:val="18"/>
                  <w:u w:val="single"/>
                </w:rPr>
                <w:t>JVET-Z0059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72C00" w14:textId="77777777" w:rsidR="0079514E" w:rsidRPr="00AD188D" w:rsidRDefault="0079514E" w:rsidP="00AD188D">
            <w:pPr>
              <w:spacing w:before="0"/>
              <w:jc w:val="left"/>
              <w:rPr>
                <w:sz w:val="18"/>
                <w:szCs w:val="18"/>
              </w:rPr>
            </w:pPr>
            <w:r w:rsidRPr="00AD188D">
              <w:rPr>
                <w:sz w:val="18"/>
                <w:szCs w:val="18"/>
              </w:rPr>
              <w:t>m59373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FF11E" w14:textId="77777777" w:rsidR="0079514E" w:rsidRPr="00AD188D" w:rsidRDefault="0079514E" w:rsidP="000C06CF">
            <w:pPr>
              <w:spacing w:before="0"/>
              <w:jc w:val="left"/>
              <w:rPr>
                <w:sz w:val="18"/>
                <w:szCs w:val="18"/>
              </w:rPr>
            </w:pPr>
            <w:r w:rsidRPr="00AD188D">
              <w:rPr>
                <w:sz w:val="18"/>
                <w:szCs w:val="18"/>
              </w:rPr>
              <w:t>2022-04-13 04:30:23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1BBB5" w14:textId="77777777" w:rsidR="0079514E" w:rsidRPr="00AD188D" w:rsidRDefault="0079514E" w:rsidP="000C06CF">
            <w:pPr>
              <w:spacing w:before="0"/>
              <w:jc w:val="left"/>
              <w:rPr>
                <w:sz w:val="18"/>
                <w:szCs w:val="18"/>
              </w:rPr>
            </w:pPr>
            <w:r w:rsidRPr="00AD188D">
              <w:rPr>
                <w:sz w:val="18"/>
                <w:szCs w:val="18"/>
              </w:rPr>
              <w:t>2022-04-13 04:32:48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ABDE2" w14:textId="77777777" w:rsidR="0079514E" w:rsidRPr="00AD188D" w:rsidRDefault="0079514E" w:rsidP="000C06CF">
            <w:pPr>
              <w:spacing w:before="0"/>
              <w:jc w:val="left"/>
              <w:rPr>
                <w:sz w:val="18"/>
                <w:szCs w:val="18"/>
              </w:rPr>
            </w:pPr>
            <w:r w:rsidRPr="00AD188D">
              <w:rPr>
                <w:sz w:val="18"/>
                <w:szCs w:val="18"/>
              </w:rPr>
              <w:t>2022-04-20 06:06:42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36A9B" w14:textId="77777777" w:rsidR="0079514E" w:rsidRPr="00AD188D" w:rsidRDefault="0079514E" w:rsidP="000C06CF">
            <w:pPr>
              <w:spacing w:before="0"/>
              <w:jc w:val="left"/>
              <w:rPr>
                <w:sz w:val="18"/>
                <w:szCs w:val="18"/>
              </w:rPr>
            </w:pPr>
            <w:r w:rsidRPr="00AD188D">
              <w:rPr>
                <w:sz w:val="18"/>
                <w:szCs w:val="18"/>
              </w:rPr>
              <w:t>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D9E8B" w14:textId="2979BD83" w:rsidR="0079514E" w:rsidRPr="00AD188D" w:rsidRDefault="0079514E" w:rsidP="000C06CF">
            <w:pPr>
              <w:spacing w:before="0"/>
              <w:jc w:val="left"/>
              <w:rPr>
                <w:sz w:val="18"/>
                <w:szCs w:val="18"/>
              </w:rPr>
            </w:pPr>
            <w:r w:rsidRPr="00AD188D">
              <w:rPr>
                <w:sz w:val="18"/>
                <w:szCs w:val="18"/>
              </w:rPr>
              <w:t>Y. Kidani</w:t>
            </w:r>
            <w:r w:rsidR="000C06CF">
              <w:rPr>
                <w:sz w:val="18"/>
                <w:szCs w:val="18"/>
              </w:rPr>
              <w:br/>
            </w:r>
            <w:r w:rsidRPr="00AD188D">
              <w:rPr>
                <w:sz w:val="18"/>
                <w:szCs w:val="18"/>
              </w:rPr>
              <w:t>H. Kato</w:t>
            </w:r>
            <w:r w:rsidR="000C06CF">
              <w:rPr>
                <w:sz w:val="18"/>
                <w:szCs w:val="18"/>
              </w:rPr>
              <w:br/>
            </w:r>
            <w:r w:rsidRPr="00AD188D">
              <w:rPr>
                <w:sz w:val="18"/>
                <w:szCs w:val="18"/>
              </w:rPr>
              <w:t>K. Unno</w:t>
            </w:r>
            <w:r w:rsidR="000C06CF">
              <w:rPr>
                <w:sz w:val="18"/>
                <w:szCs w:val="18"/>
              </w:rPr>
              <w:br/>
            </w:r>
            <w:r w:rsidRPr="00AD188D">
              <w:rPr>
                <w:sz w:val="18"/>
                <w:szCs w:val="18"/>
              </w:rPr>
              <w:t>K. Kawamura (KDDI)</w:t>
            </w:r>
          </w:p>
        </w:tc>
      </w:tr>
      <w:tr w:rsidR="000C06CF" w:rsidRPr="000C06CF" w14:paraId="730C12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3F10D" w14:textId="0E1550EF" w:rsidR="0079514E" w:rsidRPr="00AD188D" w:rsidRDefault="00A50A8F" w:rsidP="00AD188D">
            <w:pPr>
              <w:spacing w:before="0"/>
              <w:jc w:val="left"/>
              <w:rPr>
                <w:sz w:val="18"/>
                <w:szCs w:val="18"/>
              </w:rPr>
            </w:pPr>
            <w:hyperlink r:id="rId576" w:history="1">
              <w:r w:rsidR="0079514E" w:rsidRPr="00AD188D">
                <w:rPr>
                  <w:color w:val="0000FF"/>
                  <w:sz w:val="18"/>
                  <w:szCs w:val="18"/>
                  <w:u w:val="single"/>
                </w:rPr>
                <w:t>JVET-Z0060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3670C" w14:textId="77777777" w:rsidR="0079514E" w:rsidRPr="00AD188D" w:rsidRDefault="0079514E" w:rsidP="00AD188D">
            <w:pPr>
              <w:spacing w:before="0"/>
              <w:jc w:val="left"/>
              <w:rPr>
                <w:sz w:val="18"/>
                <w:szCs w:val="18"/>
              </w:rPr>
            </w:pPr>
            <w:r w:rsidRPr="00AD188D">
              <w:rPr>
                <w:sz w:val="18"/>
                <w:szCs w:val="18"/>
              </w:rPr>
              <w:t>m59376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23B6" w14:textId="77777777" w:rsidR="0079514E" w:rsidRPr="00AD188D" w:rsidRDefault="0079514E" w:rsidP="000C06CF">
            <w:pPr>
              <w:spacing w:before="0"/>
              <w:jc w:val="left"/>
              <w:rPr>
                <w:sz w:val="18"/>
                <w:szCs w:val="18"/>
              </w:rPr>
            </w:pPr>
            <w:r w:rsidRPr="00AD188D">
              <w:rPr>
                <w:sz w:val="18"/>
                <w:szCs w:val="18"/>
              </w:rPr>
              <w:t>2022-04-13 06:04:53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7A368" w14:textId="77777777" w:rsidR="0079514E" w:rsidRPr="00AD188D" w:rsidRDefault="0079514E" w:rsidP="000C06CF">
            <w:pPr>
              <w:spacing w:before="0"/>
              <w:jc w:val="left"/>
              <w:rPr>
                <w:sz w:val="18"/>
                <w:szCs w:val="18"/>
              </w:rPr>
            </w:pPr>
            <w:r w:rsidRPr="00AD188D">
              <w:rPr>
                <w:sz w:val="18"/>
                <w:szCs w:val="18"/>
              </w:rPr>
              <w:t>2022-04-13 07:28:32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49FA7" w14:textId="77777777" w:rsidR="0079514E" w:rsidRPr="00AD188D" w:rsidRDefault="0079514E" w:rsidP="000C06CF">
            <w:pPr>
              <w:spacing w:before="0"/>
              <w:jc w:val="left"/>
              <w:rPr>
                <w:sz w:val="18"/>
                <w:szCs w:val="18"/>
              </w:rPr>
            </w:pPr>
            <w:r w:rsidRPr="00AD188D">
              <w:rPr>
                <w:sz w:val="18"/>
                <w:szCs w:val="18"/>
              </w:rPr>
              <w:t>2022-04-13 07:28:32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9F76" w14:textId="77777777" w:rsidR="0079514E" w:rsidRPr="00AD188D" w:rsidRDefault="0079514E" w:rsidP="000C06CF">
            <w:pPr>
              <w:spacing w:before="0"/>
              <w:jc w:val="left"/>
              <w:rPr>
                <w:sz w:val="18"/>
                <w:szCs w:val="18"/>
              </w:rPr>
            </w:pPr>
            <w:r w:rsidRPr="00AD188D">
              <w:rPr>
                <w:sz w:val="18"/>
                <w:szCs w:val="18"/>
              </w:rPr>
              <w:t>On new levels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4AE2" w14:textId="3E6821A8" w:rsidR="0079514E" w:rsidRPr="00AD188D" w:rsidRDefault="0079514E" w:rsidP="000C06CF">
            <w:pPr>
              <w:spacing w:before="0"/>
              <w:jc w:val="left"/>
              <w:rPr>
                <w:sz w:val="18"/>
                <w:szCs w:val="18"/>
              </w:rPr>
            </w:pPr>
            <w:r w:rsidRPr="00AD188D">
              <w:rPr>
                <w:sz w:val="18"/>
                <w:szCs w:val="18"/>
              </w:rPr>
              <w:t>M. Ikeda</w:t>
            </w:r>
            <w:r w:rsidR="000C06CF">
              <w:rPr>
                <w:sz w:val="18"/>
                <w:szCs w:val="18"/>
              </w:rPr>
              <w:br/>
            </w:r>
            <w:r w:rsidRPr="00AD188D">
              <w:rPr>
                <w:sz w:val="18"/>
                <w:szCs w:val="18"/>
              </w:rPr>
              <w:t>T. Suzuki (Sony)</w:t>
            </w:r>
          </w:p>
        </w:tc>
      </w:tr>
      <w:tr w:rsidR="000C06CF" w:rsidRPr="000C06CF" w14:paraId="2D2A26D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2ABE8" w14:textId="632EDAD8" w:rsidR="0079514E" w:rsidRPr="00AD188D" w:rsidRDefault="00A50A8F" w:rsidP="00AD188D">
            <w:pPr>
              <w:spacing w:before="0"/>
              <w:jc w:val="left"/>
              <w:rPr>
                <w:sz w:val="18"/>
                <w:szCs w:val="18"/>
              </w:rPr>
            </w:pPr>
            <w:hyperlink r:id="rId577" w:history="1">
              <w:r w:rsidR="0079514E" w:rsidRPr="00AD188D">
                <w:rPr>
                  <w:color w:val="0000FF"/>
                  <w:sz w:val="18"/>
                  <w:szCs w:val="18"/>
                  <w:u w:val="single"/>
                </w:rPr>
                <w:t>JVET-Z0061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AF7C" w14:textId="77777777" w:rsidR="0079514E" w:rsidRPr="00AD188D" w:rsidRDefault="0079514E" w:rsidP="00AD188D">
            <w:pPr>
              <w:spacing w:before="0"/>
              <w:jc w:val="left"/>
              <w:rPr>
                <w:sz w:val="18"/>
                <w:szCs w:val="18"/>
              </w:rPr>
            </w:pPr>
            <w:r w:rsidRPr="00AD188D">
              <w:rPr>
                <w:sz w:val="18"/>
                <w:szCs w:val="18"/>
              </w:rPr>
              <w:t>m59377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F778" w14:textId="77777777" w:rsidR="0079514E" w:rsidRPr="00AD188D" w:rsidRDefault="0079514E" w:rsidP="000C06CF">
            <w:pPr>
              <w:spacing w:before="0"/>
              <w:jc w:val="left"/>
              <w:rPr>
                <w:sz w:val="18"/>
                <w:szCs w:val="18"/>
              </w:rPr>
            </w:pPr>
            <w:r w:rsidRPr="00AD188D">
              <w:rPr>
                <w:sz w:val="18"/>
                <w:szCs w:val="18"/>
              </w:rPr>
              <w:t>2022-04-13 06:24:59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51E" w14:textId="77777777" w:rsidR="0079514E" w:rsidRPr="00AD188D" w:rsidRDefault="0079514E" w:rsidP="000C06CF">
            <w:pPr>
              <w:spacing w:before="0"/>
              <w:jc w:val="left"/>
              <w:rPr>
                <w:sz w:val="18"/>
                <w:szCs w:val="18"/>
              </w:rPr>
            </w:pPr>
            <w:r w:rsidRPr="00AD188D">
              <w:rPr>
                <w:sz w:val="18"/>
                <w:szCs w:val="18"/>
              </w:rPr>
              <w:t>2022-04-13 15:36:26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A204D" w14:textId="77777777" w:rsidR="0079514E" w:rsidRPr="00AD188D" w:rsidRDefault="0079514E" w:rsidP="000C06CF">
            <w:pPr>
              <w:spacing w:before="0"/>
              <w:jc w:val="left"/>
              <w:rPr>
                <w:sz w:val="18"/>
                <w:szCs w:val="18"/>
              </w:rPr>
            </w:pPr>
            <w:r w:rsidRPr="00AD188D">
              <w:rPr>
                <w:sz w:val="18"/>
                <w:szCs w:val="18"/>
              </w:rPr>
              <w:t>2022-04-13 15:36:26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10DA" w14:textId="77777777" w:rsidR="0079514E" w:rsidRPr="00AD188D" w:rsidRDefault="0079514E" w:rsidP="000C06CF">
            <w:pPr>
              <w:spacing w:before="0"/>
              <w:jc w:val="left"/>
              <w:rPr>
                <w:sz w:val="18"/>
                <w:szCs w:val="18"/>
              </w:rPr>
            </w:pPr>
            <w:r w:rsidRPr="00AD188D">
              <w:rPr>
                <w:sz w:val="18"/>
                <w:szCs w:val="18"/>
              </w:rPr>
              <w:t>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14C32" w14:textId="1C630F4A" w:rsidR="0079514E" w:rsidRPr="00AD188D" w:rsidRDefault="0079514E"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000C06CF">
              <w:rPr>
                <w:sz w:val="18"/>
                <w:szCs w:val="18"/>
              </w:rPr>
              <w:br/>
            </w:r>
            <w:r w:rsidRPr="00AD188D">
              <w:rPr>
                <w:sz w:val="18"/>
                <w:szCs w:val="18"/>
              </w:rPr>
              <w:t>C. Zhou</w:t>
            </w:r>
            <w:r w:rsidR="000C06CF">
              <w:rPr>
                <w:sz w:val="18"/>
                <w:szCs w:val="18"/>
              </w:rPr>
              <w:br/>
            </w:r>
            <w:r w:rsidRPr="00AD188D">
              <w:rPr>
                <w:sz w:val="18"/>
                <w:szCs w:val="18"/>
              </w:rPr>
              <w:t>J. Zhang (vivo)</w:t>
            </w:r>
          </w:p>
        </w:tc>
      </w:tr>
      <w:tr w:rsidR="000C06CF" w:rsidRPr="000C06CF" w14:paraId="5B0C3D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F4D9" w14:textId="6F89939C" w:rsidR="0079514E" w:rsidRPr="00AD188D" w:rsidRDefault="00A50A8F" w:rsidP="00AD188D">
            <w:pPr>
              <w:spacing w:before="0"/>
              <w:jc w:val="left"/>
              <w:rPr>
                <w:sz w:val="18"/>
                <w:szCs w:val="18"/>
              </w:rPr>
            </w:pPr>
            <w:hyperlink r:id="rId578" w:history="1">
              <w:r w:rsidR="0079514E" w:rsidRPr="00AD188D">
                <w:rPr>
                  <w:color w:val="0000FF"/>
                  <w:sz w:val="18"/>
                  <w:szCs w:val="18"/>
                  <w:u w:val="single"/>
                </w:rPr>
                <w:t>JVET-Z0062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E1482" w14:textId="77777777" w:rsidR="0079514E" w:rsidRPr="00AD188D" w:rsidRDefault="0079514E" w:rsidP="00AD188D">
            <w:pPr>
              <w:spacing w:before="0"/>
              <w:jc w:val="left"/>
              <w:rPr>
                <w:sz w:val="18"/>
                <w:szCs w:val="18"/>
              </w:rPr>
            </w:pPr>
            <w:r w:rsidRPr="00AD188D">
              <w:rPr>
                <w:sz w:val="18"/>
                <w:szCs w:val="18"/>
              </w:rPr>
              <w:t>m59378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57360" w14:textId="77777777" w:rsidR="0079514E" w:rsidRPr="00AD188D" w:rsidRDefault="0079514E" w:rsidP="000C06CF">
            <w:pPr>
              <w:spacing w:before="0"/>
              <w:jc w:val="left"/>
              <w:rPr>
                <w:sz w:val="18"/>
                <w:szCs w:val="18"/>
              </w:rPr>
            </w:pPr>
            <w:r w:rsidRPr="00AD188D">
              <w:rPr>
                <w:sz w:val="18"/>
                <w:szCs w:val="18"/>
              </w:rPr>
              <w:t>2022-04-13 06:26:33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13E6" w14:textId="77777777" w:rsidR="0079514E" w:rsidRPr="00AD188D" w:rsidRDefault="0079514E" w:rsidP="000C06CF">
            <w:pPr>
              <w:spacing w:before="0"/>
              <w:jc w:val="left"/>
              <w:rPr>
                <w:sz w:val="18"/>
                <w:szCs w:val="18"/>
              </w:rPr>
            </w:pPr>
            <w:r w:rsidRPr="00AD188D">
              <w:rPr>
                <w:sz w:val="18"/>
                <w:szCs w:val="18"/>
              </w:rPr>
              <w:t>2022-04-13 20:31:22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03938" w14:textId="77777777" w:rsidR="0079514E" w:rsidRPr="00AD188D" w:rsidRDefault="0079514E" w:rsidP="000C06CF">
            <w:pPr>
              <w:spacing w:before="0"/>
              <w:jc w:val="left"/>
              <w:rPr>
                <w:sz w:val="18"/>
                <w:szCs w:val="18"/>
              </w:rPr>
            </w:pPr>
            <w:r w:rsidRPr="00AD188D">
              <w:rPr>
                <w:sz w:val="18"/>
                <w:szCs w:val="18"/>
              </w:rPr>
              <w:t>2022-04-25 09:45:22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FEAF2" w14:textId="77777777" w:rsidR="0079514E" w:rsidRPr="00AD188D" w:rsidRDefault="0079514E" w:rsidP="000C06CF">
            <w:pPr>
              <w:spacing w:before="0"/>
              <w:jc w:val="left"/>
              <w:rPr>
                <w:sz w:val="18"/>
                <w:szCs w:val="18"/>
              </w:rPr>
            </w:pPr>
            <w:r w:rsidRPr="00AD188D">
              <w:rPr>
                <w:sz w:val="18"/>
                <w:szCs w:val="18"/>
              </w:rPr>
              <w:t>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4F1F8" w14:textId="1F4E4A40" w:rsidR="0079514E" w:rsidRPr="00AD188D" w:rsidRDefault="00907AED" w:rsidP="000C06CF">
            <w:pPr>
              <w:spacing w:before="0"/>
              <w:jc w:val="left"/>
              <w:rPr>
                <w:sz w:val="18"/>
                <w:szCs w:val="18"/>
              </w:rPr>
            </w:pPr>
            <w:r w:rsidRPr="00AD188D">
              <w:rPr>
                <w:sz w:val="18"/>
                <w:szCs w:val="18"/>
              </w:rPr>
              <w:t>R. Yu</w:t>
            </w:r>
            <w:r w:rsidR="000C06CF">
              <w:rPr>
                <w:sz w:val="18"/>
                <w:szCs w:val="18"/>
              </w:rPr>
              <w:br/>
            </w:r>
            <w:r w:rsidRPr="00AD188D">
              <w:rPr>
                <w:sz w:val="18"/>
                <w:szCs w:val="18"/>
              </w:rPr>
              <w:t>K. Andersson (Ericsson)</w:t>
            </w:r>
          </w:p>
        </w:tc>
      </w:tr>
      <w:tr w:rsidR="000C06CF" w:rsidRPr="000C06CF" w14:paraId="10CA74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81659" w14:textId="37F1875F" w:rsidR="0079514E" w:rsidRPr="00AD188D" w:rsidRDefault="00A50A8F" w:rsidP="00AD188D">
            <w:pPr>
              <w:spacing w:before="0"/>
              <w:jc w:val="left"/>
              <w:rPr>
                <w:sz w:val="18"/>
                <w:szCs w:val="18"/>
              </w:rPr>
            </w:pPr>
            <w:hyperlink r:id="rId579" w:history="1">
              <w:r w:rsidR="0079514E" w:rsidRPr="00AD188D">
                <w:rPr>
                  <w:color w:val="0000FF"/>
                  <w:sz w:val="18"/>
                  <w:szCs w:val="18"/>
                  <w:u w:val="single"/>
                </w:rPr>
                <w:t>JVET-Z0063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E45B4" w14:textId="77777777" w:rsidR="0079514E" w:rsidRPr="00AD188D" w:rsidRDefault="0079514E" w:rsidP="00AD188D">
            <w:pPr>
              <w:spacing w:before="0"/>
              <w:jc w:val="left"/>
              <w:rPr>
                <w:sz w:val="18"/>
                <w:szCs w:val="18"/>
              </w:rPr>
            </w:pPr>
            <w:r w:rsidRPr="00AD188D">
              <w:rPr>
                <w:sz w:val="18"/>
                <w:szCs w:val="18"/>
              </w:rPr>
              <w:t>m59379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4B720" w14:textId="77777777" w:rsidR="0079514E" w:rsidRPr="00AD188D" w:rsidRDefault="0079514E" w:rsidP="000C06CF">
            <w:pPr>
              <w:spacing w:before="0"/>
              <w:jc w:val="left"/>
              <w:rPr>
                <w:sz w:val="18"/>
                <w:szCs w:val="18"/>
              </w:rPr>
            </w:pPr>
            <w:r w:rsidRPr="00AD188D">
              <w:rPr>
                <w:sz w:val="18"/>
                <w:szCs w:val="18"/>
              </w:rPr>
              <w:t>2022-04-13 06:27:35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0AF5" w14:textId="77777777" w:rsidR="0079514E" w:rsidRPr="00AD188D" w:rsidRDefault="0079514E" w:rsidP="000C06CF">
            <w:pPr>
              <w:spacing w:before="0"/>
              <w:jc w:val="left"/>
              <w:rPr>
                <w:sz w:val="18"/>
                <w:szCs w:val="18"/>
              </w:rPr>
            </w:pPr>
            <w:r w:rsidRPr="00AD188D">
              <w:rPr>
                <w:sz w:val="18"/>
                <w:szCs w:val="18"/>
              </w:rPr>
              <w:t>2022-04-13 21:09:25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B4C05" w14:textId="77777777" w:rsidR="0079514E" w:rsidRPr="00AD188D" w:rsidRDefault="0079514E" w:rsidP="000C06CF">
            <w:pPr>
              <w:spacing w:before="0"/>
              <w:jc w:val="left"/>
              <w:rPr>
                <w:sz w:val="18"/>
                <w:szCs w:val="18"/>
              </w:rPr>
            </w:pPr>
            <w:r w:rsidRPr="00AD188D">
              <w:rPr>
                <w:sz w:val="18"/>
                <w:szCs w:val="18"/>
              </w:rPr>
              <w:t>2022-04-25 15:10:33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2EC2" w14:textId="77777777" w:rsidR="0079514E" w:rsidRPr="00AD188D" w:rsidRDefault="0079514E" w:rsidP="000C06CF">
            <w:pPr>
              <w:spacing w:before="0"/>
              <w:jc w:val="left"/>
              <w:rPr>
                <w:sz w:val="18"/>
                <w:szCs w:val="18"/>
              </w:rPr>
            </w:pPr>
            <w:r w:rsidRPr="00AD188D">
              <w:rPr>
                <w:sz w:val="18"/>
                <w:szCs w:val="18"/>
              </w:rPr>
              <w:t>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ECB99" w14:textId="4C78E3FE" w:rsidR="0079514E" w:rsidRPr="00AD188D" w:rsidRDefault="00907AED" w:rsidP="000C06CF">
            <w:pPr>
              <w:spacing w:before="0"/>
              <w:jc w:val="left"/>
              <w:rPr>
                <w:sz w:val="18"/>
                <w:szCs w:val="18"/>
              </w:rPr>
            </w:pPr>
            <w:r w:rsidRPr="00AD188D">
              <w:rPr>
                <w:sz w:val="18"/>
                <w:szCs w:val="18"/>
              </w:rPr>
              <w:t>R. Yu (Ericsson)</w:t>
            </w:r>
          </w:p>
        </w:tc>
      </w:tr>
      <w:tr w:rsidR="000C06CF" w:rsidRPr="000C06CF" w14:paraId="453BB3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22B0" w14:textId="364E9762" w:rsidR="0079514E" w:rsidRPr="00AD188D" w:rsidRDefault="00A50A8F" w:rsidP="00AD188D">
            <w:pPr>
              <w:spacing w:before="0"/>
              <w:jc w:val="left"/>
              <w:rPr>
                <w:sz w:val="18"/>
                <w:szCs w:val="18"/>
              </w:rPr>
            </w:pPr>
            <w:hyperlink r:id="rId580" w:history="1">
              <w:r w:rsidR="0079514E" w:rsidRPr="00AD188D">
                <w:rPr>
                  <w:color w:val="0000FF"/>
                  <w:sz w:val="18"/>
                  <w:szCs w:val="18"/>
                  <w:u w:val="single"/>
                </w:rPr>
                <w:t>JVET-Z0064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D968D" w14:textId="77777777" w:rsidR="0079514E" w:rsidRPr="00AD188D" w:rsidRDefault="0079514E" w:rsidP="00AD188D">
            <w:pPr>
              <w:spacing w:before="0"/>
              <w:jc w:val="left"/>
              <w:rPr>
                <w:sz w:val="18"/>
                <w:szCs w:val="18"/>
              </w:rPr>
            </w:pPr>
            <w:r w:rsidRPr="00AD188D">
              <w:rPr>
                <w:sz w:val="18"/>
                <w:szCs w:val="18"/>
              </w:rPr>
              <w:t>m59380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5662E" w14:textId="77777777" w:rsidR="0079514E" w:rsidRPr="00AD188D" w:rsidRDefault="0079514E" w:rsidP="000C06CF">
            <w:pPr>
              <w:spacing w:before="0"/>
              <w:jc w:val="left"/>
              <w:rPr>
                <w:sz w:val="18"/>
                <w:szCs w:val="18"/>
              </w:rPr>
            </w:pPr>
            <w:r w:rsidRPr="00AD188D">
              <w:rPr>
                <w:sz w:val="18"/>
                <w:szCs w:val="18"/>
              </w:rPr>
              <w:t>2022-04-13 07:10:43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CD14" w14:textId="77777777" w:rsidR="0079514E" w:rsidRPr="00AD188D" w:rsidRDefault="0079514E" w:rsidP="000C06CF">
            <w:pPr>
              <w:spacing w:before="0"/>
              <w:jc w:val="left"/>
              <w:rPr>
                <w:sz w:val="18"/>
                <w:szCs w:val="18"/>
              </w:rPr>
            </w:pPr>
            <w:r w:rsidRPr="00AD188D">
              <w:rPr>
                <w:sz w:val="18"/>
                <w:szCs w:val="18"/>
              </w:rPr>
              <w:t>2022-04-13 18:01:23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12DFE" w14:textId="77777777" w:rsidR="0079514E" w:rsidRPr="00AD188D" w:rsidRDefault="0079514E" w:rsidP="000C06CF">
            <w:pPr>
              <w:spacing w:before="0"/>
              <w:jc w:val="left"/>
              <w:rPr>
                <w:sz w:val="18"/>
                <w:szCs w:val="18"/>
              </w:rPr>
            </w:pPr>
            <w:r w:rsidRPr="00AD188D">
              <w:rPr>
                <w:sz w:val="18"/>
                <w:szCs w:val="18"/>
              </w:rPr>
              <w:t>2022-04-23 02:05:52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E25D1" w14:textId="77777777" w:rsidR="0079514E" w:rsidRPr="00AD188D" w:rsidRDefault="0079514E" w:rsidP="000C06CF">
            <w:pPr>
              <w:spacing w:before="0"/>
              <w:jc w:val="left"/>
              <w:rPr>
                <w:sz w:val="18"/>
                <w:szCs w:val="18"/>
              </w:rPr>
            </w:pPr>
            <w:r w:rsidRPr="00AD188D">
              <w:rPr>
                <w:sz w:val="18"/>
                <w:szCs w:val="18"/>
              </w:rPr>
              <w:t>AHG12: Convolutional cross-component model (CCCM)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D93C6" w14:textId="17751E47" w:rsidR="0079514E" w:rsidRPr="00AD188D" w:rsidRDefault="0079514E" w:rsidP="000C06CF">
            <w:pPr>
              <w:spacing w:before="0"/>
              <w:jc w:val="left"/>
              <w:rPr>
                <w:sz w:val="18"/>
                <w:szCs w:val="18"/>
              </w:rPr>
            </w:pPr>
            <w:r w:rsidRPr="00AD188D">
              <w:rPr>
                <w:sz w:val="18"/>
                <w:szCs w:val="18"/>
              </w:rPr>
              <w:t>P. Astola</w:t>
            </w:r>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04133E2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D32C" w14:textId="6931EF38" w:rsidR="0079514E" w:rsidRPr="00AD188D" w:rsidRDefault="00A50A8F" w:rsidP="00AD188D">
            <w:pPr>
              <w:spacing w:before="0"/>
              <w:jc w:val="left"/>
              <w:rPr>
                <w:sz w:val="18"/>
                <w:szCs w:val="18"/>
              </w:rPr>
            </w:pPr>
            <w:hyperlink r:id="rId581" w:history="1">
              <w:r w:rsidR="0079514E" w:rsidRPr="00AD188D">
                <w:rPr>
                  <w:color w:val="0000FF"/>
                  <w:sz w:val="18"/>
                  <w:szCs w:val="18"/>
                  <w:u w:val="single"/>
                </w:rPr>
                <w:t>JVET-Z0065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124D" w14:textId="77777777" w:rsidR="0079514E" w:rsidRPr="00AD188D" w:rsidRDefault="0079514E" w:rsidP="00AD188D">
            <w:pPr>
              <w:spacing w:before="0"/>
              <w:jc w:val="left"/>
              <w:rPr>
                <w:sz w:val="18"/>
                <w:szCs w:val="18"/>
              </w:rPr>
            </w:pPr>
            <w:r w:rsidRPr="00AD188D">
              <w:rPr>
                <w:sz w:val="18"/>
                <w:szCs w:val="18"/>
              </w:rPr>
              <w:t>m59381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51393" w14:textId="77777777" w:rsidR="0079514E" w:rsidRPr="00AD188D" w:rsidRDefault="0079514E" w:rsidP="000C06CF">
            <w:pPr>
              <w:spacing w:before="0"/>
              <w:jc w:val="left"/>
              <w:rPr>
                <w:sz w:val="18"/>
                <w:szCs w:val="18"/>
              </w:rPr>
            </w:pPr>
            <w:r w:rsidRPr="00AD188D">
              <w:rPr>
                <w:sz w:val="18"/>
                <w:szCs w:val="18"/>
              </w:rPr>
              <w:t>2022-04-13 09:11:21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D50E" w14:textId="77777777" w:rsidR="0079514E" w:rsidRPr="00AD188D" w:rsidRDefault="0079514E" w:rsidP="000C06CF">
            <w:pPr>
              <w:spacing w:before="0"/>
              <w:jc w:val="left"/>
              <w:rPr>
                <w:sz w:val="18"/>
                <w:szCs w:val="18"/>
              </w:rPr>
            </w:pPr>
            <w:r w:rsidRPr="00AD188D">
              <w:rPr>
                <w:sz w:val="18"/>
                <w:szCs w:val="18"/>
              </w:rPr>
              <w:t>2022-04-13 09:17:41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64E3B" w14:textId="77777777" w:rsidR="0079514E" w:rsidRPr="00AD188D" w:rsidRDefault="0079514E" w:rsidP="000C06CF">
            <w:pPr>
              <w:spacing w:before="0"/>
              <w:jc w:val="left"/>
              <w:rPr>
                <w:sz w:val="18"/>
                <w:szCs w:val="18"/>
              </w:rPr>
            </w:pPr>
            <w:r w:rsidRPr="00AD188D">
              <w:rPr>
                <w:sz w:val="18"/>
                <w:szCs w:val="18"/>
              </w:rPr>
              <w:t>2022-04-29 00:34:48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4069A" w14:textId="77777777" w:rsidR="0079514E" w:rsidRPr="00AD188D" w:rsidRDefault="0079514E" w:rsidP="000C06CF">
            <w:pPr>
              <w:spacing w:before="0"/>
              <w:jc w:val="left"/>
              <w:rPr>
                <w:sz w:val="18"/>
                <w:szCs w:val="18"/>
              </w:rPr>
            </w:pPr>
            <w:r w:rsidRPr="00AD188D">
              <w:rPr>
                <w:sz w:val="18"/>
                <w:szCs w:val="18"/>
              </w:rPr>
              <w:t>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DFB44" w14:textId="68D2C8BA" w:rsidR="0079514E" w:rsidRPr="00AD188D" w:rsidRDefault="00907AED" w:rsidP="000C06CF">
            <w:pPr>
              <w:spacing w:before="0"/>
              <w:jc w:val="left"/>
              <w:rPr>
                <w:sz w:val="18"/>
                <w:szCs w:val="18"/>
              </w:rPr>
            </w:pPr>
            <w:r w:rsidRPr="00AD188D">
              <w:rPr>
                <w:sz w:val="18"/>
                <w:szCs w:val="18"/>
              </w:rPr>
              <w:t>J. Nam</w:t>
            </w:r>
            <w:r w:rsidR="000C06CF">
              <w:rPr>
                <w:sz w:val="18"/>
                <w:szCs w:val="18"/>
              </w:rPr>
              <w:br/>
            </w:r>
            <w:r w:rsidRPr="00AD188D">
              <w:rPr>
                <w:sz w:val="18"/>
                <w:szCs w:val="18"/>
              </w:rPr>
              <w:t xml:space="preserve">S. </w:t>
            </w:r>
            <w:proofErr w:type="spellStart"/>
            <w:r w:rsidRPr="00AD188D">
              <w:rPr>
                <w:sz w:val="18"/>
                <w:szCs w:val="18"/>
              </w:rPr>
              <w:t>Yoo</w:t>
            </w:r>
            <w:proofErr w:type="spellEnd"/>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776E4A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3D686" w14:textId="31006D69" w:rsidR="0079514E" w:rsidRPr="00AD188D" w:rsidRDefault="00A50A8F" w:rsidP="00AD188D">
            <w:pPr>
              <w:spacing w:before="0"/>
              <w:jc w:val="left"/>
              <w:rPr>
                <w:sz w:val="18"/>
                <w:szCs w:val="18"/>
              </w:rPr>
            </w:pPr>
            <w:hyperlink r:id="rId582" w:history="1">
              <w:r w:rsidR="0079514E" w:rsidRPr="00AD188D">
                <w:rPr>
                  <w:color w:val="0000FF"/>
                  <w:sz w:val="18"/>
                  <w:szCs w:val="18"/>
                  <w:u w:val="single"/>
                </w:rPr>
                <w:t>JVET-Z0066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9BEA7" w14:textId="77777777" w:rsidR="0079514E" w:rsidRPr="00AD188D" w:rsidRDefault="0079514E" w:rsidP="00AD188D">
            <w:pPr>
              <w:spacing w:before="0"/>
              <w:jc w:val="left"/>
              <w:rPr>
                <w:sz w:val="18"/>
                <w:szCs w:val="18"/>
              </w:rPr>
            </w:pPr>
            <w:r w:rsidRPr="00AD188D">
              <w:rPr>
                <w:sz w:val="18"/>
                <w:szCs w:val="18"/>
              </w:rPr>
              <w:t>m59382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DCC5" w14:textId="77777777" w:rsidR="0079514E" w:rsidRPr="00AD188D" w:rsidRDefault="0079514E" w:rsidP="000C06CF">
            <w:pPr>
              <w:spacing w:before="0"/>
              <w:jc w:val="left"/>
              <w:rPr>
                <w:sz w:val="18"/>
                <w:szCs w:val="18"/>
              </w:rPr>
            </w:pPr>
            <w:r w:rsidRPr="00AD188D">
              <w:rPr>
                <w:sz w:val="18"/>
                <w:szCs w:val="18"/>
              </w:rPr>
              <w:t>2022-04-13 09:56:53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92BB6" w14:textId="77777777" w:rsidR="0079514E" w:rsidRPr="00AD188D" w:rsidRDefault="0079514E" w:rsidP="000C06CF">
            <w:pPr>
              <w:spacing w:before="0"/>
              <w:jc w:val="left"/>
              <w:rPr>
                <w:sz w:val="18"/>
                <w:szCs w:val="18"/>
              </w:rPr>
            </w:pPr>
            <w:r w:rsidRPr="00AD188D">
              <w:rPr>
                <w:sz w:val="18"/>
                <w:szCs w:val="18"/>
              </w:rPr>
              <w:t>2022-04-13 11:23:32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EBD28" w14:textId="77777777" w:rsidR="0079514E" w:rsidRPr="00AD188D" w:rsidRDefault="0079514E" w:rsidP="000C06CF">
            <w:pPr>
              <w:spacing w:before="0"/>
              <w:jc w:val="left"/>
              <w:rPr>
                <w:sz w:val="18"/>
                <w:szCs w:val="18"/>
              </w:rPr>
            </w:pPr>
            <w:r w:rsidRPr="00AD188D">
              <w:rPr>
                <w:sz w:val="18"/>
                <w:szCs w:val="18"/>
              </w:rPr>
              <w:t>2022-04-20 13:30:16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B91C7" w14:textId="77777777" w:rsidR="0079514E" w:rsidRPr="00AD188D" w:rsidRDefault="0079514E" w:rsidP="000C06CF">
            <w:pPr>
              <w:spacing w:before="0"/>
              <w:jc w:val="left"/>
              <w:rPr>
                <w:sz w:val="18"/>
                <w:szCs w:val="18"/>
              </w:rPr>
            </w:pPr>
            <w:r w:rsidRPr="00AD188D">
              <w:rPr>
                <w:sz w:val="18"/>
                <w:szCs w:val="18"/>
              </w:rPr>
              <w:t>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6F02" w14:textId="3F899323" w:rsidR="0079514E" w:rsidRPr="00AD188D" w:rsidRDefault="00907AED" w:rsidP="000C06CF">
            <w:pPr>
              <w:spacing w:before="0"/>
              <w:jc w:val="left"/>
              <w:rPr>
                <w:sz w:val="18"/>
                <w:szCs w:val="18"/>
              </w:rPr>
            </w:pPr>
            <w:r w:rsidRPr="00AD188D">
              <w:rPr>
                <w:sz w:val="18"/>
                <w:szCs w:val="18"/>
              </w:rPr>
              <w:t>K. Kim</w:t>
            </w:r>
            <w:r w:rsidR="000C06CF">
              <w:rPr>
                <w:sz w:val="18"/>
                <w:szCs w:val="18"/>
              </w:rPr>
              <w:br/>
            </w:r>
            <w:r w:rsidRPr="00AD188D">
              <w:rPr>
                <w:sz w:val="18"/>
                <w:szCs w:val="18"/>
              </w:rPr>
              <w:t>D. Kim</w:t>
            </w:r>
            <w:r w:rsidR="000C06CF">
              <w:rPr>
                <w:sz w:val="18"/>
                <w:szCs w:val="18"/>
              </w:rPr>
              <w:br/>
            </w:r>
            <w:r w:rsidRPr="00AD188D">
              <w:rPr>
                <w:sz w:val="18"/>
                <w:szCs w:val="18"/>
              </w:rPr>
              <w:t>J.-H. Son</w:t>
            </w:r>
            <w:r w:rsidR="000C06CF">
              <w:rPr>
                <w:sz w:val="18"/>
                <w:szCs w:val="18"/>
              </w:rPr>
              <w:br/>
            </w:r>
            <w:r w:rsidRPr="00AD188D">
              <w:rPr>
                <w:sz w:val="18"/>
                <w:szCs w:val="18"/>
              </w:rPr>
              <w:t>J.-S. Kwak (WILUS)</w:t>
            </w:r>
          </w:p>
        </w:tc>
      </w:tr>
      <w:tr w:rsidR="000C06CF" w:rsidRPr="000C06CF" w14:paraId="68B7E1D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D6E5C" w14:textId="5D776383" w:rsidR="0079514E" w:rsidRPr="00AD188D" w:rsidRDefault="00A50A8F" w:rsidP="00AD188D">
            <w:pPr>
              <w:spacing w:before="0"/>
              <w:jc w:val="left"/>
              <w:rPr>
                <w:sz w:val="18"/>
                <w:szCs w:val="18"/>
              </w:rPr>
            </w:pPr>
            <w:hyperlink r:id="rId583" w:history="1">
              <w:r w:rsidR="0079514E" w:rsidRPr="00AD188D">
                <w:rPr>
                  <w:color w:val="0000FF"/>
                  <w:sz w:val="18"/>
                  <w:szCs w:val="18"/>
                  <w:u w:val="single"/>
                </w:rPr>
                <w:t>JVET-Z0067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FB97B" w14:textId="77777777" w:rsidR="0079514E" w:rsidRPr="00AD188D" w:rsidRDefault="0079514E" w:rsidP="00AD188D">
            <w:pPr>
              <w:spacing w:before="0"/>
              <w:jc w:val="left"/>
              <w:rPr>
                <w:sz w:val="18"/>
                <w:szCs w:val="18"/>
              </w:rPr>
            </w:pPr>
            <w:r w:rsidRPr="00AD188D">
              <w:rPr>
                <w:sz w:val="18"/>
                <w:szCs w:val="18"/>
              </w:rPr>
              <w:t>m59385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B7967" w14:textId="77777777" w:rsidR="0079514E" w:rsidRPr="00AD188D" w:rsidRDefault="0079514E" w:rsidP="000C06CF">
            <w:pPr>
              <w:spacing w:before="0"/>
              <w:jc w:val="left"/>
              <w:rPr>
                <w:sz w:val="18"/>
                <w:szCs w:val="18"/>
              </w:rPr>
            </w:pPr>
            <w:r w:rsidRPr="00AD188D">
              <w:rPr>
                <w:sz w:val="18"/>
                <w:szCs w:val="18"/>
              </w:rPr>
              <w:t>2022-04-13 10:16:55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D3678" w14:textId="77777777" w:rsidR="0079514E" w:rsidRPr="00AD188D" w:rsidRDefault="0079514E" w:rsidP="000C06CF">
            <w:pPr>
              <w:spacing w:before="0"/>
              <w:jc w:val="left"/>
              <w:rPr>
                <w:sz w:val="18"/>
                <w:szCs w:val="18"/>
              </w:rPr>
            </w:pPr>
            <w:r w:rsidRPr="00AD188D">
              <w:rPr>
                <w:sz w:val="18"/>
                <w:szCs w:val="18"/>
              </w:rPr>
              <w:t>2022-04-13 18:46:52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F491A" w14:textId="77777777" w:rsidR="0079514E" w:rsidRPr="00AD188D" w:rsidRDefault="0079514E" w:rsidP="000C06CF">
            <w:pPr>
              <w:spacing w:before="0"/>
              <w:jc w:val="left"/>
              <w:rPr>
                <w:sz w:val="18"/>
                <w:szCs w:val="18"/>
              </w:rPr>
            </w:pPr>
            <w:r w:rsidRPr="00AD188D">
              <w:rPr>
                <w:sz w:val="18"/>
                <w:szCs w:val="18"/>
              </w:rPr>
              <w:t>2022-04-25 06:53:30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42411" w14:textId="77777777" w:rsidR="0079514E" w:rsidRPr="00AD188D" w:rsidRDefault="0079514E" w:rsidP="000C06CF">
            <w:pPr>
              <w:spacing w:before="0"/>
              <w:jc w:val="left"/>
              <w:rPr>
                <w:sz w:val="18"/>
                <w:szCs w:val="18"/>
              </w:rPr>
            </w:pPr>
            <w:r w:rsidRPr="00AD188D">
              <w:rPr>
                <w:sz w:val="18"/>
                <w:szCs w:val="18"/>
              </w:rPr>
              <w:t>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CD" w14:textId="70CFA8D0" w:rsidR="0079514E" w:rsidRPr="00AD188D" w:rsidRDefault="00907AED" w:rsidP="000C06CF">
            <w:pPr>
              <w:spacing w:before="0"/>
              <w:jc w:val="left"/>
              <w:rPr>
                <w:sz w:val="18"/>
                <w:szCs w:val="18"/>
              </w:rPr>
            </w:pPr>
            <w:r w:rsidRPr="00AD188D">
              <w:rPr>
                <w:sz w:val="18"/>
                <w:szCs w:val="18"/>
              </w:rPr>
              <w:t>P. Bordes</w:t>
            </w:r>
            <w:r w:rsidR="000C06CF">
              <w:rPr>
                <w:sz w:val="18"/>
                <w:szCs w:val="18"/>
              </w:rPr>
              <w:br/>
            </w:r>
            <w:r w:rsidRPr="00AD188D">
              <w:rPr>
                <w:sz w:val="18"/>
                <w:szCs w:val="18"/>
              </w:rPr>
              <w:t>F. Galpin</w:t>
            </w:r>
            <w:r w:rsidR="000C06CF">
              <w:rPr>
                <w:sz w:val="18"/>
                <w:szCs w:val="18"/>
              </w:rPr>
              <w:br/>
            </w:r>
            <w:r w:rsidRPr="00AD188D">
              <w:rPr>
                <w:sz w:val="18"/>
                <w:szCs w:val="18"/>
              </w:rPr>
              <w:t xml:space="preserve">H. </w:t>
            </w:r>
            <w:proofErr w:type="spellStart"/>
            <w:r w:rsidRPr="00AD188D">
              <w:rPr>
                <w:sz w:val="18"/>
                <w:szCs w:val="18"/>
              </w:rPr>
              <w:t>Guermoud</w:t>
            </w:r>
            <w:proofErr w:type="spellEnd"/>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0ADE15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FACA0" w14:textId="2700AA10" w:rsidR="0079514E" w:rsidRPr="00AD188D" w:rsidRDefault="00A50A8F" w:rsidP="00AD188D">
            <w:pPr>
              <w:spacing w:before="0"/>
              <w:jc w:val="left"/>
              <w:rPr>
                <w:sz w:val="18"/>
                <w:szCs w:val="18"/>
              </w:rPr>
            </w:pPr>
            <w:hyperlink r:id="rId584" w:history="1">
              <w:r w:rsidR="0079514E" w:rsidRPr="00AD188D">
                <w:rPr>
                  <w:color w:val="0000FF"/>
                  <w:sz w:val="18"/>
                  <w:szCs w:val="18"/>
                  <w:u w:val="single"/>
                </w:rPr>
                <w:t>JVET-Z0068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E66D0" w14:textId="77777777" w:rsidR="0079514E" w:rsidRPr="00AD188D" w:rsidRDefault="0079514E" w:rsidP="00AD188D">
            <w:pPr>
              <w:spacing w:before="0"/>
              <w:jc w:val="left"/>
              <w:rPr>
                <w:sz w:val="18"/>
                <w:szCs w:val="18"/>
              </w:rPr>
            </w:pPr>
            <w:r w:rsidRPr="00AD188D">
              <w:rPr>
                <w:sz w:val="18"/>
                <w:szCs w:val="18"/>
              </w:rPr>
              <w:t>m59386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40F5" w14:textId="77777777" w:rsidR="0079514E" w:rsidRPr="00AD188D" w:rsidRDefault="0079514E" w:rsidP="000C06CF">
            <w:pPr>
              <w:spacing w:before="0"/>
              <w:jc w:val="left"/>
              <w:rPr>
                <w:sz w:val="18"/>
                <w:szCs w:val="18"/>
              </w:rPr>
            </w:pPr>
            <w:r w:rsidRPr="00AD188D">
              <w:rPr>
                <w:sz w:val="18"/>
                <w:szCs w:val="18"/>
              </w:rPr>
              <w:t>2022-04-13 10:36:35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7D988" w14:textId="77777777" w:rsidR="0079514E" w:rsidRPr="00AD188D" w:rsidRDefault="0079514E" w:rsidP="000C06CF">
            <w:pPr>
              <w:spacing w:before="0"/>
              <w:jc w:val="left"/>
              <w:rPr>
                <w:sz w:val="18"/>
                <w:szCs w:val="18"/>
              </w:rPr>
            </w:pPr>
            <w:r w:rsidRPr="00AD188D">
              <w:rPr>
                <w:sz w:val="18"/>
                <w:szCs w:val="18"/>
              </w:rPr>
              <w:t>2022-04-13 16:01:39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13136" w14:textId="77777777" w:rsidR="0079514E" w:rsidRPr="00AD188D" w:rsidRDefault="0079514E" w:rsidP="000C06CF">
            <w:pPr>
              <w:spacing w:before="0"/>
              <w:jc w:val="left"/>
              <w:rPr>
                <w:sz w:val="18"/>
                <w:szCs w:val="18"/>
              </w:rPr>
            </w:pPr>
            <w:r w:rsidRPr="00AD188D">
              <w:rPr>
                <w:sz w:val="18"/>
                <w:szCs w:val="18"/>
              </w:rPr>
              <w:t>2022-04-13 16:01:39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D9A8" w14:textId="77777777" w:rsidR="0079514E" w:rsidRPr="00AD188D" w:rsidRDefault="0079514E" w:rsidP="000C06CF">
            <w:pPr>
              <w:spacing w:before="0"/>
              <w:jc w:val="left"/>
              <w:rPr>
                <w:sz w:val="18"/>
                <w:szCs w:val="18"/>
              </w:rPr>
            </w:pPr>
            <w:r w:rsidRPr="00AD188D">
              <w:rPr>
                <w:sz w:val="18"/>
                <w:szCs w:val="18"/>
              </w:rPr>
              <w:t>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D13B" w14:textId="698C206E"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40493CE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B422B" w14:textId="4BE4D3C1" w:rsidR="0079514E" w:rsidRPr="00AD188D" w:rsidRDefault="00A50A8F" w:rsidP="00AD188D">
            <w:pPr>
              <w:spacing w:before="0"/>
              <w:jc w:val="left"/>
              <w:rPr>
                <w:sz w:val="18"/>
                <w:szCs w:val="18"/>
              </w:rPr>
            </w:pPr>
            <w:hyperlink r:id="rId585" w:history="1">
              <w:r w:rsidR="0079514E" w:rsidRPr="00AD188D">
                <w:rPr>
                  <w:color w:val="0000FF"/>
                  <w:sz w:val="18"/>
                  <w:szCs w:val="18"/>
                  <w:u w:val="single"/>
                </w:rPr>
                <w:t>JVET-Z0069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6125C" w14:textId="77777777" w:rsidR="0079514E" w:rsidRPr="00AD188D" w:rsidRDefault="0079514E" w:rsidP="00AD188D">
            <w:pPr>
              <w:spacing w:before="0"/>
              <w:jc w:val="left"/>
              <w:rPr>
                <w:sz w:val="18"/>
                <w:szCs w:val="18"/>
              </w:rPr>
            </w:pPr>
            <w:r w:rsidRPr="00AD188D">
              <w:rPr>
                <w:sz w:val="18"/>
                <w:szCs w:val="18"/>
              </w:rPr>
              <w:t>m59387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B29BE" w14:textId="77777777" w:rsidR="0079514E" w:rsidRPr="00AD188D" w:rsidRDefault="0079514E" w:rsidP="000C06CF">
            <w:pPr>
              <w:spacing w:before="0"/>
              <w:jc w:val="left"/>
              <w:rPr>
                <w:sz w:val="18"/>
                <w:szCs w:val="18"/>
              </w:rPr>
            </w:pPr>
            <w:r w:rsidRPr="00AD188D">
              <w:rPr>
                <w:sz w:val="18"/>
                <w:szCs w:val="18"/>
              </w:rPr>
              <w:t>2022-04-13 10:39:54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1B16" w14:textId="77777777" w:rsidR="0079514E" w:rsidRPr="00AD188D" w:rsidRDefault="0079514E" w:rsidP="000C06CF">
            <w:pPr>
              <w:spacing w:before="0"/>
              <w:jc w:val="left"/>
              <w:rPr>
                <w:sz w:val="18"/>
                <w:szCs w:val="18"/>
              </w:rPr>
            </w:pPr>
            <w:r w:rsidRPr="00AD188D">
              <w:rPr>
                <w:sz w:val="18"/>
                <w:szCs w:val="18"/>
              </w:rPr>
              <w:t>2022-04-13 21:54:51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51C9E" w14:textId="77777777" w:rsidR="0079514E" w:rsidRPr="00AD188D" w:rsidRDefault="0079514E" w:rsidP="000C06CF">
            <w:pPr>
              <w:spacing w:before="0"/>
              <w:jc w:val="left"/>
              <w:rPr>
                <w:sz w:val="18"/>
                <w:szCs w:val="18"/>
              </w:rPr>
            </w:pPr>
            <w:r w:rsidRPr="00AD188D">
              <w:rPr>
                <w:sz w:val="18"/>
                <w:szCs w:val="18"/>
              </w:rPr>
              <w:t>2022-04-21 16:05:06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7BC87" w14:textId="77777777" w:rsidR="0079514E" w:rsidRPr="00AD188D" w:rsidRDefault="0079514E" w:rsidP="000C06CF">
            <w:pPr>
              <w:spacing w:before="0"/>
              <w:jc w:val="left"/>
              <w:rPr>
                <w:sz w:val="18"/>
                <w:szCs w:val="18"/>
              </w:rPr>
            </w:pPr>
            <w:r w:rsidRPr="00AD188D">
              <w:rPr>
                <w:sz w:val="18"/>
                <w:szCs w:val="18"/>
              </w:rPr>
              <w:t>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6CCB" w14:textId="3FC51951"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2494BB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38041" w14:textId="5A22297C" w:rsidR="0079514E" w:rsidRPr="00AD188D" w:rsidRDefault="00A50A8F" w:rsidP="00AD188D">
            <w:pPr>
              <w:spacing w:before="0"/>
              <w:jc w:val="left"/>
              <w:rPr>
                <w:sz w:val="18"/>
                <w:szCs w:val="18"/>
              </w:rPr>
            </w:pPr>
            <w:hyperlink r:id="rId586" w:history="1">
              <w:r w:rsidR="0079514E" w:rsidRPr="00AD188D">
                <w:rPr>
                  <w:color w:val="0000FF"/>
                  <w:sz w:val="18"/>
                  <w:szCs w:val="18"/>
                  <w:u w:val="single"/>
                </w:rPr>
                <w:t>JVET-Z0070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C18E1" w14:textId="77777777" w:rsidR="0079514E" w:rsidRPr="00AD188D" w:rsidRDefault="0079514E" w:rsidP="00AD188D">
            <w:pPr>
              <w:spacing w:before="0"/>
              <w:jc w:val="left"/>
              <w:rPr>
                <w:sz w:val="18"/>
                <w:szCs w:val="18"/>
              </w:rPr>
            </w:pPr>
            <w:r w:rsidRPr="00AD188D">
              <w:rPr>
                <w:sz w:val="18"/>
                <w:szCs w:val="18"/>
              </w:rPr>
              <w:t>m59388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32C5B" w14:textId="77777777" w:rsidR="0079514E" w:rsidRPr="00AD188D" w:rsidRDefault="0079514E" w:rsidP="000C06CF">
            <w:pPr>
              <w:spacing w:before="0"/>
              <w:jc w:val="left"/>
              <w:rPr>
                <w:sz w:val="18"/>
                <w:szCs w:val="18"/>
              </w:rPr>
            </w:pPr>
            <w:r w:rsidRPr="00AD188D">
              <w:rPr>
                <w:sz w:val="18"/>
                <w:szCs w:val="18"/>
              </w:rPr>
              <w:t>2022-04-13 10:44:13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976E0" w14:textId="77777777" w:rsidR="0079514E" w:rsidRPr="00AD188D" w:rsidRDefault="0079514E" w:rsidP="000C06CF">
            <w:pPr>
              <w:spacing w:before="0"/>
              <w:jc w:val="left"/>
              <w:rPr>
                <w:sz w:val="18"/>
                <w:szCs w:val="18"/>
              </w:rPr>
            </w:pPr>
            <w:r w:rsidRPr="00AD188D">
              <w:rPr>
                <w:sz w:val="18"/>
                <w:szCs w:val="18"/>
              </w:rPr>
              <w:t>2022-04-13 20:23:40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244B7" w14:textId="77777777" w:rsidR="0079514E" w:rsidRPr="00AD188D" w:rsidRDefault="0079514E" w:rsidP="000C06CF">
            <w:pPr>
              <w:spacing w:before="0"/>
              <w:jc w:val="left"/>
              <w:rPr>
                <w:sz w:val="18"/>
                <w:szCs w:val="18"/>
              </w:rPr>
            </w:pPr>
            <w:r w:rsidRPr="00AD188D">
              <w:rPr>
                <w:sz w:val="18"/>
                <w:szCs w:val="18"/>
              </w:rPr>
              <w:t>2022-04-13 20:23:40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1C6A" w14:textId="77777777" w:rsidR="0079514E" w:rsidRPr="00AD188D" w:rsidRDefault="0079514E" w:rsidP="000C06CF">
            <w:pPr>
              <w:spacing w:before="0"/>
              <w:jc w:val="left"/>
              <w:rPr>
                <w:sz w:val="18"/>
                <w:szCs w:val="18"/>
              </w:rPr>
            </w:pPr>
            <w:r w:rsidRPr="00AD188D">
              <w:rPr>
                <w:sz w:val="18"/>
                <w:szCs w:val="18"/>
              </w:rPr>
              <w:t>EE1-1.3: Combination of deblocking and NN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D29E" w14:textId="4451B0B7"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R. Sj</w:t>
            </w:r>
            <w:r w:rsidR="00D46758" w:rsidRPr="00AD188D">
              <w:rPr>
                <w:sz w:val="18"/>
                <w:szCs w:val="18"/>
              </w:rPr>
              <w:t>ö</w:t>
            </w:r>
            <w:r w:rsidRPr="00AD188D">
              <w:rPr>
                <w:sz w:val="18"/>
                <w:szCs w:val="18"/>
              </w:rPr>
              <w:t>berg (Ericsson)</w:t>
            </w:r>
          </w:p>
        </w:tc>
      </w:tr>
      <w:tr w:rsidR="000C06CF" w:rsidRPr="000C06CF" w14:paraId="103695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7288" w14:textId="73EF2FF9" w:rsidR="0079514E" w:rsidRPr="00AD188D" w:rsidRDefault="00A50A8F" w:rsidP="00AD188D">
            <w:pPr>
              <w:spacing w:before="0"/>
              <w:jc w:val="left"/>
              <w:rPr>
                <w:sz w:val="18"/>
                <w:szCs w:val="18"/>
              </w:rPr>
            </w:pPr>
            <w:hyperlink r:id="rId587" w:history="1">
              <w:r w:rsidR="0079514E" w:rsidRPr="00AD188D">
                <w:rPr>
                  <w:color w:val="0000FF"/>
                  <w:sz w:val="18"/>
                  <w:szCs w:val="18"/>
                  <w:u w:val="single"/>
                </w:rPr>
                <w:t>JVET-Z0071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D55A" w14:textId="77777777" w:rsidR="0079514E" w:rsidRPr="00AD188D" w:rsidRDefault="0079514E" w:rsidP="00AD188D">
            <w:pPr>
              <w:spacing w:before="0"/>
              <w:jc w:val="left"/>
              <w:rPr>
                <w:sz w:val="18"/>
                <w:szCs w:val="18"/>
              </w:rPr>
            </w:pPr>
            <w:r w:rsidRPr="00AD188D">
              <w:rPr>
                <w:sz w:val="18"/>
                <w:szCs w:val="18"/>
              </w:rPr>
              <w:t>m59389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BA09C" w14:textId="77777777" w:rsidR="0079514E" w:rsidRPr="00AD188D" w:rsidRDefault="0079514E" w:rsidP="000C06CF">
            <w:pPr>
              <w:spacing w:before="0"/>
              <w:jc w:val="left"/>
              <w:rPr>
                <w:sz w:val="18"/>
                <w:szCs w:val="18"/>
              </w:rPr>
            </w:pPr>
            <w:r w:rsidRPr="00AD188D">
              <w:rPr>
                <w:sz w:val="18"/>
                <w:szCs w:val="18"/>
              </w:rPr>
              <w:t>2022-04-13 10:48:27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D3C05" w14:textId="77777777" w:rsidR="0079514E" w:rsidRPr="00AD188D" w:rsidRDefault="0079514E" w:rsidP="000C06CF">
            <w:pPr>
              <w:spacing w:before="0"/>
              <w:jc w:val="left"/>
              <w:rPr>
                <w:sz w:val="18"/>
                <w:szCs w:val="18"/>
              </w:rPr>
            </w:pPr>
            <w:r w:rsidRPr="00AD188D">
              <w:rPr>
                <w:sz w:val="18"/>
                <w:szCs w:val="18"/>
              </w:rPr>
              <w:t>2022-04-13 20:11:45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439E6" w14:textId="77777777" w:rsidR="0079514E" w:rsidRPr="00AD188D" w:rsidRDefault="0079514E" w:rsidP="000C06CF">
            <w:pPr>
              <w:spacing w:before="0"/>
              <w:jc w:val="left"/>
              <w:rPr>
                <w:sz w:val="18"/>
                <w:szCs w:val="18"/>
              </w:rPr>
            </w:pPr>
            <w:r w:rsidRPr="00AD188D">
              <w:rPr>
                <w:sz w:val="18"/>
                <w:szCs w:val="18"/>
              </w:rPr>
              <w:t>2022-04-13 20:11:45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DFB3A" w14:textId="77777777" w:rsidR="0079514E" w:rsidRPr="00AD188D" w:rsidRDefault="0079514E" w:rsidP="000C06CF">
            <w:pPr>
              <w:spacing w:before="0"/>
              <w:jc w:val="left"/>
              <w:rPr>
                <w:sz w:val="18"/>
                <w:szCs w:val="18"/>
              </w:rPr>
            </w:pPr>
            <w:r w:rsidRPr="00AD188D">
              <w:rPr>
                <w:sz w:val="18"/>
                <w:szCs w:val="18"/>
              </w:rPr>
              <w:t>Cross-check of JVET-Z0065: 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BD5A3" w14:textId="221BB144" w:rsidR="0079514E" w:rsidRPr="00AD188D" w:rsidRDefault="00907AED" w:rsidP="000C06CF">
            <w:pPr>
              <w:spacing w:before="0"/>
              <w:jc w:val="left"/>
              <w:rPr>
                <w:sz w:val="18"/>
                <w:szCs w:val="18"/>
              </w:rPr>
            </w:pPr>
            <w:r w:rsidRPr="00AD188D">
              <w:rPr>
                <w:sz w:val="18"/>
                <w:szCs w:val="18"/>
              </w:rPr>
              <w:t>K. Andersson (Ericsson)</w:t>
            </w:r>
          </w:p>
        </w:tc>
      </w:tr>
      <w:tr w:rsidR="000C06CF" w:rsidRPr="000C06CF" w14:paraId="6EA87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CD02D" w14:textId="366791FC" w:rsidR="0079514E" w:rsidRPr="00AD188D" w:rsidRDefault="00A50A8F" w:rsidP="00AD188D">
            <w:pPr>
              <w:spacing w:before="0"/>
              <w:jc w:val="left"/>
              <w:rPr>
                <w:sz w:val="18"/>
                <w:szCs w:val="18"/>
              </w:rPr>
            </w:pPr>
            <w:hyperlink r:id="rId588" w:history="1">
              <w:r w:rsidR="0079514E" w:rsidRPr="00AD188D">
                <w:rPr>
                  <w:color w:val="0000FF"/>
                  <w:sz w:val="18"/>
                  <w:szCs w:val="18"/>
                  <w:u w:val="single"/>
                </w:rPr>
                <w:t>JVET-Z0072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1B74" w14:textId="77777777" w:rsidR="0079514E" w:rsidRPr="00AD188D" w:rsidRDefault="0079514E" w:rsidP="00AD188D">
            <w:pPr>
              <w:spacing w:before="0"/>
              <w:jc w:val="left"/>
              <w:rPr>
                <w:sz w:val="18"/>
                <w:szCs w:val="18"/>
              </w:rPr>
            </w:pPr>
            <w:r w:rsidRPr="00AD188D">
              <w:rPr>
                <w:sz w:val="18"/>
                <w:szCs w:val="18"/>
              </w:rPr>
              <w:t>m59390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8E119" w14:textId="77777777" w:rsidR="0079514E" w:rsidRPr="00AD188D" w:rsidRDefault="0079514E" w:rsidP="000C06CF">
            <w:pPr>
              <w:spacing w:before="0"/>
              <w:jc w:val="left"/>
              <w:rPr>
                <w:sz w:val="18"/>
                <w:szCs w:val="18"/>
              </w:rPr>
            </w:pPr>
            <w:r w:rsidRPr="00AD188D">
              <w:rPr>
                <w:sz w:val="18"/>
                <w:szCs w:val="18"/>
              </w:rPr>
              <w:t>2022-04-13 10:56:43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03926" w14:textId="77777777" w:rsidR="0079514E" w:rsidRPr="00AD188D" w:rsidRDefault="0079514E" w:rsidP="000C06CF">
            <w:pPr>
              <w:spacing w:before="0"/>
              <w:jc w:val="left"/>
              <w:rPr>
                <w:sz w:val="18"/>
                <w:szCs w:val="18"/>
              </w:rPr>
            </w:pPr>
            <w:r w:rsidRPr="00AD188D">
              <w:rPr>
                <w:sz w:val="18"/>
                <w:szCs w:val="18"/>
              </w:rPr>
              <w:t>2022-04-13 21:53:22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D4211" w14:textId="77777777" w:rsidR="0079514E" w:rsidRPr="00AD188D" w:rsidRDefault="0079514E" w:rsidP="000C06CF">
            <w:pPr>
              <w:spacing w:before="0"/>
              <w:jc w:val="left"/>
              <w:rPr>
                <w:sz w:val="18"/>
                <w:szCs w:val="18"/>
              </w:rPr>
            </w:pPr>
            <w:r w:rsidRPr="00AD188D">
              <w:rPr>
                <w:sz w:val="18"/>
                <w:szCs w:val="18"/>
              </w:rPr>
              <w:t>2022-04-26 02:33:53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6928" w14:textId="77777777" w:rsidR="0079514E" w:rsidRPr="00AD188D" w:rsidRDefault="0079514E" w:rsidP="000C06CF">
            <w:pPr>
              <w:spacing w:before="0"/>
              <w:jc w:val="left"/>
              <w:rPr>
                <w:sz w:val="18"/>
                <w:szCs w:val="18"/>
              </w:rPr>
            </w:pPr>
            <w:r w:rsidRPr="00AD188D">
              <w:rPr>
                <w:sz w:val="18"/>
                <w:szCs w:val="18"/>
              </w:rPr>
              <w:t>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AFB59" w14:textId="61B2627A"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R. Yu</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70B8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F0FB" w14:textId="2C27E65C" w:rsidR="0079514E" w:rsidRPr="00AD188D" w:rsidRDefault="00A50A8F" w:rsidP="00AD188D">
            <w:pPr>
              <w:spacing w:before="0"/>
              <w:jc w:val="left"/>
              <w:rPr>
                <w:sz w:val="18"/>
                <w:szCs w:val="18"/>
              </w:rPr>
            </w:pPr>
            <w:hyperlink r:id="rId589" w:history="1">
              <w:r w:rsidR="0079514E" w:rsidRPr="00AD188D">
                <w:rPr>
                  <w:color w:val="0000FF"/>
                  <w:sz w:val="18"/>
                  <w:szCs w:val="18"/>
                  <w:u w:val="single"/>
                </w:rPr>
                <w:t>JVET-Z0073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7AB5F" w14:textId="77777777" w:rsidR="0079514E" w:rsidRPr="00AD188D" w:rsidRDefault="0079514E" w:rsidP="00AD188D">
            <w:pPr>
              <w:spacing w:before="0"/>
              <w:jc w:val="left"/>
              <w:rPr>
                <w:sz w:val="18"/>
                <w:szCs w:val="18"/>
              </w:rPr>
            </w:pPr>
            <w:r w:rsidRPr="00AD188D">
              <w:rPr>
                <w:sz w:val="18"/>
                <w:szCs w:val="18"/>
              </w:rPr>
              <w:t>m59391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61B5A" w14:textId="77777777" w:rsidR="0079514E" w:rsidRPr="00AD188D" w:rsidRDefault="0079514E" w:rsidP="000C06CF">
            <w:pPr>
              <w:spacing w:before="0"/>
              <w:jc w:val="left"/>
              <w:rPr>
                <w:sz w:val="18"/>
                <w:szCs w:val="18"/>
              </w:rPr>
            </w:pPr>
            <w:r w:rsidRPr="00AD188D">
              <w:rPr>
                <w:sz w:val="18"/>
                <w:szCs w:val="18"/>
              </w:rPr>
              <w:t>2022-04-13 11:05:28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41C3F" w14:textId="77777777" w:rsidR="0079514E" w:rsidRPr="00AD188D" w:rsidRDefault="0079514E" w:rsidP="000C06CF">
            <w:pPr>
              <w:spacing w:before="0"/>
              <w:jc w:val="left"/>
              <w:rPr>
                <w:sz w:val="18"/>
                <w:szCs w:val="18"/>
              </w:rPr>
            </w:pPr>
            <w:r w:rsidRPr="00AD188D">
              <w:rPr>
                <w:sz w:val="18"/>
                <w:szCs w:val="18"/>
              </w:rPr>
              <w:t>2022-04-13 11:09:29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C5A7B" w14:textId="77777777" w:rsidR="0079514E" w:rsidRPr="00AD188D" w:rsidRDefault="0079514E" w:rsidP="000C06CF">
            <w:pPr>
              <w:spacing w:before="0"/>
              <w:jc w:val="left"/>
              <w:rPr>
                <w:sz w:val="18"/>
                <w:szCs w:val="18"/>
              </w:rPr>
            </w:pPr>
            <w:r w:rsidRPr="00AD188D">
              <w:rPr>
                <w:sz w:val="18"/>
                <w:szCs w:val="18"/>
              </w:rPr>
              <w:t>2022-04-20 00:34:50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7DFFF" w14:textId="77777777" w:rsidR="0079514E" w:rsidRPr="00AD188D" w:rsidRDefault="0079514E" w:rsidP="000C06CF">
            <w:pPr>
              <w:spacing w:before="0"/>
              <w:jc w:val="left"/>
              <w:rPr>
                <w:sz w:val="18"/>
                <w:szCs w:val="18"/>
              </w:rPr>
            </w:pPr>
            <w:r w:rsidRPr="00AD188D">
              <w:rPr>
                <w:sz w:val="18"/>
                <w:szCs w:val="18"/>
              </w:rPr>
              <w:t>EE1-1.5: Test on NN-based filter as proposed in JVET-Y0052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92623" w14:textId="36C3AB1E"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7409221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EFA0" w14:textId="0C196F7A" w:rsidR="0079514E" w:rsidRPr="00AD188D" w:rsidRDefault="00A50A8F" w:rsidP="00AD188D">
            <w:pPr>
              <w:spacing w:before="0"/>
              <w:jc w:val="left"/>
              <w:rPr>
                <w:sz w:val="18"/>
                <w:szCs w:val="18"/>
              </w:rPr>
            </w:pPr>
            <w:hyperlink r:id="rId590" w:history="1">
              <w:r w:rsidR="0079514E" w:rsidRPr="00AD188D">
                <w:rPr>
                  <w:color w:val="0000FF"/>
                  <w:sz w:val="18"/>
                  <w:szCs w:val="18"/>
                  <w:u w:val="single"/>
                </w:rPr>
                <w:t>JVET-Z0074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85FE" w14:textId="77777777" w:rsidR="0079514E" w:rsidRPr="00AD188D" w:rsidRDefault="0079514E" w:rsidP="00AD188D">
            <w:pPr>
              <w:spacing w:before="0"/>
              <w:jc w:val="left"/>
              <w:rPr>
                <w:sz w:val="18"/>
                <w:szCs w:val="18"/>
              </w:rPr>
            </w:pPr>
            <w:r w:rsidRPr="00AD188D">
              <w:rPr>
                <w:sz w:val="18"/>
                <w:szCs w:val="18"/>
              </w:rPr>
              <w:t>m59392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35C4F" w14:textId="77777777" w:rsidR="0079514E" w:rsidRPr="00AD188D" w:rsidRDefault="0079514E" w:rsidP="000C06CF">
            <w:pPr>
              <w:spacing w:before="0"/>
              <w:jc w:val="left"/>
              <w:rPr>
                <w:sz w:val="18"/>
                <w:szCs w:val="18"/>
              </w:rPr>
            </w:pPr>
            <w:r w:rsidRPr="00AD188D">
              <w:rPr>
                <w:sz w:val="18"/>
                <w:szCs w:val="18"/>
              </w:rPr>
              <w:t>2022-04-13 11:05:49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B75" w14:textId="77777777" w:rsidR="0079514E" w:rsidRPr="00AD188D" w:rsidRDefault="0079514E" w:rsidP="000C06CF">
            <w:pPr>
              <w:spacing w:before="0"/>
              <w:jc w:val="left"/>
              <w:rPr>
                <w:sz w:val="18"/>
                <w:szCs w:val="18"/>
              </w:rPr>
            </w:pPr>
            <w:r w:rsidRPr="00AD188D">
              <w:rPr>
                <w:sz w:val="18"/>
                <w:szCs w:val="18"/>
              </w:rPr>
              <w:t>2022-04-13 11:13:36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9494B" w14:textId="77777777" w:rsidR="0079514E" w:rsidRPr="00AD188D" w:rsidRDefault="0079514E" w:rsidP="000C06CF">
            <w:pPr>
              <w:spacing w:before="0"/>
              <w:jc w:val="left"/>
              <w:rPr>
                <w:sz w:val="18"/>
                <w:szCs w:val="18"/>
              </w:rPr>
            </w:pPr>
            <w:r w:rsidRPr="00AD188D">
              <w:rPr>
                <w:sz w:val="18"/>
                <w:szCs w:val="18"/>
              </w:rPr>
              <w:t>2022-04-19 13:53:15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D8827" w14:textId="77777777" w:rsidR="0079514E" w:rsidRPr="00AD188D" w:rsidRDefault="0079514E" w:rsidP="000C06CF">
            <w:pPr>
              <w:spacing w:before="0"/>
              <w:jc w:val="left"/>
              <w:rPr>
                <w:sz w:val="18"/>
                <w:szCs w:val="18"/>
              </w:rPr>
            </w:pPr>
            <w:r w:rsidRPr="00AD188D">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D2C11" w14:textId="0E9CD15E" w:rsidR="0079514E" w:rsidRPr="00AD188D" w:rsidRDefault="0079514E" w:rsidP="000C06CF">
            <w:pPr>
              <w:spacing w:before="0"/>
              <w:jc w:val="left"/>
              <w:rPr>
                <w:sz w:val="18"/>
                <w:szCs w:val="18"/>
              </w:rPr>
            </w:pPr>
            <w:r w:rsidRPr="00AD188D">
              <w:rPr>
                <w:sz w:val="18"/>
                <w:szCs w:val="18"/>
              </w:rPr>
              <w:t>C. Ma</w:t>
            </w:r>
            <w:r w:rsidR="000C06CF">
              <w:rPr>
                <w:sz w:val="18"/>
                <w:szCs w:val="18"/>
              </w:rPr>
              <w:br/>
            </w:r>
            <w:r w:rsidRPr="00AD188D">
              <w:rPr>
                <w:sz w:val="18"/>
                <w:szCs w:val="18"/>
              </w:rPr>
              <w:t>R.-L. Liao</w:t>
            </w:r>
            <w:r w:rsidR="000C06CF">
              <w:rPr>
                <w:sz w:val="18"/>
                <w:szCs w:val="18"/>
              </w:rPr>
              <w:br/>
            </w:r>
            <w:r w:rsidRPr="00AD188D">
              <w:rPr>
                <w:sz w:val="18"/>
                <w:szCs w:val="18"/>
              </w:rPr>
              <w:t>Y. Ye (Alibaba)</w:t>
            </w:r>
          </w:p>
        </w:tc>
      </w:tr>
      <w:tr w:rsidR="000C06CF" w:rsidRPr="000C06CF" w14:paraId="47E716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CE82" w14:textId="339811DA" w:rsidR="0079514E" w:rsidRPr="00AD188D" w:rsidRDefault="00A50A8F" w:rsidP="00AD188D">
            <w:pPr>
              <w:spacing w:before="0"/>
              <w:jc w:val="left"/>
              <w:rPr>
                <w:sz w:val="18"/>
                <w:szCs w:val="18"/>
              </w:rPr>
            </w:pPr>
            <w:hyperlink r:id="rId591" w:history="1">
              <w:r w:rsidR="0079514E" w:rsidRPr="00AD188D">
                <w:rPr>
                  <w:color w:val="0000FF"/>
                  <w:sz w:val="18"/>
                  <w:szCs w:val="18"/>
                  <w:u w:val="single"/>
                </w:rPr>
                <w:t>JVET-Z0075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81856" w14:textId="77777777" w:rsidR="0079514E" w:rsidRPr="00AD188D" w:rsidRDefault="0079514E" w:rsidP="00AD188D">
            <w:pPr>
              <w:spacing w:before="0"/>
              <w:jc w:val="left"/>
              <w:rPr>
                <w:sz w:val="18"/>
                <w:szCs w:val="18"/>
              </w:rPr>
            </w:pPr>
            <w:r w:rsidRPr="00AD188D">
              <w:rPr>
                <w:sz w:val="18"/>
                <w:szCs w:val="18"/>
              </w:rPr>
              <w:t>m59393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5D2E" w14:textId="77777777" w:rsidR="0079514E" w:rsidRPr="00AD188D" w:rsidRDefault="0079514E" w:rsidP="000C06CF">
            <w:pPr>
              <w:spacing w:before="0"/>
              <w:jc w:val="left"/>
              <w:rPr>
                <w:sz w:val="18"/>
                <w:szCs w:val="18"/>
              </w:rPr>
            </w:pPr>
            <w:r w:rsidRPr="00AD188D">
              <w:rPr>
                <w:sz w:val="18"/>
                <w:szCs w:val="18"/>
              </w:rPr>
              <w:t>2022-04-13 11:22:32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5818E" w14:textId="77777777" w:rsidR="0079514E" w:rsidRPr="00AD188D" w:rsidRDefault="0079514E" w:rsidP="000C06CF">
            <w:pPr>
              <w:spacing w:before="0"/>
              <w:jc w:val="left"/>
              <w:rPr>
                <w:sz w:val="18"/>
                <w:szCs w:val="18"/>
              </w:rPr>
            </w:pPr>
            <w:r w:rsidRPr="00AD188D">
              <w:rPr>
                <w:sz w:val="18"/>
                <w:szCs w:val="18"/>
              </w:rPr>
              <w:t>2022-04-13 14:08:15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8083E" w14:textId="77777777" w:rsidR="0079514E" w:rsidRPr="00AD188D" w:rsidRDefault="0079514E" w:rsidP="000C06CF">
            <w:pPr>
              <w:spacing w:before="0"/>
              <w:jc w:val="left"/>
              <w:rPr>
                <w:sz w:val="18"/>
                <w:szCs w:val="18"/>
              </w:rPr>
            </w:pPr>
            <w:r w:rsidRPr="00AD188D">
              <w:rPr>
                <w:sz w:val="18"/>
                <w:szCs w:val="18"/>
              </w:rPr>
              <w:t>2022-04-18 10:40:03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0FC53" w14:textId="77777777" w:rsidR="0079514E" w:rsidRPr="00AD188D" w:rsidRDefault="0079514E" w:rsidP="000C06CF">
            <w:pPr>
              <w:spacing w:before="0"/>
              <w:jc w:val="left"/>
              <w:rPr>
                <w:sz w:val="18"/>
                <w:szCs w:val="18"/>
              </w:rPr>
            </w:pPr>
            <w:r w:rsidRPr="00AD188D">
              <w:rPr>
                <w:sz w:val="18"/>
                <w:szCs w:val="18"/>
              </w:rPr>
              <w:t>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F922" w14:textId="1E5C1031" w:rsidR="0079514E" w:rsidRPr="00AD188D" w:rsidRDefault="00907AED" w:rsidP="000C06CF">
            <w:pPr>
              <w:spacing w:before="0"/>
              <w:jc w:val="left"/>
              <w:rPr>
                <w:sz w:val="18"/>
                <w:szCs w:val="18"/>
              </w:rPr>
            </w:pPr>
            <w:r w:rsidRPr="00AD188D">
              <w:rPr>
                <w:sz w:val="18"/>
                <w:szCs w:val="18"/>
              </w:rPr>
              <w:t>N. Zhang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27FF03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C8D0" w14:textId="4A8EF33A" w:rsidR="0079514E" w:rsidRPr="00AD188D" w:rsidRDefault="00A50A8F" w:rsidP="00AD188D">
            <w:pPr>
              <w:spacing w:before="0"/>
              <w:jc w:val="left"/>
              <w:rPr>
                <w:sz w:val="18"/>
                <w:szCs w:val="18"/>
              </w:rPr>
            </w:pPr>
            <w:hyperlink r:id="rId592" w:history="1">
              <w:r w:rsidR="0079514E" w:rsidRPr="00AD188D">
                <w:rPr>
                  <w:color w:val="0000FF"/>
                  <w:sz w:val="18"/>
                  <w:szCs w:val="18"/>
                  <w:u w:val="single"/>
                </w:rPr>
                <w:t>JVET-Z0076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884DD" w14:textId="77777777" w:rsidR="0079514E" w:rsidRPr="00AD188D" w:rsidRDefault="0079514E" w:rsidP="00AD188D">
            <w:pPr>
              <w:spacing w:before="0"/>
              <w:jc w:val="left"/>
              <w:rPr>
                <w:sz w:val="18"/>
                <w:szCs w:val="18"/>
              </w:rPr>
            </w:pPr>
            <w:r w:rsidRPr="00AD188D">
              <w:rPr>
                <w:sz w:val="18"/>
                <w:szCs w:val="18"/>
              </w:rPr>
              <w:t>m59394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16E000E" w14:textId="299E626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404F6F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D8378C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D980E" w14:textId="53F7E67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F0D2E" w14:textId="77777777" w:rsidR="0079514E" w:rsidRPr="00AD188D" w:rsidRDefault="0079514E" w:rsidP="000C06CF">
            <w:pPr>
              <w:spacing w:before="0"/>
              <w:jc w:val="left"/>
              <w:rPr>
                <w:sz w:val="18"/>
                <w:szCs w:val="18"/>
              </w:rPr>
            </w:pPr>
          </w:p>
        </w:tc>
      </w:tr>
      <w:tr w:rsidR="000C06CF" w:rsidRPr="000C06CF" w14:paraId="170244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D9BA" w14:textId="379693E1" w:rsidR="0079514E" w:rsidRPr="00AD188D" w:rsidRDefault="00A50A8F" w:rsidP="00AD188D">
            <w:pPr>
              <w:spacing w:before="0"/>
              <w:jc w:val="left"/>
              <w:rPr>
                <w:sz w:val="18"/>
                <w:szCs w:val="18"/>
              </w:rPr>
            </w:pPr>
            <w:hyperlink r:id="rId593" w:history="1">
              <w:r w:rsidR="0079514E" w:rsidRPr="00AD188D">
                <w:rPr>
                  <w:color w:val="0000FF"/>
                  <w:sz w:val="18"/>
                  <w:szCs w:val="18"/>
                  <w:u w:val="single"/>
                </w:rPr>
                <w:t>JVET-Z0077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DB7B2" w14:textId="77777777" w:rsidR="0079514E" w:rsidRPr="00AD188D" w:rsidRDefault="0079514E" w:rsidP="00AD188D">
            <w:pPr>
              <w:spacing w:before="0"/>
              <w:jc w:val="left"/>
              <w:rPr>
                <w:sz w:val="18"/>
                <w:szCs w:val="18"/>
              </w:rPr>
            </w:pPr>
            <w:r w:rsidRPr="00AD188D">
              <w:rPr>
                <w:sz w:val="18"/>
                <w:szCs w:val="18"/>
              </w:rPr>
              <w:t>m59395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CFCB5" w14:textId="77777777" w:rsidR="0079514E" w:rsidRPr="00AD188D" w:rsidRDefault="0079514E" w:rsidP="000C06CF">
            <w:pPr>
              <w:spacing w:before="0"/>
              <w:jc w:val="left"/>
              <w:rPr>
                <w:sz w:val="18"/>
                <w:szCs w:val="18"/>
              </w:rPr>
            </w:pPr>
            <w:r w:rsidRPr="00AD188D">
              <w:rPr>
                <w:sz w:val="18"/>
                <w:szCs w:val="18"/>
              </w:rPr>
              <w:t>2022-04-13 11:44:31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78BCF" w14:textId="77777777" w:rsidR="0079514E" w:rsidRPr="00AD188D" w:rsidRDefault="0079514E" w:rsidP="000C06CF">
            <w:pPr>
              <w:spacing w:before="0"/>
              <w:jc w:val="left"/>
              <w:rPr>
                <w:sz w:val="18"/>
                <w:szCs w:val="18"/>
              </w:rPr>
            </w:pPr>
            <w:r w:rsidRPr="00AD188D">
              <w:rPr>
                <w:sz w:val="18"/>
                <w:szCs w:val="18"/>
              </w:rPr>
              <w:t>2022-04-18 12:52:29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7F28" w14:textId="77777777" w:rsidR="0079514E" w:rsidRPr="00AD188D" w:rsidRDefault="0079514E" w:rsidP="000C06CF">
            <w:pPr>
              <w:spacing w:before="0"/>
              <w:jc w:val="left"/>
              <w:rPr>
                <w:sz w:val="18"/>
                <w:szCs w:val="18"/>
              </w:rPr>
            </w:pPr>
            <w:r w:rsidRPr="00AD188D">
              <w:rPr>
                <w:sz w:val="18"/>
                <w:szCs w:val="18"/>
              </w:rPr>
              <w:t>2022-04-18 12:52:29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9FE37" w14:textId="77777777" w:rsidR="0079514E" w:rsidRPr="00AD188D" w:rsidRDefault="0079514E" w:rsidP="000C06CF">
            <w:pPr>
              <w:spacing w:before="0"/>
              <w:jc w:val="left"/>
              <w:rPr>
                <w:sz w:val="18"/>
                <w:szCs w:val="18"/>
              </w:rPr>
            </w:pPr>
            <w:r w:rsidRPr="00AD188D">
              <w:rPr>
                <w:sz w:val="18"/>
                <w:szCs w:val="18"/>
              </w:rPr>
              <w:t>AHG11: Extension of DOVC to Regular 2D Videos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7845" w14:textId="6B625A62" w:rsidR="0079514E" w:rsidRPr="00AD188D" w:rsidRDefault="00907AED" w:rsidP="000C06CF">
            <w:pPr>
              <w:spacing w:before="0"/>
              <w:jc w:val="left"/>
              <w:rPr>
                <w:sz w:val="18"/>
                <w:szCs w:val="18"/>
              </w:rPr>
            </w:pPr>
            <w:r w:rsidRPr="00AD188D">
              <w:rPr>
                <w:sz w:val="18"/>
                <w:szCs w:val="18"/>
              </w:rPr>
              <w:t>Q. Qin</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67DE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DB847" w14:textId="6B207024" w:rsidR="0079514E" w:rsidRPr="00AD188D" w:rsidRDefault="00A50A8F" w:rsidP="00AD188D">
            <w:pPr>
              <w:spacing w:before="0"/>
              <w:jc w:val="left"/>
              <w:rPr>
                <w:sz w:val="18"/>
                <w:szCs w:val="18"/>
              </w:rPr>
            </w:pPr>
            <w:hyperlink r:id="rId594" w:history="1">
              <w:r w:rsidR="0079514E" w:rsidRPr="00AD188D">
                <w:rPr>
                  <w:color w:val="0000FF"/>
                  <w:sz w:val="18"/>
                  <w:szCs w:val="18"/>
                  <w:u w:val="single"/>
                </w:rPr>
                <w:t>JVET-Z0078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35E66" w14:textId="77777777" w:rsidR="0079514E" w:rsidRPr="00AD188D" w:rsidRDefault="0079514E" w:rsidP="00AD188D">
            <w:pPr>
              <w:spacing w:before="0"/>
              <w:jc w:val="left"/>
              <w:rPr>
                <w:sz w:val="18"/>
                <w:szCs w:val="18"/>
              </w:rPr>
            </w:pPr>
            <w:r w:rsidRPr="00AD188D">
              <w:rPr>
                <w:sz w:val="18"/>
                <w:szCs w:val="18"/>
              </w:rPr>
              <w:t>m59396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4A64" w14:textId="77777777" w:rsidR="0079514E" w:rsidRPr="00AD188D" w:rsidRDefault="0079514E" w:rsidP="000C06CF">
            <w:pPr>
              <w:spacing w:before="0"/>
              <w:jc w:val="left"/>
              <w:rPr>
                <w:sz w:val="18"/>
                <w:szCs w:val="18"/>
              </w:rPr>
            </w:pPr>
            <w:r w:rsidRPr="00AD188D">
              <w:rPr>
                <w:sz w:val="18"/>
                <w:szCs w:val="18"/>
              </w:rPr>
              <w:t>2022-04-13 12:17:50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C847" w14:textId="77777777" w:rsidR="0079514E" w:rsidRPr="00AD188D" w:rsidRDefault="0079514E" w:rsidP="000C06CF">
            <w:pPr>
              <w:spacing w:before="0"/>
              <w:jc w:val="left"/>
              <w:rPr>
                <w:sz w:val="18"/>
                <w:szCs w:val="18"/>
              </w:rPr>
            </w:pPr>
            <w:r w:rsidRPr="00AD188D">
              <w:rPr>
                <w:sz w:val="18"/>
                <w:szCs w:val="18"/>
              </w:rPr>
              <w:t>2022-04-14 00:41:43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B1FA3" w14:textId="77777777" w:rsidR="0079514E" w:rsidRPr="00AD188D" w:rsidRDefault="0079514E" w:rsidP="000C06CF">
            <w:pPr>
              <w:spacing w:before="0"/>
              <w:jc w:val="left"/>
              <w:rPr>
                <w:sz w:val="18"/>
                <w:szCs w:val="18"/>
              </w:rPr>
            </w:pPr>
            <w:r w:rsidRPr="00AD188D">
              <w:rPr>
                <w:sz w:val="18"/>
                <w:szCs w:val="18"/>
              </w:rPr>
              <w:t>2022-04-23 01:09:51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93DF" w14:textId="77777777" w:rsidR="0079514E" w:rsidRPr="00AD188D" w:rsidRDefault="0079514E" w:rsidP="000C06CF">
            <w:pPr>
              <w:spacing w:before="0"/>
              <w:jc w:val="left"/>
              <w:rPr>
                <w:sz w:val="18"/>
                <w:szCs w:val="18"/>
              </w:rPr>
            </w:pPr>
            <w:r w:rsidRPr="00AD188D">
              <w:rPr>
                <w:sz w:val="18"/>
                <w:szCs w:val="18"/>
              </w:rPr>
              <w:t>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A9BD0" w14:textId="5E265B05"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3A7D5D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7DB77" w14:textId="324540B8" w:rsidR="0079514E" w:rsidRPr="00AD188D" w:rsidRDefault="00A50A8F" w:rsidP="00AD188D">
            <w:pPr>
              <w:spacing w:before="0"/>
              <w:jc w:val="left"/>
              <w:rPr>
                <w:sz w:val="18"/>
                <w:szCs w:val="18"/>
              </w:rPr>
            </w:pPr>
            <w:hyperlink r:id="rId595" w:history="1">
              <w:r w:rsidR="0079514E" w:rsidRPr="00AD188D">
                <w:rPr>
                  <w:color w:val="0000FF"/>
                  <w:sz w:val="18"/>
                  <w:szCs w:val="18"/>
                  <w:u w:val="single"/>
                </w:rPr>
                <w:t>JVET-Z0079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B48B6" w14:textId="77777777" w:rsidR="0079514E" w:rsidRPr="00AD188D" w:rsidRDefault="0079514E" w:rsidP="00AD188D">
            <w:pPr>
              <w:spacing w:before="0"/>
              <w:jc w:val="left"/>
              <w:rPr>
                <w:sz w:val="18"/>
                <w:szCs w:val="18"/>
              </w:rPr>
            </w:pPr>
            <w:r w:rsidRPr="00AD188D">
              <w:rPr>
                <w:sz w:val="18"/>
                <w:szCs w:val="18"/>
              </w:rPr>
              <w:t>m59397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137EC" w14:textId="77777777" w:rsidR="0079514E" w:rsidRPr="00AD188D" w:rsidRDefault="0079514E" w:rsidP="000C06CF">
            <w:pPr>
              <w:spacing w:before="0"/>
              <w:jc w:val="left"/>
              <w:rPr>
                <w:sz w:val="18"/>
                <w:szCs w:val="18"/>
              </w:rPr>
            </w:pPr>
            <w:r w:rsidRPr="00AD188D">
              <w:rPr>
                <w:sz w:val="18"/>
                <w:szCs w:val="18"/>
              </w:rPr>
              <w:t>2022-04-13 12:18:10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B2F5A" w14:textId="77777777" w:rsidR="0079514E" w:rsidRPr="00AD188D" w:rsidRDefault="0079514E" w:rsidP="000C06CF">
            <w:pPr>
              <w:spacing w:before="0"/>
              <w:jc w:val="left"/>
              <w:rPr>
                <w:sz w:val="18"/>
                <w:szCs w:val="18"/>
              </w:rPr>
            </w:pPr>
            <w:r w:rsidRPr="00AD188D">
              <w:rPr>
                <w:sz w:val="18"/>
                <w:szCs w:val="18"/>
              </w:rPr>
              <w:t>2022-04-14 00:42:12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68A3" w14:textId="77777777" w:rsidR="0079514E" w:rsidRPr="00AD188D" w:rsidRDefault="0079514E" w:rsidP="000C06CF">
            <w:pPr>
              <w:spacing w:before="0"/>
              <w:jc w:val="left"/>
              <w:rPr>
                <w:sz w:val="18"/>
                <w:szCs w:val="18"/>
              </w:rPr>
            </w:pPr>
            <w:r w:rsidRPr="00AD188D">
              <w:rPr>
                <w:sz w:val="18"/>
                <w:szCs w:val="18"/>
              </w:rPr>
              <w:t>2022-04-23 01:11:05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FFFE" w14:textId="77777777" w:rsidR="0079514E" w:rsidRPr="00AD188D" w:rsidRDefault="0079514E" w:rsidP="000C06CF">
            <w:pPr>
              <w:spacing w:before="0"/>
              <w:jc w:val="left"/>
              <w:rPr>
                <w:sz w:val="18"/>
                <w:szCs w:val="18"/>
              </w:rPr>
            </w:pPr>
            <w:r w:rsidRPr="00AD188D">
              <w:rPr>
                <w:sz w:val="18"/>
                <w:szCs w:val="18"/>
              </w:rPr>
              <w:t>Non-EE2: Support RPR on ECM-4.0 and handling method for template matching based coding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F97C1" w14:textId="6652EDEC"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43D6A3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B8BD9" w14:textId="09477D85" w:rsidR="0079514E" w:rsidRPr="00AD188D" w:rsidRDefault="00A50A8F" w:rsidP="00AD188D">
            <w:pPr>
              <w:spacing w:before="0"/>
              <w:jc w:val="left"/>
              <w:rPr>
                <w:sz w:val="18"/>
                <w:szCs w:val="18"/>
              </w:rPr>
            </w:pPr>
            <w:hyperlink r:id="rId596" w:history="1">
              <w:r w:rsidR="0079514E" w:rsidRPr="00AD188D">
                <w:rPr>
                  <w:color w:val="0000FF"/>
                  <w:sz w:val="18"/>
                  <w:szCs w:val="18"/>
                  <w:u w:val="single"/>
                </w:rPr>
                <w:t>JVET-Z0080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10BFA" w14:textId="77777777" w:rsidR="0079514E" w:rsidRPr="00AD188D" w:rsidRDefault="0079514E" w:rsidP="00AD188D">
            <w:pPr>
              <w:spacing w:before="0"/>
              <w:jc w:val="left"/>
              <w:rPr>
                <w:sz w:val="18"/>
                <w:szCs w:val="18"/>
              </w:rPr>
            </w:pPr>
            <w:r w:rsidRPr="00AD188D">
              <w:rPr>
                <w:sz w:val="18"/>
                <w:szCs w:val="18"/>
              </w:rPr>
              <w:t>m59398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B55150" w14:textId="18927BE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5FD153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23F72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3CDB65D" w14:textId="5DB5F237"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55D9D8CA" w14:textId="7CF46447" w:rsidR="0079514E" w:rsidRPr="00AD188D" w:rsidRDefault="0079514E" w:rsidP="000C06CF">
            <w:pPr>
              <w:spacing w:before="0"/>
              <w:jc w:val="left"/>
              <w:rPr>
                <w:sz w:val="18"/>
                <w:szCs w:val="18"/>
              </w:rPr>
            </w:pPr>
          </w:p>
        </w:tc>
      </w:tr>
      <w:tr w:rsidR="000C06CF" w:rsidRPr="000C06CF" w14:paraId="7632A0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994" w14:textId="17368CFA" w:rsidR="0079514E" w:rsidRPr="00AD188D" w:rsidRDefault="00A50A8F" w:rsidP="00AD188D">
            <w:pPr>
              <w:spacing w:before="0"/>
              <w:jc w:val="left"/>
              <w:rPr>
                <w:sz w:val="18"/>
                <w:szCs w:val="18"/>
              </w:rPr>
            </w:pPr>
            <w:hyperlink r:id="rId597" w:history="1">
              <w:r w:rsidR="0079514E" w:rsidRPr="00AD188D">
                <w:rPr>
                  <w:color w:val="0000FF"/>
                  <w:sz w:val="18"/>
                  <w:szCs w:val="18"/>
                  <w:u w:val="single"/>
                </w:rPr>
                <w:t>JVET-Z0081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3544" w14:textId="77777777" w:rsidR="0079514E" w:rsidRPr="00AD188D" w:rsidRDefault="0079514E" w:rsidP="00AD188D">
            <w:pPr>
              <w:spacing w:before="0"/>
              <w:jc w:val="left"/>
              <w:rPr>
                <w:sz w:val="18"/>
                <w:szCs w:val="18"/>
              </w:rPr>
            </w:pPr>
            <w:r w:rsidRPr="00AD188D">
              <w:rPr>
                <w:sz w:val="18"/>
                <w:szCs w:val="18"/>
              </w:rPr>
              <w:t>m59399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6DD924A7" w14:textId="0B14CC5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3E60084A"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52ACED6"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14:paraId="564D93F3" w14:textId="0C111983"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1B18F" w14:textId="77777777" w:rsidR="0079514E" w:rsidRPr="00AD188D" w:rsidRDefault="0079514E" w:rsidP="000C06CF">
            <w:pPr>
              <w:spacing w:before="0"/>
              <w:jc w:val="left"/>
              <w:rPr>
                <w:sz w:val="18"/>
                <w:szCs w:val="18"/>
              </w:rPr>
            </w:pPr>
          </w:p>
        </w:tc>
      </w:tr>
      <w:tr w:rsidR="000C06CF" w:rsidRPr="000C06CF" w14:paraId="08D0C6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1F4A1" w14:textId="56B7D823" w:rsidR="0079514E" w:rsidRPr="00AD188D" w:rsidRDefault="00A50A8F" w:rsidP="00AD188D">
            <w:pPr>
              <w:spacing w:before="0"/>
              <w:jc w:val="left"/>
              <w:rPr>
                <w:sz w:val="18"/>
                <w:szCs w:val="18"/>
              </w:rPr>
            </w:pPr>
            <w:hyperlink r:id="rId598" w:history="1">
              <w:r w:rsidR="0079514E" w:rsidRPr="00AD188D">
                <w:rPr>
                  <w:color w:val="0000FF"/>
                  <w:sz w:val="18"/>
                  <w:szCs w:val="18"/>
                  <w:u w:val="single"/>
                </w:rPr>
                <w:t>JVET-Z0082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28501" w14:textId="77777777" w:rsidR="0079514E" w:rsidRPr="00AD188D" w:rsidRDefault="0079514E" w:rsidP="00AD188D">
            <w:pPr>
              <w:spacing w:before="0"/>
              <w:jc w:val="left"/>
              <w:rPr>
                <w:sz w:val="18"/>
                <w:szCs w:val="18"/>
              </w:rPr>
            </w:pPr>
            <w:r w:rsidRPr="00AD188D">
              <w:rPr>
                <w:sz w:val="18"/>
                <w:szCs w:val="18"/>
              </w:rPr>
              <w:t>m59400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39E6" w14:textId="77777777" w:rsidR="0079514E" w:rsidRPr="00AD188D" w:rsidRDefault="0079514E" w:rsidP="000C06CF">
            <w:pPr>
              <w:spacing w:before="0"/>
              <w:jc w:val="left"/>
              <w:rPr>
                <w:sz w:val="18"/>
                <w:szCs w:val="18"/>
              </w:rPr>
            </w:pPr>
            <w:r w:rsidRPr="00AD188D">
              <w:rPr>
                <w:sz w:val="18"/>
                <w:szCs w:val="18"/>
              </w:rPr>
              <w:t>2022-04-13 12:54:38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B11C9" w14:textId="77777777" w:rsidR="0079514E" w:rsidRPr="00AD188D" w:rsidRDefault="0079514E" w:rsidP="000C06CF">
            <w:pPr>
              <w:spacing w:before="0"/>
              <w:jc w:val="left"/>
              <w:rPr>
                <w:sz w:val="18"/>
                <w:szCs w:val="18"/>
              </w:rPr>
            </w:pPr>
            <w:r w:rsidRPr="00AD188D">
              <w:rPr>
                <w:sz w:val="18"/>
                <w:szCs w:val="18"/>
              </w:rPr>
              <w:t>2022-04-13 16:12:07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0EB5" w14:textId="77777777" w:rsidR="0079514E" w:rsidRPr="00AD188D" w:rsidRDefault="0079514E" w:rsidP="000C06CF">
            <w:pPr>
              <w:spacing w:before="0"/>
              <w:jc w:val="left"/>
              <w:rPr>
                <w:sz w:val="18"/>
                <w:szCs w:val="18"/>
              </w:rPr>
            </w:pPr>
            <w:r w:rsidRPr="00AD188D">
              <w:rPr>
                <w:sz w:val="18"/>
                <w:szCs w:val="18"/>
              </w:rPr>
              <w:t>2022-04-21 08:47:30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F028E" w14:textId="77777777" w:rsidR="0079514E" w:rsidRPr="00AD188D" w:rsidRDefault="0079514E" w:rsidP="000C06CF">
            <w:pPr>
              <w:spacing w:before="0"/>
              <w:jc w:val="left"/>
              <w:rPr>
                <w:sz w:val="18"/>
                <w:szCs w:val="18"/>
              </w:rPr>
            </w:pPr>
            <w:r w:rsidRPr="00AD188D">
              <w:rPr>
                <w:sz w:val="18"/>
                <w:szCs w:val="18"/>
              </w:rPr>
              <w:t>AHG11: Content-adaptive neural 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1E264" w14:textId="15BDBB71" w:rsidR="0079514E" w:rsidRPr="00AD188D" w:rsidRDefault="0079514E" w:rsidP="000C06CF">
            <w:pPr>
              <w:spacing w:before="0"/>
              <w:jc w:val="left"/>
              <w:rPr>
                <w:sz w:val="18"/>
                <w:szCs w:val="18"/>
              </w:rPr>
            </w:pPr>
            <w:r w:rsidRPr="00AD188D">
              <w:rPr>
                <w:sz w:val="18"/>
                <w:szCs w:val="18"/>
              </w:rPr>
              <w:t>M. Santamaria</w:t>
            </w:r>
            <w:r w:rsidR="000C06CF">
              <w:rPr>
                <w:sz w:val="18"/>
                <w:szCs w:val="18"/>
              </w:rPr>
              <w:br/>
            </w:r>
            <w:r w:rsidRPr="00AD188D">
              <w:rPr>
                <w:sz w:val="18"/>
                <w:szCs w:val="18"/>
              </w:rPr>
              <w:t>R. Yang</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H. Zhang</w:t>
            </w:r>
            <w:r w:rsidR="000C06CF">
              <w:rPr>
                <w:sz w:val="18"/>
                <w:szCs w:val="18"/>
              </w:rPr>
              <w:br/>
            </w:r>
            <w:r w:rsidRPr="00AD188D">
              <w:rPr>
                <w:sz w:val="18"/>
                <w:szCs w:val="18"/>
              </w:rPr>
              <w:t>G. Rangu</w:t>
            </w:r>
            <w:r w:rsidR="000C06CF">
              <w:rPr>
                <w:sz w:val="18"/>
                <w:szCs w:val="18"/>
              </w:rPr>
              <w:br/>
            </w:r>
            <w:r w:rsidRPr="00AD188D">
              <w:rPr>
                <w:sz w:val="18"/>
                <w:szCs w:val="18"/>
              </w:rPr>
              <w:t>H. R. Tavakoli</w:t>
            </w:r>
            <w:r w:rsidR="000C06CF">
              <w:rPr>
                <w:sz w:val="18"/>
                <w:szCs w:val="18"/>
              </w:rPr>
              <w:br/>
            </w:r>
            <w:r w:rsidRPr="00AD188D">
              <w:rPr>
                <w:sz w:val="18"/>
                <w:szCs w:val="18"/>
              </w:rPr>
              <w:t xml:space="preserve">H. </w:t>
            </w:r>
            <w:proofErr w:type="spellStart"/>
            <w:r w:rsidRPr="00AD188D">
              <w:rPr>
                <w:sz w:val="18"/>
                <w:szCs w:val="18"/>
              </w:rPr>
              <w:t>Afrabandpey</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Pr="00AD188D">
              <w:rPr>
                <w:sz w:val="18"/>
                <w:szCs w:val="18"/>
              </w:rPr>
              <w:t xml:space="preserve"> (Nokia)</w:t>
            </w:r>
          </w:p>
        </w:tc>
      </w:tr>
      <w:tr w:rsidR="000C06CF" w:rsidRPr="000C06CF" w14:paraId="616F81B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CF96" w14:textId="07DAE561" w:rsidR="0079514E" w:rsidRPr="00AD188D" w:rsidRDefault="00A50A8F" w:rsidP="00AD188D">
            <w:pPr>
              <w:spacing w:before="0"/>
              <w:jc w:val="left"/>
              <w:rPr>
                <w:sz w:val="18"/>
                <w:szCs w:val="18"/>
              </w:rPr>
            </w:pPr>
            <w:hyperlink r:id="rId599" w:history="1">
              <w:r w:rsidR="0079514E" w:rsidRPr="00AD188D">
                <w:rPr>
                  <w:color w:val="0000FF"/>
                  <w:sz w:val="18"/>
                  <w:szCs w:val="18"/>
                  <w:u w:val="single"/>
                </w:rPr>
                <w:t>JVET-Z0083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8B01" w14:textId="77777777" w:rsidR="0079514E" w:rsidRPr="00AD188D" w:rsidRDefault="0079514E" w:rsidP="00AD188D">
            <w:pPr>
              <w:spacing w:before="0"/>
              <w:jc w:val="left"/>
              <w:rPr>
                <w:sz w:val="18"/>
                <w:szCs w:val="18"/>
              </w:rPr>
            </w:pPr>
            <w:r w:rsidRPr="00AD188D">
              <w:rPr>
                <w:sz w:val="18"/>
                <w:szCs w:val="18"/>
              </w:rPr>
              <w:t>m59401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47336" w14:textId="77777777" w:rsidR="0079514E" w:rsidRPr="00AD188D" w:rsidRDefault="0079514E" w:rsidP="000C06CF">
            <w:pPr>
              <w:spacing w:before="0"/>
              <w:jc w:val="left"/>
              <w:rPr>
                <w:sz w:val="18"/>
                <w:szCs w:val="18"/>
              </w:rPr>
            </w:pPr>
            <w:r w:rsidRPr="00AD188D">
              <w:rPr>
                <w:sz w:val="18"/>
                <w:szCs w:val="18"/>
              </w:rPr>
              <w:t>2022-04-13 13:15:32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4D440" w14:textId="77777777" w:rsidR="0079514E" w:rsidRPr="00AD188D" w:rsidRDefault="0079514E" w:rsidP="000C06CF">
            <w:pPr>
              <w:spacing w:before="0"/>
              <w:jc w:val="left"/>
              <w:rPr>
                <w:sz w:val="18"/>
                <w:szCs w:val="18"/>
              </w:rPr>
            </w:pPr>
            <w:r w:rsidRPr="00AD188D">
              <w:rPr>
                <w:sz w:val="18"/>
                <w:szCs w:val="18"/>
              </w:rPr>
              <w:t>2022-04-14 00:34:39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25A" w14:textId="77777777" w:rsidR="0079514E" w:rsidRPr="00AD188D" w:rsidRDefault="0079514E" w:rsidP="000C06CF">
            <w:pPr>
              <w:spacing w:before="0"/>
              <w:jc w:val="left"/>
              <w:rPr>
                <w:sz w:val="18"/>
                <w:szCs w:val="18"/>
              </w:rPr>
            </w:pPr>
            <w:r w:rsidRPr="00AD188D">
              <w:rPr>
                <w:sz w:val="18"/>
                <w:szCs w:val="18"/>
              </w:rPr>
              <w:t>2022-04-25 09:14:06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3F6FD" w14:textId="77777777" w:rsidR="0079514E" w:rsidRPr="00AD188D" w:rsidRDefault="0079514E" w:rsidP="000C06CF">
            <w:pPr>
              <w:spacing w:before="0"/>
              <w:jc w:val="left"/>
              <w:rPr>
                <w:sz w:val="18"/>
                <w:szCs w:val="18"/>
              </w:rPr>
            </w:pPr>
            <w:r w:rsidRPr="00AD188D">
              <w:rPr>
                <w:sz w:val="18"/>
                <w:szCs w:val="18"/>
              </w:rPr>
              <w:t>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72CC4" w14:textId="7D9AD7FD" w:rsidR="0079514E" w:rsidRPr="00AD188D" w:rsidRDefault="00907AED" w:rsidP="000C06CF">
            <w:pPr>
              <w:spacing w:before="0"/>
              <w:jc w:val="left"/>
              <w:rPr>
                <w:sz w:val="18"/>
                <w:szCs w:val="18"/>
              </w:rPr>
            </w:pPr>
            <w:r w:rsidRPr="00AD188D">
              <w:rPr>
                <w:sz w:val="18"/>
                <w:szCs w:val="18"/>
              </w:rPr>
              <w:t>N. Park</w:t>
            </w:r>
            <w:r w:rsidR="000C06CF">
              <w:rPr>
                <w:sz w:val="18"/>
                <w:szCs w:val="18"/>
              </w:rPr>
              <w:br/>
            </w:r>
            <w:r w:rsidRPr="00AD188D">
              <w:rPr>
                <w:sz w:val="18"/>
                <w:szCs w:val="18"/>
              </w:rPr>
              <w:t>J. Nam</w:t>
            </w:r>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696526E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05D2B" w14:textId="183D25F9" w:rsidR="0079514E" w:rsidRPr="00AD188D" w:rsidRDefault="00A50A8F" w:rsidP="00AD188D">
            <w:pPr>
              <w:spacing w:before="0"/>
              <w:jc w:val="left"/>
              <w:rPr>
                <w:sz w:val="18"/>
                <w:szCs w:val="18"/>
              </w:rPr>
            </w:pPr>
            <w:hyperlink r:id="rId600" w:history="1">
              <w:r w:rsidR="0079514E" w:rsidRPr="00AD188D">
                <w:rPr>
                  <w:color w:val="0000FF"/>
                  <w:sz w:val="18"/>
                  <w:szCs w:val="18"/>
                  <w:u w:val="single"/>
                </w:rPr>
                <w:t>JVET-Z0084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2EEA0" w14:textId="77777777" w:rsidR="0079514E" w:rsidRPr="00AD188D" w:rsidRDefault="0079514E" w:rsidP="00AD188D">
            <w:pPr>
              <w:spacing w:before="0"/>
              <w:jc w:val="left"/>
              <w:rPr>
                <w:sz w:val="18"/>
                <w:szCs w:val="18"/>
              </w:rPr>
            </w:pPr>
            <w:r w:rsidRPr="00AD188D">
              <w:rPr>
                <w:sz w:val="18"/>
                <w:szCs w:val="18"/>
              </w:rPr>
              <w:t>m59402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25D9" w14:textId="77777777" w:rsidR="0079514E" w:rsidRPr="00AD188D" w:rsidRDefault="0079514E" w:rsidP="000C06CF">
            <w:pPr>
              <w:spacing w:before="0"/>
              <w:jc w:val="left"/>
              <w:rPr>
                <w:sz w:val="18"/>
                <w:szCs w:val="18"/>
              </w:rPr>
            </w:pPr>
            <w:r w:rsidRPr="00AD188D">
              <w:rPr>
                <w:sz w:val="18"/>
                <w:szCs w:val="18"/>
              </w:rPr>
              <w:t>2022-04-13 13:20:55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D8BD" w14:textId="77777777" w:rsidR="0079514E" w:rsidRPr="00AD188D" w:rsidRDefault="0079514E" w:rsidP="000C06CF">
            <w:pPr>
              <w:spacing w:before="0"/>
              <w:jc w:val="left"/>
              <w:rPr>
                <w:sz w:val="18"/>
                <w:szCs w:val="18"/>
              </w:rPr>
            </w:pPr>
            <w:r w:rsidRPr="00AD188D">
              <w:rPr>
                <w:sz w:val="18"/>
                <w:szCs w:val="18"/>
              </w:rPr>
              <w:t>2022-04-13 13:23:14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9B81" w14:textId="77777777" w:rsidR="0079514E" w:rsidRPr="00AD188D" w:rsidRDefault="0079514E" w:rsidP="000C06CF">
            <w:pPr>
              <w:spacing w:before="0"/>
              <w:jc w:val="left"/>
              <w:rPr>
                <w:sz w:val="18"/>
                <w:szCs w:val="18"/>
              </w:rPr>
            </w:pPr>
            <w:r w:rsidRPr="00AD188D">
              <w:rPr>
                <w:sz w:val="18"/>
                <w:szCs w:val="18"/>
              </w:rPr>
              <w:t>2022-04-13 13:23:14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AA3B1" w14:textId="77777777" w:rsidR="0079514E" w:rsidRPr="00AD188D" w:rsidRDefault="0079514E" w:rsidP="000C06CF">
            <w:pPr>
              <w:spacing w:before="0"/>
              <w:jc w:val="left"/>
              <w:rPr>
                <w:sz w:val="18"/>
                <w:szCs w:val="18"/>
              </w:rPr>
            </w:pPr>
            <w:r w:rsidRPr="00AD188D">
              <w:rPr>
                <w:sz w:val="18"/>
                <w:szCs w:val="18"/>
              </w:rPr>
              <w:t>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6927E" w14:textId="0D73DBE6" w:rsidR="0079514E" w:rsidRPr="00AD188D" w:rsidRDefault="00907AED" w:rsidP="000C06CF">
            <w:pPr>
              <w:spacing w:before="0"/>
              <w:jc w:val="left"/>
              <w:rPr>
                <w:sz w:val="18"/>
                <w:szCs w:val="18"/>
              </w:rPr>
            </w:pPr>
            <w:r w:rsidRPr="00AD188D">
              <w:rPr>
                <w:sz w:val="18"/>
                <w:szCs w:val="18"/>
              </w:rPr>
              <w:t>A. Robert</w:t>
            </w:r>
            <w:r w:rsidR="000C06CF">
              <w:rPr>
                <w:sz w:val="18"/>
                <w:szCs w:val="18"/>
              </w:rPr>
              <w:br/>
            </w:r>
            <w:hyperlink r:id="rId601" w:history="1">
              <w:r w:rsidR="0079514E" w:rsidRPr="00AD188D">
                <w:rPr>
                  <w:sz w:val="18"/>
                  <w:szCs w:val="18"/>
                </w:rPr>
                <w:t>K. Naser</w:t>
              </w:r>
            </w:hyperlink>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B92E5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E2BB" w14:textId="5F536BD9" w:rsidR="0079514E" w:rsidRPr="00AD188D" w:rsidRDefault="00A50A8F" w:rsidP="00AD188D">
            <w:pPr>
              <w:spacing w:before="0"/>
              <w:jc w:val="left"/>
              <w:rPr>
                <w:sz w:val="18"/>
                <w:szCs w:val="18"/>
              </w:rPr>
            </w:pPr>
            <w:hyperlink r:id="rId602" w:history="1">
              <w:r w:rsidR="0079514E" w:rsidRPr="00AD188D">
                <w:rPr>
                  <w:color w:val="0000FF"/>
                  <w:sz w:val="18"/>
                  <w:szCs w:val="18"/>
                  <w:u w:val="single"/>
                </w:rPr>
                <w:t>JVET-Z0085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10635" w14:textId="77777777" w:rsidR="0079514E" w:rsidRPr="00AD188D" w:rsidRDefault="0079514E" w:rsidP="00AD188D">
            <w:pPr>
              <w:spacing w:before="0"/>
              <w:jc w:val="left"/>
              <w:rPr>
                <w:sz w:val="18"/>
                <w:szCs w:val="18"/>
              </w:rPr>
            </w:pPr>
            <w:r w:rsidRPr="00AD188D">
              <w:rPr>
                <w:sz w:val="18"/>
                <w:szCs w:val="18"/>
              </w:rPr>
              <w:t>m59403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1D22" w14:textId="77777777" w:rsidR="0079514E" w:rsidRPr="00AD188D" w:rsidRDefault="0079514E" w:rsidP="000C06CF">
            <w:pPr>
              <w:spacing w:before="0"/>
              <w:jc w:val="left"/>
              <w:rPr>
                <w:sz w:val="18"/>
                <w:szCs w:val="18"/>
              </w:rPr>
            </w:pPr>
            <w:r w:rsidRPr="00AD188D">
              <w:rPr>
                <w:sz w:val="18"/>
                <w:szCs w:val="18"/>
              </w:rPr>
              <w:t>2022-04-13 13:21:49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2812F" w14:textId="77777777" w:rsidR="0079514E" w:rsidRPr="00AD188D" w:rsidRDefault="0079514E" w:rsidP="000C06CF">
            <w:pPr>
              <w:spacing w:before="0"/>
              <w:jc w:val="left"/>
              <w:rPr>
                <w:sz w:val="18"/>
                <w:szCs w:val="18"/>
              </w:rPr>
            </w:pPr>
            <w:r w:rsidRPr="00AD188D">
              <w:rPr>
                <w:sz w:val="18"/>
                <w:szCs w:val="18"/>
              </w:rPr>
              <w:t>2022-04-14 00:42:44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CE20" w14:textId="77777777" w:rsidR="0079514E" w:rsidRPr="00AD188D" w:rsidRDefault="0079514E" w:rsidP="000C06CF">
            <w:pPr>
              <w:spacing w:before="0"/>
              <w:jc w:val="left"/>
              <w:rPr>
                <w:sz w:val="18"/>
                <w:szCs w:val="18"/>
              </w:rPr>
            </w:pPr>
            <w:r w:rsidRPr="00AD188D">
              <w:rPr>
                <w:sz w:val="18"/>
                <w:szCs w:val="18"/>
              </w:rPr>
              <w:t>2022-04-27 00:16:54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8A9A" w14:textId="77777777" w:rsidR="0079514E" w:rsidRPr="00AD188D" w:rsidRDefault="0079514E" w:rsidP="000C06CF">
            <w:pPr>
              <w:spacing w:before="0"/>
              <w:jc w:val="left"/>
              <w:rPr>
                <w:sz w:val="18"/>
                <w:szCs w:val="18"/>
              </w:rPr>
            </w:pPr>
            <w:r w:rsidRPr="00AD188D">
              <w:rPr>
                <w:sz w:val="18"/>
                <w:szCs w:val="18"/>
              </w:rPr>
              <w:t xml:space="preserve">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3FBC7" w14:textId="2510B7C0"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223229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EC64" w14:textId="4CC8891B" w:rsidR="0079514E" w:rsidRPr="00AD188D" w:rsidRDefault="00A50A8F" w:rsidP="00AD188D">
            <w:pPr>
              <w:spacing w:before="0"/>
              <w:jc w:val="left"/>
              <w:rPr>
                <w:sz w:val="18"/>
                <w:szCs w:val="18"/>
              </w:rPr>
            </w:pPr>
            <w:hyperlink r:id="rId603" w:history="1">
              <w:r w:rsidR="0079514E" w:rsidRPr="00AD188D">
                <w:rPr>
                  <w:color w:val="0000FF"/>
                  <w:sz w:val="18"/>
                  <w:szCs w:val="18"/>
                  <w:u w:val="single"/>
                </w:rPr>
                <w:t>JVET-Z0086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E7145" w14:textId="77777777" w:rsidR="0079514E" w:rsidRPr="00AD188D" w:rsidRDefault="0079514E" w:rsidP="00AD188D">
            <w:pPr>
              <w:spacing w:before="0"/>
              <w:jc w:val="left"/>
              <w:rPr>
                <w:sz w:val="18"/>
                <w:szCs w:val="18"/>
              </w:rPr>
            </w:pPr>
            <w:r w:rsidRPr="00AD188D">
              <w:rPr>
                <w:sz w:val="18"/>
                <w:szCs w:val="18"/>
              </w:rPr>
              <w:t>m59404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C6612" w14:textId="77777777" w:rsidR="0079514E" w:rsidRPr="00AD188D" w:rsidRDefault="0079514E" w:rsidP="000C06CF">
            <w:pPr>
              <w:spacing w:before="0"/>
              <w:jc w:val="left"/>
              <w:rPr>
                <w:sz w:val="18"/>
                <w:szCs w:val="18"/>
              </w:rPr>
            </w:pPr>
            <w:r w:rsidRPr="00AD188D">
              <w:rPr>
                <w:sz w:val="18"/>
                <w:szCs w:val="18"/>
              </w:rPr>
              <w:t>2022-04-13 13:33:40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479B6" w14:textId="77777777" w:rsidR="0079514E" w:rsidRPr="00AD188D" w:rsidRDefault="0079514E" w:rsidP="000C06CF">
            <w:pPr>
              <w:spacing w:before="0"/>
              <w:jc w:val="left"/>
              <w:rPr>
                <w:sz w:val="18"/>
                <w:szCs w:val="18"/>
              </w:rPr>
            </w:pPr>
            <w:r w:rsidRPr="00AD188D">
              <w:rPr>
                <w:sz w:val="18"/>
                <w:szCs w:val="18"/>
              </w:rPr>
              <w:t>2022-04-13 14:47:10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E054D" w14:textId="77777777" w:rsidR="0079514E" w:rsidRPr="00AD188D" w:rsidRDefault="0079514E" w:rsidP="000C06CF">
            <w:pPr>
              <w:spacing w:before="0"/>
              <w:jc w:val="left"/>
              <w:rPr>
                <w:sz w:val="18"/>
                <w:szCs w:val="18"/>
              </w:rPr>
            </w:pPr>
            <w:r w:rsidRPr="00AD188D">
              <w:rPr>
                <w:sz w:val="18"/>
                <w:szCs w:val="18"/>
              </w:rPr>
              <w:t>2022-04-21 07:14:55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E07B5" w14:textId="77777777" w:rsidR="0079514E" w:rsidRPr="00AD188D" w:rsidRDefault="0079514E" w:rsidP="000C06CF">
            <w:pPr>
              <w:spacing w:before="0"/>
              <w:jc w:val="left"/>
              <w:rPr>
                <w:sz w:val="18"/>
                <w:szCs w:val="18"/>
              </w:rPr>
            </w:pPr>
            <w:r w:rsidRPr="00AD188D">
              <w:rPr>
                <w:sz w:val="18"/>
                <w:szCs w:val="18"/>
              </w:rPr>
              <w:t xml:space="preserve">EE1-1.4: ALF improvement for NNVC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6F17" w14:textId="53807E98"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 (ZTE)</w:t>
            </w:r>
          </w:p>
        </w:tc>
      </w:tr>
      <w:tr w:rsidR="000C06CF" w:rsidRPr="000C06CF" w14:paraId="7297DB4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A85F" w14:textId="20F50A82" w:rsidR="0079514E" w:rsidRPr="00AD188D" w:rsidRDefault="00A50A8F" w:rsidP="00AD188D">
            <w:pPr>
              <w:spacing w:before="0"/>
              <w:jc w:val="left"/>
              <w:rPr>
                <w:sz w:val="18"/>
                <w:szCs w:val="18"/>
              </w:rPr>
            </w:pPr>
            <w:hyperlink r:id="rId604" w:history="1">
              <w:r w:rsidR="0079514E" w:rsidRPr="00AD188D">
                <w:rPr>
                  <w:color w:val="0000FF"/>
                  <w:sz w:val="18"/>
                  <w:szCs w:val="18"/>
                  <w:u w:val="single"/>
                </w:rPr>
                <w:t>JVET-Z0087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243E4" w14:textId="77777777" w:rsidR="0079514E" w:rsidRPr="00AD188D" w:rsidRDefault="0079514E" w:rsidP="00AD188D">
            <w:pPr>
              <w:spacing w:before="0"/>
              <w:jc w:val="left"/>
              <w:rPr>
                <w:sz w:val="18"/>
                <w:szCs w:val="18"/>
              </w:rPr>
            </w:pPr>
            <w:r w:rsidRPr="00AD188D">
              <w:rPr>
                <w:sz w:val="18"/>
                <w:szCs w:val="18"/>
              </w:rPr>
              <w:t>m59405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35393" w14:textId="77777777" w:rsidR="0079514E" w:rsidRPr="00AD188D" w:rsidRDefault="0079514E" w:rsidP="000C06CF">
            <w:pPr>
              <w:spacing w:before="0"/>
              <w:jc w:val="left"/>
              <w:rPr>
                <w:sz w:val="18"/>
                <w:szCs w:val="18"/>
              </w:rPr>
            </w:pPr>
            <w:r w:rsidRPr="00AD188D">
              <w:rPr>
                <w:sz w:val="18"/>
                <w:szCs w:val="18"/>
              </w:rPr>
              <w:t>2022-04-13 13:34:58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0EC3" w14:textId="77777777" w:rsidR="0079514E" w:rsidRPr="00AD188D" w:rsidRDefault="0079514E" w:rsidP="000C06CF">
            <w:pPr>
              <w:spacing w:before="0"/>
              <w:jc w:val="left"/>
              <w:rPr>
                <w:sz w:val="18"/>
                <w:szCs w:val="18"/>
              </w:rPr>
            </w:pPr>
            <w:r w:rsidRPr="00AD188D">
              <w:rPr>
                <w:sz w:val="18"/>
                <w:szCs w:val="18"/>
              </w:rPr>
              <w:t>2022-04-13 15:39:37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18F1" w14:textId="77777777" w:rsidR="0079514E" w:rsidRPr="00AD188D" w:rsidRDefault="0079514E" w:rsidP="000C06CF">
            <w:pPr>
              <w:spacing w:before="0"/>
              <w:jc w:val="left"/>
              <w:rPr>
                <w:sz w:val="18"/>
                <w:szCs w:val="18"/>
              </w:rPr>
            </w:pPr>
            <w:r w:rsidRPr="00AD188D">
              <w:rPr>
                <w:sz w:val="18"/>
                <w:szCs w:val="18"/>
              </w:rPr>
              <w:t>2022-04-19 09:35:17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AC80A" w14:textId="77777777" w:rsidR="0079514E" w:rsidRPr="00AD188D" w:rsidRDefault="0079514E" w:rsidP="000C06CF">
            <w:pPr>
              <w:spacing w:before="0"/>
              <w:jc w:val="left"/>
              <w:rPr>
                <w:sz w:val="18"/>
                <w:szCs w:val="18"/>
              </w:rPr>
            </w:pPr>
            <w:r w:rsidRPr="00AD188D">
              <w:rPr>
                <w:sz w:val="18"/>
                <w:szCs w:val="18"/>
              </w:rPr>
              <w:t>EE1-related: ALF-SPLIT based on JVET-Z0070 and JVET-Y0078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673" w14:textId="00FD8413"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w:t>
            </w:r>
            <w:r w:rsidR="000C06CF">
              <w:rPr>
                <w:sz w:val="18"/>
                <w:szCs w:val="18"/>
              </w:rPr>
              <w:br/>
            </w:r>
            <w:r w:rsidRPr="00AD188D">
              <w:rPr>
                <w:sz w:val="18"/>
                <w:szCs w:val="18"/>
              </w:rPr>
              <w:t>C. M. Gu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w:t>
            </w:r>
            <w:r w:rsidR="000C06CF">
              <w:rPr>
                <w:sz w:val="18"/>
                <w:szCs w:val="18"/>
              </w:rPr>
              <w:br/>
            </w:r>
            <w:r w:rsidRPr="00AD188D">
              <w:rPr>
                <w:sz w:val="18"/>
                <w:szCs w:val="18"/>
              </w:rPr>
              <w:t>C.G. Liu</w:t>
            </w:r>
            <w:r w:rsidR="000C06CF">
              <w:rPr>
                <w:sz w:val="18"/>
                <w:szCs w:val="18"/>
              </w:rPr>
              <w:br/>
            </w:r>
            <w:r w:rsidRPr="00AD188D">
              <w:rPr>
                <w:sz w:val="18"/>
                <w:szCs w:val="18"/>
              </w:rPr>
              <w:t>X.C. Zhu (ZTE)</w:t>
            </w:r>
          </w:p>
        </w:tc>
      </w:tr>
      <w:tr w:rsidR="000C06CF" w:rsidRPr="000C06CF" w14:paraId="7D5565A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383BD" w14:textId="01858863" w:rsidR="0079514E" w:rsidRPr="00AD188D" w:rsidRDefault="00A50A8F" w:rsidP="00AD188D">
            <w:pPr>
              <w:spacing w:before="0"/>
              <w:jc w:val="left"/>
              <w:rPr>
                <w:sz w:val="18"/>
                <w:szCs w:val="18"/>
              </w:rPr>
            </w:pPr>
            <w:hyperlink r:id="rId605" w:history="1">
              <w:r w:rsidR="0079514E" w:rsidRPr="00AD188D">
                <w:rPr>
                  <w:color w:val="0000FF"/>
                  <w:sz w:val="18"/>
                  <w:szCs w:val="18"/>
                  <w:u w:val="single"/>
                </w:rPr>
                <w:t>JVET-Z0088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1C0CD" w14:textId="77777777" w:rsidR="0079514E" w:rsidRPr="00AD188D" w:rsidRDefault="0079514E" w:rsidP="00AD188D">
            <w:pPr>
              <w:spacing w:before="0"/>
              <w:jc w:val="left"/>
              <w:rPr>
                <w:sz w:val="18"/>
                <w:szCs w:val="18"/>
              </w:rPr>
            </w:pPr>
            <w:r w:rsidRPr="00AD188D">
              <w:rPr>
                <w:sz w:val="18"/>
                <w:szCs w:val="18"/>
              </w:rPr>
              <w:t>m59406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5BD4" w14:textId="77777777" w:rsidR="0079514E" w:rsidRPr="00AD188D" w:rsidRDefault="0079514E" w:rsidP="000C06CF">
            <w:pPr>
              <w:spacing w:before="0"/>
              <w:jc w:val="left"/>
              <w:rPr>
                <w:sz w:val="18"/>
                <w:szCs w:val="18"/>
              </w:rPr>
            </w:pPr>
            <w:r w:rsidRPr="00AD188D">
              <w:rPr>
                <w:sz w:val="18"/>
                <w:szCs w:val="18"/>
              </w:rPr>
              <w:t>2022-04-13 13:51:59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5A84F" w14:textId="77777777" w:rsidR="0079514E" w:rsidRPr="00AD188D" w:rsidRDefault="0079514E" w:rsidP="000C06CF">
            <w:pPr>
              <w:spacing w:before="0"/>
              <w:jc w:val="left"/>
              <w:rPr>
                <w:sz w:val="18"/>
                <w:szCs w:val="18"/>
              </w:rPr>
            </w:pPr>
            <w:r w:rsidRPr="00AD188D">
              <w:rPr>
                <w:sz w:val="18"/>
                <w:szCs w:val="18"/>
              </w:rPr>
              <w:t>2022-04-13 15:14:19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6C5CE" w14:textId="77777777" w:rsidR="0079514E" w:rsidRPr="00AD188D" w:rsidRDefault="0079514E" w:rsidP="000C06CF">
            <w:pPr>
              <w:spacing w:before="0"/>
              <w:jc w:val="left"/>
              <w:rPr>
                <w:sz w:val="18"/>
                <w:szCs w:val="18"/>
              </w:rPr>
            </w:pPr>
            <w:r w:rsidRPr="00AD188D">
              <w:rPr>
                <w:sz w:val="18"/>
                <w:szCs w:val="18"/>
              </w:rPr>
              <w:t>2022-04-19 15:07:06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F20EA" w14:textId="77777777" w:rsidR="0079514E" w:rsidRPr="00AD188D" w:rsidRDefault="0079514E" w:rsidP="000C06CF">
            <w:pPr>
              <w:spacing w:before="0"/>
              <w:jc w:val="left"/>
              <w:rPr>
                <w:sz w:val="18"/>
                <w:szCs w:val="18"/>
              </w:rPr>
            </w:pPr>
            <w:r w:rsidRPr="00AD188D">
              <w:rPr>
                <w:sz w:val="18"/>
                <w:szCs w:val="18"/>
              </w:rPr>
              <w:t>AHG11: A CNN-based Super Resolution Method Combined with Existing RPR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E89E0" w14:textId="56093E5C" w:rsidR="0079514E" w:rsidRPr="00AD188D" w:rsidRDefault="0079514E" w:rsidP="000C06CF">
            <w:pPr>
              <w:spacing w:before="0"/>
              <w:jc w:val="left"/>
              <w:rPr>
                <w:sz w:val="18"/>
                <w:szCs w:val="18"/>
              </w:rPr>
            </w:pPr>
            <w:r w:rsidRPr="00AD188D">
              <w:rPr>
                <w:sz w:val="18"/>
                <w:szCs w:val="18"/>
              </w:rPr>
              <w:t>S. Peng</w:t>
            </w:r>
            <w:r w:rsidR="000C06CF">
              <w:rPr>
                <w:sz w:val="18"/>
                <w:szCs w:val="18"/>
              </w:rPr>
              <w:br/>
            </w:r>
            <w:r w:rsidR="00907AED" w:rsidRPr="00AD188D">
              <w:rPr>
                <w:sz w:val="18"/>
                <w:szCs w:val="18"/>
              </w:rPr>
              <w:t>D. Jiang</w:t>
            </w:r>
            <w:r w:rsidR="000C06CF">
              <w:rPr>
                <w:sz w:val="18"/>
                <w:szCs w:val="18"/>
              </w:rPr>
              <w:br/>
            </w:r>
            <w:r w:rsidR="00907AED" w:rsidRPr="00AD188D">
              <w:rPr>
                <w:sz w:val="18"/>
                <w:szCs w:val="18"/>
              </w:rPr>
              <w:t>J. Lin</w:t>
            </w:r>
            <w:r w:rsidR="000C06CF">
              <w:rPr>
                <w:sz w:val="18"/>
                <w:szCs w:val="18"/>
              </w:rPr>
              <w:br/>
            </w:r>
            <w:r w:rsidRPr="00AD188D">
              <w:rPr>
                <w:sz w:val="18"/>
                <w:szCs w:val="18"/>
              </w:rPr>
              <w:t>C. Fang</w:t>
            </w:r>
            <w:r w:rsidR="000C06CF">
              <w:rPr>
                <w:sz w:val="18"/>
                <w:szCs w:val="18"/>
              </w:rPr>
              <w:br/>
            </w:r>
            <w:r w:rsidRPr="00AD188D">
              <w:rPr>
                <w:sz w:val="18"/>
                <w:szCs w:val="18"/>
              </w:rPr>
              <w:t>X. Zhang (Dahua)</w:t>
            </w:r>
          </w:p>
        </w:tc>
      </w:tr>
      <w:tr w:rsidR="000C06CF" w:rsidRPr="000C06CF" w14:paraId="7526B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6734" w14:textId="1C503422" w:rsidR="0079514E" w:rsidRPr="00AD188D" w:rsidRDefault="00A50A8F" w:rsidP="00AD188D">
            <w:pPr>
              <w:spacing w:before="0"/>
              <w:jc w:val="left"/>
              <w:rPr>
                <w:sz w:val="18"/>
                <w:szCs w:val="18"/>
              </w:rPr>
            </w:pPr>
            <w:hyperlink r:id="rId606" w:history="1">
              <w:r w:rsidR="0079514E" w:rsidRPr="00AD188D">
                <w:rPr>
                  <w:color w:val="0000FF"/>
                  <w:sz w:val="18"/>
                  <w:szCs w:val="18"/>
                  <w:u w:val="single"/>
                </w:rPr>
                <w:t>JVET-Z0089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60924" w14:textId="77777777" w:rsidR="0079514E" w:rsidRPr="00AD188D" w:rsidRDefault="0079514E" w:rsidP="00AD188D">
            <w:pPr>
              <w:spacing w:before="0"/>
              <w:jc w:val="left"/>
              <w:rPr>
                <w:sz w:val="18"/>
                <w:szCs w:val="18"/>
              </w:rPr>
            </w:pPr>
            <w:r w:rsidRPr="00AD188D">
              <w:rPr>
                <w:sz w:val="18"/>
                <w:szCs w:val="18"/>
              </w:rPr>
              <w:t>m59407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955FD" w14:textId="77777777" w:rsidR="0079514E" w:rsidRPr="00AD188D" w:rsidRDefault="0079514E" w:rsidP="000C06CF">
            <w:pPr>
              <w:spacing w:before="0"/>
              <w:jc w:val="left"/>
              <w:rPr>
                <w:sz w:val="18"/>
                <w:szCs w:val="18"/>
              </w:rPr>
            </w:pPr>
            <w:r w:rsidRPr="00AD188D">
              <w:rPr>
                <w:sz w:val="18"/>
                <w:szCs w:val="18"/>
              </w:rPr>
              <w:t>2022-04-13 13:54:09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8F53" w14:textId="77777777" w:rsidR="0079514E" w:rsidRPr="00AD188D" w:rsidRDefault="0079514E" w:rsidP="000C06CF">
            <w:pPr>
              <w:spacing w:before="0"/>
              <w:jc w:val="left"/>
              <w:rPr>
                <w:sz w:val="18"/>
                <w:szCs w:val="18"/>
              </w:rPr>
            </w:pPr>
            <w:r w:rsidRPr="00AD188D">
              <w:rPr>
                <w:sz w:val="18"/>
                <w:szCs w:val="18"/>
              </w:rPr>
              <w:t>2022-04-13 15:15:01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1069" w14:textId="77777777" w:rsidR="0079514E" w:rsidRPr="00AD188D" w:rsidRDefault="0079514E" w:rsidP="000C06CF">
            <w:pPr>
              <w:spacing w:before="0"/>
              <w:jc w:val="left"/>
              <w:rPr>
                <w:sz w:val="18"/>
                <w:szCs w:val="18"/>
              </w:rPr>
            </w:pPr>
            <w:r w:rsidRPr="00AD188D">
              <w:rPr>
                <w:sz w:val="18"/>
                <w:szCs w:val="18"/>
              </w:rPr>
              <w:t>2022-04-21 14:34:59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5AE6" w14:textId="77777777" w:rsidR="0079514E" w:rsidRPr="00AD188D" w:rsidRDefault="0079514E" w:rsidP="000C06CF">
            <w:pPr>
              <w:spacing w:before="0"/>
              <w:jc w:val="left"/>
              <w:rPr>
                <w:sz w:val="18"/>
                <w:szCs w:val="18"/>
              </w:rPr>
            </w:pPr>
            <w:r w:rsidRPr="00AD188D">
              <w:rPr>
                <w:sz w:val="18"/>
                <w:szCs w:val="18"/>
              </w:rPr>
              <w:t xml:space="preserve">AHG11: An Improved </w:t>
            </w:r>
            <w:proofErr w:type="spellStart"/>
            <w:r w:rsidRPr="00AD188D">
              <w:rPr>
                <w:sz w:val="18"/>
                <w:szCs w:val="18"/>
              </w:rPr>
              <w:t>Unet</w:t>
            </w:r>
            <w:proofErr w:type="spellEnd"/>
            <w:r w:rsidRPr="00AD188D">
              <w:rPr>
                <w:sz w:val="18"/>
                <w:szCs w:val="18"/>
              </w:rPr>
              <w:t>-Based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D95B" w14:textId="1EA56ED4" w:rsidR="0079514E" w:rsidRPr="00AD188D" w:rsidRDefault="0079514E" w:rsidP="000C06CF">
            <w:pPr>
              <w:spacing w:before="0"/>
              <w:jc w:val="left"/>
              <w:rPr>
                <w:sz w:val="18"/>
                <w:szCs w:val="18"/>
              </w:rPr>
            </w:pPr>
            <w:r w:rsidRPr="00AD188D">
              <w:rPr>
                <w:sz w:val="18"/>
                <w:szCs w:val="18"/>
              </w:rPr>
              <w:t>C. Fang</w:t>
            </w:r>
            <w:r w:rsidR="000C06CF">
              <w:rPr>
                <w:sz w:val="18"/>
                <w:szCs w:val="18"/>
              </w:rPr>
              <w:br/>
            </w:r>
            <w:r w:rsidR="00907AED" w:rsidRPr="00AD188D">
              <w:rPr>
                <w:sz w:val="18"/>
                <w:szCs w:val="18"/>
              </w:rPr>
              <w:t>J. Lin</w:t>
            </w:r>
            <w:r w:rsidR="000C06CF">
              <w:rPr>
                <w:sz w:val="18"/>
                <w:szCs w:val="18"/>
              </w:rPr>
              <w:br/>
            </w:r>
            <w:r w:rsidR="00907AED" w:rsidRPr="00AD188D">
              <w:rPr>
                <w:sz w:val="18"/>
                <w:szCs w:val="18"/>
              </w:rPr>
              <w:t>D. Jiang</w:t>
            </w:r>
            <w:r w:rsidR="000C06CF">
              <w:rPr>
                <w:sz w:val="18"/>
                <w:szCs w:val="18"/>
              </w:rPr>
              <w:br/>
            </w:r>
            <w:r w:rsidRPr="00AD188D">
              <w:rPr>
                <w:sz w:val="18"/>
                <w:szCs w:val="18"/>
              </w:rPr>
              <w:t>X. Zhang</w:t>
            </w:r>
            <w:r w:rsidR="000C06CF">
              <w:rPr>
                <w:sz w:val="18"/>
                <w:szCs w:val="18"/>
              </w:rPr>
              <w:br/>
            </w:r>
            <w:r w:rsidRPr="00AD188D">
              <w:rPr>
                <w:sz w:val="18"/>
                <w:szCs w:val="18"/>
              </w:rPr>
              <w:t>S. Peng (Dahua)</w:t>
            </w:r>
          </w:p>
        </w:tc>
      </w:tr>
      <w:tr w:rsidR="000C06CF" w:rsidRPr="000C06CF" w14:paraId="5793435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752B0" w14:textId="4E906319" w:rsidR="0079514E" w:rsidRPr="00AD188D" w:rsidRDefault="00A50A8F" w:rsidP="00AD188D">
            <w:pPr>
              <w:spacing w:before="0"/>
              <w:jc w:val="left"/>
              <w:rPr>
                <w:sz w:val="18"/>
                <w:szCs w:val="18"/>
              </w:rPr>
            </w:pPr>
            <w:hyperlink r:id="rId607" w:history="1">
              <w:r w:rsidR="0079514E" w:rsidRPr="00AD188D">
                <w:rPr>
                  <w:color w:val="0000FF"/>
                  <w:sz w:val="18"/>
                  <w:szCs w:val="18"/>
                  <w:u w:val="single"/>
                </w:rPr>
                <w:t>JVET-Z0090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C2B0A" w14:textId="77777777" w:rsidR="0079514E" w:rsidRPr="00AD188D" w:rsidRDefault="0079514E" w:rsidP="00AD188D">
            <w:pPr>
              <w:spacing w:before="0"/>
              <w:jc w:val="left"/>
              <w:rPr>
                <w:sz w:val="18"/>
                <w:szCs w:val="18"/>
              </w:rPr>
            </w:pPr>
            <w:r w:rsidRPr="00AD188D">
              <w:rPr>
                <w:sz w:val="18"/>
                <w:szCs w:val="18"/>
              </w:rPr>
              <w:t>m59408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97BF733" w14:textId="05759B8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3C72DD4"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B35F0B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5F614A84" w14:textId="52B20EB0"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48B49" w14:textId="77777777" w:rsidR="0079514E" w:rsidRPr="00AD188D" w:rsidRDefault="0079514E" w:rsidP="000C06CF">
            <w:pPr>
              <w:spacing w:before="0"/>
              <w:jc w:val="left"/>
              <w:rPr>
                <w:sz w:val="18"/>
                <w:szCs w:val="18"/>
              </w:rPr>
            </w:pPr>
          </w:p>
        </w:tc>
      </w:tr>
      <w:tr w:rsidR="000C06CF" w:rsidRPr="000C06CF" w14:paraId="73900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ABAD7" w14:textId="0E1A2957" w:rsidR="0079514E" w:rsidRPr="00AD188D" w:rsidRDefault="00A50A8F" w:rsidP="00AD188D">
            <w:pPr>
              <w:spacing w:before="0"/>
              <w:jc w:val="left"/>
              <w:rPr>
                <w:sz w:val="18"/>
                <w:szCs w:val="18"/>
              </w:rPr>
            </w:pPr>
            <w:hyperlink r:id="rId608" w:history="1">
              <w:r w:rsidR="0079514E" w:rsidRPr="00AD188D">
                <w:rPr>
                  <w:color w:val="0000FF"/>
                  <w:sz w:val="18"/>
                  <w:szCs w:val="18"/>
                  <w:u w:val="single"/>
                </w:rPr>
                <w:t>JVET-Z0091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EB554" w14:textId="77777777" w:rsidR="0079514E" w:rsidRPr="00AD188D" w:rsidRDefault="0079514E" w:rsidP="00AD188D">
            <w:pPr>
              <w:spacing w:before="0"/>
              <w:jc w:val="left"/>
              <w:rPr>
                <w:sz w:val="18"/>
                <w:szCs w:val="18"/>
              </w:rPr>
            </w:pPr>
            <w:r w:rsidRPr="00AD188D">
              <w:rPr>
                <w:sz w:val="18"/>
                <w:szCs w:val="18"/>
              </w:rPr>
              <w:t>m59409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F2E96" w14:textId="77777777" w:rsidR="0079514E" w:rsidRPr="00AD188D" w:rsidRDefault="0079514E" w:rsidP="000C06CF">
            <w:pPr>
              <w:spacing w:before="0"/>
              <w:jc w:val="left"/>
              <w:rPr>
                <w:sz w:val="18"/>
                <w:szCs w:val="18"/>
              </w:rPr>
            </w:pPr>
            <w:r w:rsidRPr="00AD188D">
              <w:rPr>
                <w:sz w:val="18"/>
                <w:szCs w:val="18"/>
              </w:rPr>
              <w:t>2022-04-13 13:59:07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AE685" w14:textId="77777777" w:rsidR="0079514E" w:rsidRPr="00AD188D" w:rsidRDefault="0079514E" w:rsidP="000C06CF">
            <w:pPr>
              <w:spacing w:before="0"/>
              <w:jc w:val="left"/>
              <w:rPr>
                <w:sz w:val="18"/>
                <w:szCs w:val="18"/>
              </w:rPr>
            </w:pPr>
            <w:r w:rsidRPr="00AD188D">
              <w:rPr>
                <w:sz w:val="18"/>
                <w:szCs w:val="18"/>
              </w:rPr>
              <w:t>2022-04-13 17:07:01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2E5F" w14:textId="77777777" w:rsidR="0079514E" w:rsidRPr="00AD188D" w:rsidRDefault="0079514E" w:rsidP="000C06CF">
            <w:pPr>
              <w:spacing w:before="0"/>
              <w:jc w:val="left"/>
              <w:rPr>
                <w:sz w:val="18"/>
                <w:szCs w:val="18"/>
              </w:rPr>
            </w:pPr>
            <w:r w:rsidRPr="00AD188D">
              <w:rPr>
                <w:sz w:val="18"/>
                <w:szCs w:val="18"/>
              </w:rPr>
              <w:t>2022-04-22 01:03:01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1B2E0" w14:textId="77777777" w:rsidR="0079514E" w:rsidRPr="00AD188D" w:rsidRDefault="0079514E" w:rsidP="000C06CF">
            <w:pPr>
              <w:spacing w:before="0"/>
              <w:jc w:val="left"/>
              <w:rPr>
                <w:sz w:val="18"/>
                <w:szCs w:val="18"/>
              </w:rPr>
            </w:pPr>
            <w:r w:rsidRPr="00AD188D">
              <w:rPr>
                <w:sz w:val="18"/>
                <w:szCs w:val="18"/>
              </w:rPr>
              <w:t>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1657" w14:textId="690C71F9"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A937A2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650B6" w14:textId="4D07CB87" w:rsidR="0079514E" w:rsidRPr="00AD188D" w:rsidRDefault="00A50A8F" w:rsidP="00AD188D">
            <w:pPr>
              <w:spacing w:before="0"/>
              <w:jc w:val="left"/>
              <w:rPr>
                <w:sz w:val="18"/>
                <w:szCs w:val="18"/>
              </w:rPr>
            </w:pPr>
            <w:hyperlink r:id="rId609" w:history="1">
              <w:r w:rsidR="0079514E" w:rsidRPr="00AD188D">
                <w:rPr>
                  <w:color w:val="0000FF"/>
                  <w:sz w:val="18"/>
                  <w:szCs w:val="18"/>
                  <w:u w:val="single"/>
                </w:rPr>
                <w:t>JVET-Z0092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036" w14:textId="77777777" w:rsidR="0079514E" w:rsidRPr="00AD188D" w:rsidRDefault="0079514E" w:rsidP="00AD188D">
            <w:pPr>
              <w:spacing w:before="0"/>
              <w:jc w:val="left"/>
              <w:rPr>
                <w:sz w:val="18"/>
                <w:szCs w:val="18"/>
              </w:rPr>
            </w:pPr>
            <w:r w:rsidRPr="00AD188D">
              <w:rPr>
                <w:sz w:val="18"/>
                <w:szCs w:val="18"/>
              </w:rPr>
              <w:t>m59410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EC877" w14:textId="77777777" w:rsidR="0079514E" w:rsidRPr="00AD188D" w:rsidRDefault="0079514E" w:rsidP="000C06CF">
            <w:pPr>
              <w:spacing w:before="0"/>
              <w:jc w:val="left"/>
              <w:rPr>
                <w:sz w:val="18"/>
                <w:szCs w:val="18"/>
              </w:rPr>
            </w:pPr>
            <w:r w:rsidRPr="00AD188D">
              <w:rPr>
                <w:sz w:val="18"/>
                <w:szCs w:val="18"/>
              </w:rPr>
              <w:t>2022-04-13 13:59:21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6B3" w14:textId="77777777" w:rsidR="0079514E" w:rsidRPr="00AD188D" w:rsidRDefault="0079514E" w:rsidP="000C06CF">
            <w:pPr>
              <w:spacing w:before="0"/>
              <w:jc w:val="left"/>
              <w:rPr>
                <w:sz w:val="18"/>
                <w:szCs w:val="18"/>
              </w:rPr>
            </w:pPr>
            <w:r w:rsidRPr="00AD188D">
              <w:rPr>
                <w:sz w:val="18"/>
                <w:szCs w:val="18"/>
              </w:rPr>
              <w:t>2022-04-13 17:16:46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3BFDB" w14:textId="77777777" w:rsidR="0079514E" w:rsidRPr="00AD188D" w:rsidRDefault="0079514E" w:rsidP="000C06CF">
            <w:pPr>
              <w:spacing w:before="0"/>
              <w:jc w:val="left"/>
              <w:rPr>
                <w:sz w:val="18"/>
                <w:szCs w:val="18"/>
              </w:rPr>
            </w:pPr>
            <w:r w:rsidRPr="00AD188D">
              <w:rPr>
                <w:sz w:val="18"/>
                <w:szCs w:val="18"/>
              </w:rPr>
              <w:t>2022-04-22 01:06:12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4228E" w14:textId="77777777" w:rsidR="0079514E" w:rsidRPr="00AD188D" w:rsidRDefault="0079514E" w:rsidP="000C06CF">
            <w:pPr>
              <w:spacing w:before="0"/>
              <w:jc w:val="left"/>
              <w:rPr>
                <w:sz w:val="18"/>
                <w:szCs w:val="18"/>
              </w:rPr>
            </w:pPr>
            <w:r w:rsidRPr="00AD188D">
              <w:rPr>
                <w:sz w:val="18"/>
                <w:szCs w:val="18"/>
              </w:rPr>
              <w:t>EE1-related: Additional results on Test 1.1 and Test 1.2 with 8-bit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6DF0" w14:textId="79663547"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29B4C3F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683C" w14:textId="7F74D7AD" w:rsidR="0079514E" w:rsidRPr="00AD188D" w:rsidRDefault="00A50A8F" w:rsidP="00AD188D">
            <w:pPr>
              <w:spacing w:before="0"/>
              <w:jc w:val="left"/>
              <w:rPr>
                <w:sz w:val="18"/>
                <w:szCs w:val="18"/>
              </w:rPr>
            </w:pPr>
            <w:hyperlink r:id="rId610" w:history="1">
              <w:r w:rsidR="0079514E" w:rsidRPr="00AD188D">
                <w:rPr>
                  <w:color w:val="0000FF"/>
                  <w:sz w:val="18"/>
                  <w:szCs w:val="18"/>
                  <w:u w:val="single"/>
                </w:rPr>
                <w:t>JVET-Z0093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87F44" w14:textId="77777777" w:rsidR="0079514E" w:rsidRPr="00AD188D" w:rsidRDefault="0079514E" w:rsidP="00AD188D">
            <w:pPr>
              <w:spacing w:before="0"/>
              <w:jc w:val="left"/>
              <w:rPr>
                <w:sz w:val="18"/>
                <w:szCs w:val="18"/>
              </w:rPr>
            </w:pPr>
            <w:r w:rsidRPr="00AD188D">
              <w:rPr>
                <w:sz w:val="18"/>
                <w:szCs w:val="18"/>
              </w:rPr>
              <w:t>m59411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39C1" w14:textId="77777777" w:rsidR="0079514E" w:rsidRPr="00AD188D" w:rsidRDefault="0079514E" w:rsidP="000C06CF">
            <w:pPr>
              <w:spacing w:before="0"/>
              <w:jc w:val="left"/>
              <w:rPr>
                <w:sz w:val="18"/>
                <w:szCs w:val="18"/>
              </w:rPr>
            </w:pPr>
            <w:r w:rsidRPr="00AD188D">
              <w:rPr>
                <w:sz w:val="18"/>
                <w:szCs w:val="18"/>
              </w:rPr>
              <w:t>2022-04-13 13:59:36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F8A17" w14:textId="77777777" w:rsidR="0079514E" w:rsidRPr="00AD188D" w:rsidRDefault="0079514E" w:rsidP="000C06CF">
            <w:pPr>
              <w:spacing w:before="0"/>
              <w:jc w:val="left"/>
              <w:rPr>
                <w:sz w:val="18"/>
                <w:szCs w:val="18"/>
              </w:rPr>
            </w:pPr>
            <w:r w:rsidRPr="00AD188D">
              <w:rPr>
                <w:sz w:val="18"/>
                <w:szCs w:val="18"/>
              </w:rPr>
              <w:t>2022-04-14 06:08:26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5A31" w14:textId="77777777" w:rsidR="0079514E" w:rsidRPr="00AD188D" w:rsidRDefault="0079514E" w:rsidP="000C06CF">
            <w:pPr>
              <w:spacing w:before="0"/>
              <w:jc w:val="left"/>
              <w:rPr>
                <w:sz w:val="18"/>
                <w:szCs w:val="18"/>
              </w:rPr>
            </w:pPr>
            <w:r w:rsidRPr="00AD188D">
              <w:rPr>
                <w:sz w:val="18"/>
                <w:szCs w:val="18"/>
              </w:rPr>
              <w:t>2022-04-22 01:11:03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C85D" w14:textId="77777777" w:rsidR="0079514E" w:rsidRPr="00AD188D" w:rsidRDefault="0079514E" w:rsidP="000C06CF">
            <w:pPr>
              <w:spacing w:before="0"/>
              <w:jc w:val="left"/>
              <w:rPr>
                <w:sz w:val="18"/>
                <w:szCs w:val="18"/>
              </w:rPr>
            </w:pPr>
            <w:r w:rsidRPr="00AD188D">
              <w:rPr>
                <w:sz w:val="18"/>
                <w:szCs w:val="18"/>
              </w:rPr>
              <w:t>EE1-related: The performance of EE1 Test 1.1 and Test 1.2 on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C8B54" w14:textId="42E6DE95" w:rsidR="0079514E" w:rsidRPr="00AD188D" w:rsidRDefault="00907AED" w:rsidP="000C06CF">
            <w:pPr>
              <w:spacing w:before="0"/>
              <w:jc w:val="left"/>
              <w:rPr>
                <w:sz w:val="18"/>
                <w:szCs w:val="18"/>
              </w:rPr>
            </w:pPr>
            <w:r w:rsidRPr="00AD188D">
              <w:rPr>
                <w:sz w:val="18"/>
                <w:szCs w:val="18"/>
              </w:rPr>
              <w:t>R. Chang</w:t>
            </w:r>
            <w:r w:rsidR="000C06CF">
              <w:rPr>
                <w:sz w:val="18"/>
                <w:szCs w:val="18"/>
              </w:rPr>
              <w:br/>
            </w: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A39D3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FE947" w14:textId="75ABC21D" w:rsidR="0079514E" w:rsidRPr="00AD188D" w:rsidRDefault="00A50A8F" w:rsidP="00AD188D">
            <w:pPr>
              <w:spacing w:before="0"/>
              <w:jc w:val="left"/>
              <w:rPr>
                <w:sz w:val="18"/>
                <w:szCs w:val="18"/>
              </w:rPr>
            </w:pPr>
            <w:hyperlink r:id="rId611" w:history="1">
              <w:r w:rsidR="0079514E" w:rsidRPr="00AD188D">
                <w:rPr>
                  <w:color w:val="0000FF"/>
                  <w:sz w:val="18"/>
                  <w:szCs w:val="18"/>
                  <w:u w:val="single"/>
                </w:rPr>
                <w:t>JVET-Z0094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501E3" w14:textId="77777777" w:rsidR="0079514E" w:rsidRPr="00AD188D" w:rsidRDefault="0079514E" w:rsidP="00AD188D">
            <w:pPr>
              <w:spacing w:before="0"/>
              <w:jc w:val="left"/>
              <w:rPr>
                <w:sz w:val="18"/>
                <w:szCs w:val="18"/>
              </w:rPr>
            </w:pPr>
            <w:r w:rsidRPr="00AD188D">
              <w:rPr>
                <w:sz w:val="18"/>
                <w:szCs w:val="18"/>
              </w:rPr>
              <w:t>m59412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64B0A" w14:textId="77777777" w:rsidR="0079514E" w:rsidRPr="00AD188D" w:rsidRDefault="0079514E" w:rsidP="000C06CF">
            <w:pPr>
              <w:spacing w:before="0"/>
              <w:jc w:val="left"/>
              <w:rPr>
                <w:sz w:val="18"/>
                <w:szCs w:val="18"/>
              </w:rPr>
            </w:pPr>
            <w:r w:rsidRPr="00AD188D">
              <w:rPr>
                <w:sz w:val="18"/>
                <w:szCs w:val="18"/>
              </w:rPr>
              <w:t>2022-04-13 14:00:50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995DA" w14:textId="77777777" w:rsidR="0079514E" w:rsidRPr="00AD188D" w:rsidRDefault="0079514E" w:rsidP="000C06CF">
            <w:pPr>
              <w:spacing w:before="0"/>
              <w:jc w:val="left"/>
              <w:rPr>
                <w:sz w:val="18"/>
                <w:szCs w:val="18"/>
              </w:rPr>
            </w:pPr>
            <w:r w:rsidRPr="00AD188D">
              <w:rPr>
                <w:sz w:val="18"/>
                <w:szCs w:val="18"/>
              </w:rPr>
              <w:t>2022-04-13 16:58:58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69028" w14:textId="77777777" w:rsidR="0079514E" w:rsidRPr="00AD188D" w:rsidRDefault="0079514E" w:rsidP="000C06CF">
            <w:pPr>
              <w:spacing w:before="0"/>
              <w:jc w:val="left"/>
              <w:rPr>
                <w:sz w:val="18"/>
                <w:szCs w:val="18"/>
              </w:rPr>
            </w:pPr>
            <w:r w:rsidRPr="00AD188D">
              <w:rPr>
                <w:sz w:val="18"/>
                <w:szCs w:val="18"/>
              </w:rPr>
              <w:t>2022-04-22 01:00:15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51EB4" w14:textId="77777777" w:rsidR="0079514E" w:rsidRPr="00AD188D" w:rsidRDefault="0079514E" w:rsidP="000C06CF">
            <w:pPr>
              <w:spacing w:before="0"/>
              <w:jc w:val="left"/>
              <w:rPr>
                <w:sz w:val="18"/>
                <w:szCs w:val="18"/>
              </w:rPr>
            </w:pPr>
            <w:r w:rsidRPr="00AD188D">
              <w:rPr>
                <w:sz w:val="18"/>
                <w:szCs w:val="18"/>
              </w:rPr>
              <w:t>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C6DE" w14:textId="713DDE3B"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17070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BF6A8" w14:textId="07E0000B" w:rsidR="0079514E" w:rsidRPr="00AD188D" w:rsidRDefault="00A50A8F" w:rsidP="00AD188D">
            <w:pPr>
              <w:spacing w:before="0"/>
              <w:jc w:val="left"/>
              <w:rPr>
                <w:sz w:val="18"/>
                <w:szCs w:val="18"/>
              </w:rPr>
            </w:pPr>
            <w:hyperlink r:id="rId612" w:history="1">
              <w:r w:rsidR="0079514E" w:rsidRPr="00AD188D">
                <w:rPr>
                  <w:color w:val="0000FF"/>
                  <w:sz w:val="18"/>
                  <w:szCs w:val="18"/>
                  <w:u w:val="single"/>
                </w:rPr>
                <w:t>JVET-Z0095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26205" w14:textId="77777777" w:rsidR="0079514E" w:rsidRPr="00AD188D" w:rsidRDefault="0079514E" w:rsidP="00AD188D">
            <w:pPr>
              <w:spacing w:before="0"/>
              <w:jc w:val="left"/>
              <w:rPr>
                <w:sz w:val="18"/>
                <w:szCs w:val="18"/>
              </w:rPr>
            </w:pPr>
            <w:r w:rsidRPr="00AD188D">
              <w:rPr>
                <w:sz w:val="18"/>
                <w:szCs w:val="18"/>
              </w:rPr>
              <w:t>m59413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75598" w14:textId="77777777" w:rsidR="0079514E" w:rsidRPr="00AD188D" w:rsidRDefault="0079514E" w:rsidP="000C06CF">
            <w:pPr>
              <w:spacing w:before="0"/>
              <w:jc w:val="left"/>
              <w:rPr>
                <w:sz w:val="18"/>
                <w:szCs w:val="18"/>
              </w:rPr>
            </w:pPr>
            <w:r w:rsidRPr="00AD188D">
              <w:rPr>
                <w:sz w:val="18"/>
                <w:szCs w:val="18"/>
              </w:rPr>
              <w:t>2022-04-13 14:13:53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BAB1F" w14:textId="77777777" w:rsidR="0079514E" w:rsidRPr="00AD188D" w:rsidRDefault="0079514E" w:rsidP="000C06CF">
            <w:pPr>
              <w:spacing w:before="0"/>
              <w:jc w:val="left"/>
              <w:rPr>
                <w:sz w:val="18"/>
                <w:szCs w:val="18"/>
              </w:rPr>
            </w:pPr>
            <w:r w:rsidRPr="00AD188D">
              <w:rPr>
                <w:sz w:val="18"/>
                <w:szCs w:val="18"/>
              </w:rPr>
              <w:t>2022-04-13 14:16:30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08453" w14:textId="77777777" w:rsidR="0079514E" w:rsidRPr="00AD188D" w:rsidRDefault="0079514E" w:rsidP="000C06CF">
            <w:pPr>
              <w:spacing w:before="0"/>
              <w:jc w:val="left"/>
              <w:rPr>
                <w:sz w:val="18"/>
                <w:szCs w:val="18"/>
              </w:rPr>
            </w:pPr>
            <w:r w:rsidRPr="00AD188D">
              <w:rPr>
                <w:sz w:val="18"/>
                <w:szCs w:val="18"/>
              </w:rPr>
              <w:t>2022-04-20 14:52:07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1499B" w14:textId="77777777" w:rsidR="0079514E" w:rsidRPr="00AD188D" w:rsidRDefault="0079514E" w:rsidP="000C06CF">
            <w:pPr>
              <w:spacing w:before="0"/>
              <w:jc w:val="left"/>
              <w:rPr>
                <w:sz w:val="18"/>
                <w:szCs w:val="18"/>
              </w:rPr>
            </w:pPr>
            <w:r w:rsidRPr="00AD188D">
              <w:rPr>
                <w:sz w:val="18"/>
                <w:szCs w:val="18"/>
              </w:rPr>
              <w:t>EE2-3.6: Combined tests involving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196E6" w14:textId="5CF842E8" w:rsidR="0079514E" w:rsidRPr="00AD188D" w:rsidRDefault="00907AED" w:rsidP="000C06CF">
            <w:pPr>
              <w:spacing w:before="0"/>
              <w:jc w:val="left"/>
              <w:rPr>
                <w:sz w:val="18"/>
                <w:szCs w:val="18"/>
              </w:rPr>
            </w:pPr>
            <w:r w:rsidRPr="00AD188D">
              <w:rPr>
                <w:sz w:val="18"/>
                <w:szCs w:val="18"/>
              </w:rPr>
              <w:t>A. Robert</w:t>
            </w:r>
            <w:r w:rsidR="000C06CF">
              <w:rPr>
                <w:sz w:val="18"/>
                <w:szCs w:val="18"/>
              </w:rPr>
              <w:br/>
            </w:r>
            <w:r w:rsidRPr="00AD188D">
              <w:rPr>
                <w:sz w:val="18"/>
                <w:szCs w:val="18"/>
              </w:rPr>
              <w:t>K. Naser</w:t>
            </w:r>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6C3E57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B8343" w14:textId="2F6A1ECD" w:rsidR="0079514E" w:rsidRPr="00AD188D" w:rsidRDefault="00A50A8F" w:rsidP="00AD188D">
            <w:pPr>
              <w:spacing w:before="0"/>
              <w:jc w:val="left"/>
              <w:rPr>
                <w:sz w:val="18"/>
                <w:szCs w:val="18"/>
              </w:rPr>
            </w:pPr>
            <w:hyperlink r:id="rId613" w:history="1">
              <w:r w:rsidR="0079514E" w:rsidRPr="00AD188D">
                <w:rPr>
                  <w:color w:val="0000FF"/>
                  <w:sz w:val="18"/>
                  <w:szCs w:val="18"/>
                  <w:u w:val="single"/>
                </w:rPr>
                <w:t>JVET-Z0096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763CE" w14:textId="77777777" w:rsidR="0079514E" w:rsidRPr="00AD188D" w:rsidRDefault="0079514E" w:rsidP="00AD188D">
            <w:pPr>
              <w:spacing w:before="0"/>
              <w:jc w:val="left"/>
              <w:rPr>
                <w:sz w:val="18"/>
                <w:szCs w:val="18"/>
              </w:rPr>
            </w:pPr>
            <w:r w:rsidRPr="00AD188D">
              <w:rPr>
                <w:sz w:val="18"/>
                <w:szCs w:val="18"/>
              </w:rPr>
              <w:t>m59415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C8DBD" w14:textId="77777777" w:rsidR="0079514E" w:rsidRPr="00AD188D" w:rsidRDefault="0079514E" w:rsidP="000C06CF">
            <w:pPr>
              <w:spacing w:before="0"/>
              <w:jc w:val="left"/>
              <w:rPr>
                <w:sz w:val="18"/>
                <w:szCs w:val="18"/>
              </w:rPr>
            </w:pPr>
            <w:r w:rsidRPr="00AD188D">
              <w:rPr>
                <w:sz w:val="18"/>
                <w:szCs w:val="18"/>
              </w:rPr>
              <w:t>2022-04-13 14:46:46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6431C" w14:textId="77777777" w:rsidR="0079514E" w:rsidRPr="00AD188D" w:rsidRDefault="0079514E" w:rsidP="000C06CF">
            <w:pPr>
              <w:spacing w:before="0"/>
              <w:jc w:val="left"/>
              <w:rPr>
                <w:sz w:val="18"/>
                <w:szCs w:val="18"/>
              </w:rPr>
            </w:pPr>
            <w:r w:rsidRPr="00AD188D">
              <w:rPr>
                <w:sz w:val="18"/>
                <w:szCs w:val="18"/>
              </w:rPr>
              <w:t>2022-04-13 15:03:56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94C89" w14:textId="77777777" w:rsidR="0079514E" w:rsidRPr="00AD188D" w:rsidRDefault="0079514E" w:rsidP="000C06CF">
            <w:pPr>
              <w:spacing w:before="0"/>
              <w:jc w:val="left"/>
              <w:rPr>
                <w:sz w:val="18"/>
                <w:szCs w:val="18"/>
              </w:rPr>
            </w:pPr>
            <w:r w:rsidRPr="00AD188D">
              <w:rPr>
                <w:sz w:val="18"/>
                <w:szCs w:val="18"/>
              </w:rPr>
              <w:t>2022-04-13 15:03:56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9EE07" w14:textId="77777777" w:rsidR="0079514E" w:rsidRPr="00AD188D" w:rsidRDefault="0079514E" w:rsidP="000C06CF">
            <w:pPr>
              <w:spacing w:before="0"/>
              <w:jc w:val="left"/>
              <w:rPr>
                <w:sz w:val="18"/>
                <w:szCs w:val="18"/>
              </w:rPr>
            </w:pPr>
            <w:r w:rsidRPr="00AD188D">
              <w:rPr>
                <w:sz w:val="18"/>
                <w:szCs w:val="18"/>
              </w:rPr>
              <w:t>EE1-2.2: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D363E" w14:textId="17D033EB"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30B865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7224F" w14:textId="31AC0F44" w:rsidR="0079514E" w:rsidRPr="00AD188D" w:rsidRDefault="00A50A8F" w:rsidP="00AD188D">
            <w:pPr>
              <w:spacing w:before="0"/>
              <w:jc w:val="left"/>
              <w:rPr>
                <w:sz w:val="18"/>
                <w:szCs w:val="18"/>
              </w:rPr>
            </w:pPr>
            <w:hyperlink r:id="rId614" w:history="1">
              <w:r w:rsidR="0079514E" w:rsidRPr="00AD188D">
                <w:rPr>
                  <w:color w:val="0000FF"/>
                  <w:sz w:val="18"/>
                  <w:szCs w:val="18"/>
                  <w:u w:val="single"/>
                </w:rPr>
                <w:t>JVET-Z0097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F1E4" w14:textId="77777777" w:rsidR="0079514E" w:rsidRPr="00AD188D" w:rsidRDefault="0079514E" w:rsidP="00AD188D">
            <w:pPr>
              <w:spacing w:before="0"/>
              <w:jc w:val="left"/>
              <w:rPr>
                <w:sz w:val="18"/>
                <w:szCs w:val="18"/>
              </w:rPr>
            </w:pPr>
            <w:r w:rsidRPr="00AD188D">
              <w:rPr>
                <w:sz w:val="18"/>
                <w:szCs w:val="18"/>
              </w:rPr>
              <w:t>m59416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B6C5A" w14:textId="77777777" w:rsidR="0079514E" w:rsidRPr="00AD188D" w:rsidRDefault="0079514E" w:rsidP="000C06CF">
            <w:pPr>
              <w:spacing w:before="0"/>
              <w:jc w:val="left"/>
              <w:rPr>
                <w:sz w:val="18"/>
                <w:szCs w:val="18"/>
              </w:rPr>
            </w:pPr>
            <w:r w:rsidRPr="00AD188D">
              <w:rPr>
                <w:sz w:val="18"/>
                <w:szCs w:val="18"/>
              </w:rPr>
              <w:t>2022-04-13 14:48:35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89F33" w14:textId="77777777" w:rsidR="0079514E" w:rsidRPr="00AD188D" w:rsidRDefault="0079514E" w:rsidP="000C06CF">
            <w:pPr>
              <w:spacing w:before="0"/>
              <w:jc w:val="left"/>
              <w:rPr>
                <w:sz w:val="18"/>
                <w:szCs w:val="18"/>
              </w:rPr>
            </w:pPr>
            <w:r w:rsidRPr="00AD188D">
              <w:rPr>
                <w:sz w:val="18"/>
                <w:szCs w:val="18"/>
              </w:rPr>
              <w:t>2022-04-13 15:04:29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02D96" w14:textId="77777777" w:rsidR="0079514E" w:rsidRPr="00AD188D" w:rsidRDefault="0079514E" w:rsidP="000C06CF">
            <w:pPr>
              <w:spacing w:before="0"/>
              <w:jc w:val="left"/>
              <w:rPr>
                <w:sz w:val="18"/>
                <w:szCs w:val="18"/>
              </w:rPr>
            </w:pPr>
            <w:r w:rsidRPr="00AD188D">
              <w:rPr>
                <w:sz w:val="18"/>
                <w:szCs w:val="18"/>
              </w:rPr>
              <w:t>2022-04-13 15:04:29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6F7" w14:textId="77777777" w:rsidR="0079514E" w:rsidRPr="00AD188D" w:rsidRDefault="0079514E" w:rsidP="000C06CF">
            <w:pPr>
              <w:spacing w:before="0"/>
              <w:jc w:val="left"/>
              <w:rPr>
                <w:sz w:val="18"/>
                <w:szCs w:val="18"/>
              </w:rPr>
            </w:pPr>
            <w:r w:rsidRPr="00AD188D">
              <w:rPr>
                <w:sz w:val="18"/>
                <w:szCs w:val="18"/>
              </w:rPr>
              <w:t>EE1-2.3: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F128C" w14:textId="511F52A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11419B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98BA" w14:textId="748AB756" w:rsidR="0079514E" w:rsidRPr="00AD188D" w:rsidRDefault="00A50A8F" w:rsidP="00AD188D">
            <w:pPr>
              <w:spacing w:before="0"/>
              <w:jc w:val="left"/>
              <w:rPr>
                <w:sz w:val="18"/>
                <w:szCs w:val="18"/>
              </w:rPr>
            </w:pPr>
            <w:hyperlink r:id="rId615" w:history="1">
              <w:r w:rsidR="0079514E" w:rsidRPr="00AD188D">
                <w:rPr>
                  <w:color w:val="0000FF"/>
                  <w:sz w:val="18"/>
                  <w:szCs w:val="18"/>
                  <w:u w:val="single"/>
                </w:rPr>
                <w:t>JVET-Z0098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E29D" w14:textId="77777777" w:rsidR="0079514E" w:rsidRPr="00AD188D" w:rsidRDefault="0079514E" w:rsidP="00AD188D">
            <w:pPr>
              <w:spacing w:before="0"/>
              <w:jc w:val="left"/>
              <w:rPr>
                <w:sz w:val="18"/>
                <w:szCs w:val="18"/>
              </w:rPr>
            </w:pPr>
            <w:r w:rsidRPr="00AD188D">
              <w:rPr>
                <w:sz w:val="18"/>
                <w:szCs w:val="18"/>
              </w:rPr>
              <w:t>m59417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D645C" w14:textId="77777777" w:rsidR="0079514E" w:rsidRPr="00AD188D" w:rsidRDefault="0079514E" w:rsidP="000C06CF">
            <w:pPr>
              <w:spacing w:before="0"/>
              <w:jc w:val="left"/>
              <w:rPr>
                <w:sz w:val="18"/>
                <w:szCs w:val="18"/>
              </w:rPr>
            </w:pPr>
            <w:r w:rsidRPr="00AD188D">
              <w:rPr>
                <w:sz w:val="18"/>
                <w:szCs w:val="18"/>
              </w:rPr>
              <w:t>2022-04-13 14:51:45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FEBF2" w14:textId="77777777" w:rsidR="0079514E" w:rsidRPr="00AD188D" w:rsidRDefault="0079514E" w:rsidP="000C06CF">
            <w:pPr>
              <w:spacing w:before="0"/>
              <w:jc w:val="left"/>
              <w:rPr>
                <w:sz w:val="18"/>
                <w:szCs w:val="18"/>
              </w:rPr>
            </w:pPr>
            <w:r w:rsidRPr="00AD188D">
              <w:rPr>
                <w:sz w:val="18"/>
                <w:szCs w:val="18"/>
              </w:rPr>
              <w:t>2022-04-14 06:25:58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8A8A" w14:textId="77777777" w:rsidR="0079514E" w:rsidRPr="00AD188D" w:rsidRDefault="0079514E" w:rsidP="000C06CF">
            <w:pPr>
              <w:spacing w:before="0"/>
              <w:jc w:val="left"/>
              <w:rPr>
                <w:sz w:val="18"/>
                <w:szCs w:val="18"/>
              </w:rPr>
            </w:pPr>
            <w:r w:rsidRPr="00AD188D">
              <w:rPr>
                <w:sz w:val="18"/>
                <w:szCs w:val="18"/>
              </w:rPr>
              <w:t>2022-04-29 02:10:45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B1FD" w14:textId="77777777" w:rsidR="0079514E" w:rsidRPr="00AD188D" w:rsidRDefault="0079514E" w:rsidP="000C06CF">
            <w:pPr>
              <w:spacing w:before="0"/>
              <w:jc w:val="left"/>
              <w:rPr>
                <w:sz w:val="18"/>
                <w:szCs w:val="18"/>
              </w:rPr>
            </w:pPr>
            <w:r w:rsidRPr="00AD188D">
              <w:rPr>
                <w:sz w:val="18"/>
                <w:szCs w:val="18"/>
              </w:rPr>
              <w:t xml:space="preserve">EE1-2.4: CNN-based Super Resolution for Video Coding with GOP Level Adaptive Resolution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194A" w14:textId="483AE0C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J. Nam</w:t>
            </w:r>
            <w:r w:rsidR="000C06CF">
              <w:rPr>
                <w:sz w:val="18"/>
                <w:szCs w:val="18"/>
              </w:rPr>
              <w:br/>
            </w:r>
            <w:r w:rsidR="0079514E" w:rsidRPr="00AD188D">
              <w:rPr>
                <w:sz w:val="18"/>
                <w:szCs w:val="18"/>
              </w:rPr>
              <w:t xml:space="preserve">S. </w:t>
            </w:r>
            <w:proofErr w:type="spellStart"/>
            <w:r w:rsidR="0079514E" w:rsidRPr="00AD188D">
              <w:rPr>
                <w:sz w:val="18"/>
                <w:szCs w:val="18"/>
              </w:rPr>
              <w:t>Yoo</w:t>
            </w:r>
            <w:proofErr w:type="spellEnd"/>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5E25355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A4678" w14:textId="11B39F63" w:rsidR="0079514E" w:rsidRPr="00AD188D" w:rsidRDefault="00A50A8F" w:rsidP="00AD188D">
            <w:pPr>
              <w:spacing w:before="0"/>
              <w:jc w:val="left"/>
              <w:rPr>
                <w:sz w:val="18"/>
                <w:szCs w:val="18"/>
              </w:rPr>
            </w:pPr>
            <w:hyperlink r:id="rId616" w:history="1">
              <w:r w:rsidR="0079514E" w:rsidRPr="00AD188D">
                <w:rPr>
                  <w:color w:val="0000FF"/>
                  <w:sz w:val="18"/>
                  <w:szCs w:val="18"/>
                  <w:u w:val="single"/>
                </w:rPr>
                <w:t>JVET-Z0099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E2383" w14:textId="77777777" w:rsidR="0079514E" w:rsidRPr="00AD188D" w:rsidRDefault="0079514E" w:rsidP="00AD188D">
            <w:pPr>
              <w:spacing w:before="0"/>
              <w:jc w:val="left"/>
              <w:rPr>
                <w:sz w:val="18"/>
                <w:szCs w:val="18"/>
              </w:rPr>
            </w:pPr>
            <w:r w:rsidRPr="00AD188D">
              <w:rPr>
                <w:sz w:val="18"/>
                <w:szCs w:val="18"/>
              </w:rPr>
              <w:t>m59429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54216" w14:textId="77777777" w:rsidR="0079514E" w:rsidRPr="00AD188D" w:rsidRDefault="0079514E" w:rsidP="000C06CF">
            <w:pPr>
              <w:spacing w:before="0"/>
              <w:jc w:val="left"/>
              <w:rPr>
                <w:sz w:val="18"/>
                <w:szCs w:val="18"/>
              </w:rPr>
            </w:pPr>
            <w:r w:rsidRPr="00AD188D">
              <w:rPr>
                <w:sz w:val="18"/>
                <w:szCs w:val="18"/>
              </w:rPr>
              <w:t>2022-04-13 16:04:21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3C9B" w14:textId="77777777" w:rsidR="0079514E" w:rsidRPr="00AD188D" w:rsidRDefault="0079514E" w:rsidP="000C06CF">
            <w:pPr>
              <w:spacing w:before="0"/>
              <w:jc w:val="left"/>
              <w:rPr>
                <w:sz w:val="18"/>
                <w:szCs w:val="18"/>
              </w:rPr>
            </w:pPr>
            <w:r w:rsidRPr="00AD188D">
              <w:rPr>
                <w:sz w:val="18"/>
                <w:szCs w:val="18"/>
              </w:rPr>
              <w:t>2022-04-13 21:51:58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CE64" w14:textId="77777777" w:rsidR="0079514E" w:rsidRPr="00AD188D" w:rsidRDefault="0079514E" w:rsidP="000C06CF">
            <w:pPr>
              <w:spacing w:before="0"/>
              <w:jc w:val="left"/>
              <w:rPr>
                <w:sz w:val="18"/>
                <w:szCs w:val="18"/>
              </w:rPr>
            </w:pPr>
            <w:r w:rsidRPr="00AD188D">
              <w:rPr>
                <w:sz w:val="18"/>
                <w:szCs w:val="18"/>
              </w:rPr>
              <w:t>2022-04-26 02:35:22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220" w14:textId="77777777" w:rsidR="0079514E" w:rsidRPr="00AD188D" w:rsidRDefault="0079514E" w:rsidP="000C06CF">
            <w:pPr>
              <w:spacing w:before="0"/>
              <w:jc w:val="left"/>
              <w:rPr>
                <w:sz w:val="18"/>
                <w:szCs w:val="18"/>
              </w:rPr>
            </w:pPr>
            <w:r w:rsidRPr="00AD188D">
              <w:rPr>
                <w:sz w:val="18"/>
                <w:szCs w:val="18"/>
              </w:rPr>
              <w:t>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909F" w14:textId="4CC914DF"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 xml:space="preserve">J. </w:t>
            </w:r>
            <w:proofErr w:type="spellStart"/>
            <w:r w:rsidRPr="00AD188D">
              <w:rPr>
                <w:sz w:val="18"/>
                <w:szCs w:val="18"/>
              </w:rPr>
              <w:t>Enhorn</w:t>
            </w:r>
            <w:proofErr w:type="spellEnd"/>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1FB46EA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4F3A" w14:textId="31D2ABBC" w:rsidR="0079514E" w:rsidRPr="00AD188D" w:rsidRDefault="00A50A8F" w:rsidP="00AD188D">
            <w:pPr>
              <w:spacing w:before="0"/>
              <w:jc w:val="left"/>
              <w:rPr>
                <w:sz w:val="18"/>
                <w:szCs w:val="18"/>
              </w:rPr>
            </w:pPr>
            <w:hyperlink r:id="rId617" w:history="1">
              <w:r w:rsidR="0079514E" w:rsidRPr="00AD188D">
                <w:rPr>
                  <w:color w:val="0000FF"/>
                  <w:sz w:val="18"/>
                  <w:szCs w:val="18"/>
                  <w:u w:val="single"/>
                </w:rPr>
                <w:t>JVET-Z0100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8513E" w14:textId="77777777" w:rsidR="0079514E" w:rsidRPr="00AD188D" w:rsidRDefault="0079514E" w:rsidP="00AD188D">
            <w:pPr>
              <w:spacing w:before="0"/>
              <w:jc w:val="left"/>
              <w:rPr>
                <w:sz w:val="18"/>
                <w:szCs w:val="18"/>
              </w:rPr>
            </w:pPr>
            <w:r w:rsidRPr="00AD188D">
              <w:rPr>
                <w:sz w:val="18"/>
                <w:szCs w:val="18"/>
              </w:rPr>
              <w:t>m59430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83F4" w14:textId="77777777" w:rsidR="0079514E" w:rsidRPr="00AD188D" w:rsidRDefault="0079514E" w:rsidP="000C06CF">
            <w:pPr>
              <w:spacing w:before="0"/>
              <w:jc w:val="left"/>
              <w:rPr>
                <w:sz w:val="18"/>
                <w:szCs w:val="18"/>
              </w:rPr>
            </w:pPr>
            <w:r w:rsidRPr="00AD188D">
              <w:rPr>
                <w:sz w:val="18"/>
                <w:szCs w:val="18"/>
              </w:rPr>
              <w:t>2022-04-13 16:29:53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FE59B" w14:textId="77777777" w:rsidR="0079514E" w:rsidRPr="00AD188D" w:rsidRDefault="0079514E" w:rsidP="000C06CF">
            <w:pPr>
              <w:spacing w:before="0"/>
              <w:jc w:val="left"/>
              <w:rPr>
                <w:sz w:val="18"/>
                <w:szCs w:val="18"/>
              </w:rPr>
            </w:pPr>
            <w:r w:rsidRPr="00AD188D">
              <w:rPr>
                <w:sz w:val="18"/>
                <w:szCs w:val="18"/>
              </w:rPr>
              <w:t>2022-04-13 17:43:57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4D77" w14:textId="77777777" w:rsidR="0079514E" w:rsidRPr="00AD188D" w:rsidRDefault="0079514E" w:rsidP="000C06CF">
            <w:pPr>
              <w:spacing w:before="0"/>
              <w:jc w:val="left"/>
              <w:rPr>
                <w:sz w:val="18"/>
                <w:szCs w:val="18"/>
              </w:rPr>
            </w:pPr>
            <w:r w:rsidRPr="00AD188D">
              <w:rPr>
                <w:sz w:val="18"/>
                <w:szCs w:val="18"/>
              </w:rPr>
              <w:t>2022-04-13 17:43:57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0A61E" w14:textId="77777777" w:rsidR="0079514E" w:rsidRPr="00AD188D" w:rsidRDefault="0079514E" w:rsidP="000C06CF">
            <w:pPr>
              <w:spacing w:before="0"/>
              <w:jc w:val="left"/>
              <w:rPr>
                <w:sz w:val="18"/>
                <w:szCs w:val="18"/>
              </w:rPr>
            </w:pPr>
            <w:r w:rsidRPr="00AD188D">
              <w:rPr>
                <w:sz w:val="18"/>
                <w:szCs w:val="18"/>
              </w:rPr>
              <w:t xml:space="preserve">Non-EE2: Weighted Chroma Prediction (WCP)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1CF93" w14:textId="03FD5CC6" w:rsidR="0079514E" w:rsidRPr="00AD188D" w:rsidRDefault="00907AED" w:rsidP="000C06CF">
            <w:pPr>
              <w:spacing w:before="0"/>
              <w:jc w:val="left"/>
              <w:rPr>
                <w:sz w:val="18"/>
                <w:szCs w:val="18"/>
              </w:rPr>
            </w:pPr>
            <w:r w:rsidRPr="00AD188D">
              <w:rPr>
                <w:sz w:val="18"/>
                <w:szCs w:val="18"/>
              </w:rPr>
              <w:t>J.-Y. Huo</w:t>
            </w:r>
            <w:r w:rsidR="000C06CF">
              <w:rPr>
                <w:sz w:val="18"/>
                <w:szCs w:val="18"/>
              </w:rPr>
              <w:br/>
            </w:r>
            <w:r w:rsidRPr="00AD188D">
              <w:rPr>
                <w:sz w:val="18"/>
                <w:szCs w:val="18"/>
              </w:rPr>
              <w:t>H.-Q. Du</w:t>
            </w:r>
            <w:r w:rsidR="000C06CF">
              <w:rPr>
                <w:sz w:val="18"/>
                <w:szCs w:val="18"/>
              </w:rPr>
              <w:br/>
            </w:r>
            <w:r w:rsidRPr="00AD188D">
              <w:rPr>
                <w:sz w:val="18"/>
                <w:szCs w:val="18"/>
              </w:rPr>
              <w:t>Z.-Y. Zhang</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D9679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6E3F2" w14:textId="071DECCF" w:rsidR="0079514E" w:rsidRPr="00AD188D" w:rsidRDefault="00A50A8F" w:rsidP="00AD188D">
            <w:pPr>
              <w:spacing w:before="0"/>
              <w:jc w:val="left"/>
              <w:rPr>
                <w:sz w:val="18"/>
                <w:szCs w:val="18"/>
              </w:rPr>
            </w:pPr>
            <w:hyperlink r:id="rId618" w:history="1">
              <w:r w:rsidR="0079514E" w:rsidRPr="00AD188D">
                <w:rPr>
                  <w:color w:val="0000FF"/>
                  <w:sz w:val="18"/>
                  <w:szCs w:val="18"/>
                  <w:u w:val="single"/>
                </w:rPr>
                <w:t>JVET-Z0101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B9D7" w14:textId="77777777" w:rsidR="0079514E" w:rsidRPr="00AD188D" w:rsidRDefault="0079514E" w:rsidP="00AD188D">
            <w:pPr>
              <w:spacing w:before="0"/>
              <w:jc w:val="left"/>
              <w:rPr>
                <w:sz w:val="18"/>
                <w:szCs w:val="18"/>
              </w:rPr>
            </w:pPr>
            <w:r w:rsidRPr="00AD188D">
              <w:rPr>
                <w:sz w:val="18"/>
                <w:szCs w:val="18"/>
              </w:rPr>
              <w:t>m59431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D61C4" w14:textId="77777777" w:rsidR="0079514E" w:rsidRPr="00AD188D" w:rsidRDefault="0079514E" w:rsidP="000C06CF">
            <w:pPr>
              <w:spacing w:before="0"/>
              <w:jc w:val="left"/>
              <w:rPr>
                <w:sz w:val="18"/>
                <w:szCs w:val="18"/>
              </w:rPr>
            </w:pPr>
            <w:r w:rsidRPr="00AD188D">
              <w:rPr>
                <w:sz w:val="18"/>
                <w:szCs w:val="18"/>
              </w:rPr>
              <w:t>2022-04-13 16:39:26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C955D" w14:textId="77777777" w:rsidR="0079514E" w:rsidRPr="00AD188D" w:rsidRDefault="0079514E" w:rsidP="000C06CF">
            <w:pPr>
              <w:spacing w:before="0"/>
              <w:jc w:val="left"/>
              <w:rPr>
                <w:sz w:val="18"/>
                <w:szCs w:val="18"/>
              </w:rPr>
            </w:pPr>
            <w:r w:rsidRPr="00AD188D">
              <w:rPr>
                <w:sz w:val="18"/>
                <w:szCs w:val="18"/>
              </w:rPr>
              <w:t>2022-04-13 17:01:36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DFAF" w14:textId="77777777" w:rsidR="0079514E" w:rsidRPr="00AD188D" w:rsidRDefault="0079514E" w:rsidP="000C06CF">
            <w:pPr>
              <w:spacing w:before="0"/>
              <w:jc w:val="left"/>
              <w:rPr>
                <w:sz w:val="18"/>
                <w:szCs w:val="18"/>
              </w:rPr>
            </w:pPr>
            <w:r w:rsidRPr="00AD188D">
              <w:rPr>
                <w:sz w:val="18"/>
                <w:szCs w:val="18"/>
              </w:rPr>
              <w:t>2022-04-19 17:33:27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420AE" w14:textId="77777777" w:rsidR="0079514E" w:rsidRPr="00AD188D" w:rsidRDefault="0079514E" w:rsidP="000C06CF">
            <w:pPr>
              <w:spacing w:before="0"/>
              <w:jc w:val="left"/>
              <w:rPr>
                <w:sz w:val="18"/>
                <w:szCs w:val="18"/>
              </w:rPr>
            </w:pPr>
            <w:r w:rsidRPr="00AD188D">
              <w:rPr>
                <w:sz w:val="18"/>
                <w:szCs w:val="18"/>
              </w:rPr>
              <w:t>AHG11: Post-process filter based on fusion of CNN and transformer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68076" w14:textId="21527940" w:rsidR="0079514E" w:rsidRPr="00AD188D" w:rsidRDefault="00907AED" w:rsidP="000C06CF">
            <w:pPr>
              <w:spacing w:before="0"/>
              <w:jc w:val="left"/>
              <w:rPr>
                <w:sz w:val="18"/>
                <w:szCs w:val="18"/>
              </w:rPr>
            </w:pPr>
            <w:r w:rsidRPr="00AD188D">
              <w:rPr>
                <w:sz w:val="18"/>
                <w:szCs w:val="18"/>
              </w:rPr>
              <w:t>T. Liu</w:t>
            </w:r>
            <w:r w:rsidR="000C06CF">
              <w:rPr>
                <w:sz w:val="18"/>
                <w:szCs w:val="18"/>
              </w:rPr>
              <w:br/>
            </w:r>
            <w:r w:rsidRPr="00AD188D">
              <w:rPr>
                <w:sz w:val="18"/>
                <w:szCs w:val="18"/>
              </w:rPr>
              <w:t>W. Cui</w:t>
            </w:r>
            <w:r w:rsidR="000C06CF">
              <w:rPr>
                <w:sz w:val="18"/>
                <w:szCs w:val="18"/>
              </w:rPr>
              <w:br/>
            </w:r>
            <w:r w:rsidRPr="00AD188D">
              <w:rPr>
                <w:sz w:val="18"/>
                <w:szCs w:val="18"/>
              </w:rPr>
              <w:t>C. Hui</w:t>
            </w:r>
            <w:r w:rsidR="000C06CF">
              <w:rPr>
                <w:sz w:val="18"/>
                <w:szCs w:val="18"/>
              </w:rPr>
              <w:br/>
            </w:r>
            <w:r w:rsidRPr="00AD188D">
              <w:rPr>
                <w:sz w:val="18"/>
                <w:szCs w:val="18"/>
              </w:rPr>
              <w:t>F. Jiang (Harbin Inst. Tech.)</w:t>
            </w:r>
            <w:r w:rsidR="000C06CF">
              <w:rPr>
                <w:sz w:val="18"/>
                <w:szCs w:val="18"/>
              </w:rPr>
              <w:br/>
            </w:r>
            <w:r w:rsidRPr="00AD188D">
              <w:rPr>
                <w:sz w:val="18"/>
                <w:szCs w:val="18"/>
              </w:rPr>
              <w:t>Y. Gao</w:t>
            </w:r>
            <w:r w:rsidR="000C06CF">
              <w:rPr>
                <w:sz w:val="18"/>
                <w:szCs w:val="18"/>
              </w:rPr>
              <w:br/>
            </w:r>
            <w:r w:rsidRPr="00AD188D">
              <w:rPr>
                <w:sz w:val="18"/>
                <w:szCs w:val="18"/>
              </w:rPr>
              <w:t>S. Xie</w:t>
            </w:r>
            <w:r w:rsidR="000C06CF">
              <w:rPr>
                <w:sz w:val="18"/>
                <w:szCs w:val="18"/>
              </w:rPr>
              <w:br/>
            </w:r>
            <w:r w:rsidRPr="00AD188D">
              <w:rPr>
                <w:sz w:val="18"/>
                <w:szCs w:val="18"/>
              </w:rPr>
              <w:t>P. Wu (ZTE)</w:t>
            </w:r>
          </w:p>
        </w:tc>
      </w:tr>
      <w:tr w:rsidR="000C06CF" w:rsidRPr="000C06CF" w14:paraId="58C359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84287" w14:textId="14E3435A" w:rsidR="0079514E" w:rsidRPr="00AD188D" w:rsidRDefault="00A50A8F" w:rsidP="00AD188D">
            <w:pPr>
              <w:spacing w:before="0"/>
              <w:jc w:val="left"/>
              <w:rPr>
                <w:sz w:val="18"/>
                <w:szCs w:val="18"/>
              </w:rPr>
            </w:pPr>
            <w:hyperlink r:id="rId619" w:history="1">
              <w:r w:rsidR="0079514E" w:rsidRPr="00AD188D">
                <w:rPr>
                  <w:color w:val="0000FF"/>
                  <w:sz w:val="18"/>
                  <w:szCs w:val="18"/>
                  <w:u w:val="single"/>
                </w:rPr>
                <w:t>JVET-Z0102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2F1A" w14:textId="77777777" w:rsidR="0079514E" w:rsidRPr="00AD188D" w:rsidRDefault="0079514E" w:rsidP="00AD188D">
            <w:pPr>
              <w:spacing w:before="0"/>
              <w:jc w:val="left"/>
              <w:rPr>
                <w:sz w:val="18"/>
                <w:szCs w:val="18"/>
              </w:rPr>
            </w:pPr>
            <w:r w:rsidRPr="00AD188D">
              <w:rPr>
                <w:sz w:val="18"/>
                <w:szCs w:val="18"/>
              </w:rPr>
              <w:t>m59432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4CE3C" w14:textId="77777777" w:rsidR="0079514E" w:rsidRPr="00AD188D" w:rsidRDefault="0079514E" w:rsidP="000C06CF">
            <w:pPr>
              <w:spacing w:before="0"/>
              <w:jc w:val="left"/>
              <w:rPr>
                <w:sz w:val="18"/>
                <w:szCs w:val="18"/>
              </w:rPr>
            </w:pPr>
            <w:r w:rsidRPr="00AD188D">
              <w:rPr>
                <w:sz w:val="18"/>
                <w:szCs w:val="18"/>
              </w:rPr>
              <w:t>2022-04-13 16:40:16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D32C" w14:textId="77777777" w:rsidR="0079514E" w:rsidRPr="00AD188D" w:rsidRDefault="0079514E" w:rsidP="000C06CF">
            <w:pPr>
              <w:spacing w:before="0"/>
              <w:jc w:val="left"/>
              <w:rPr>
                <w:sz w:val="18"/>
                <w:szCs w:val="18"/>
              </w:rPr>
            </w:pPr>
            <w:r w:rsidRPr="00AD188D">
              <w:rPr>
                <w:sz w:val="18"/>
                <w:szCs w:val="18"/>
              </w:rPr>
              <w:t>2022-04-13 18:00:51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A3719" w14:textId="77777777" w:rsidR="0079514E" w:rsidRPr="00AD188D" w:rsidRDefault="0079514E" w:rsidP="000C06CF">
            <w:pPr>
              <w:spacing w:before="0"/>
              <w:jc w:val="left"/>
              <w:rPr>
                <w:sz w:val="18"/>
                <w:szCs w:val="18"/>
              </w:rPr>
            </w:pPr>
            <w:r w:rsidRPr="00AD188D">
              <w:rPr>
                <w:sz w:val="18"/>
                <w:szCs w:val="18"/>
              </w:rPr>
              <w:t>2022-04-26 23:14:40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413" w14:textId="77777777" w:rsidR="0079514E" w:rsidRPr="00AD188D" w:rsidRDefault="0079514E" w:rsidP="000C06CF">
            <w:pPr>
              <w:spacing w:before="0"/>
              <w:jc w:val="left"/>
              <w:rPr>
                <w:sz w:val="18"/>
                <w:szCs w:val="18"/>
              </w:rPr>
            </w:pPr>
            <w:r w:rsidRPr="00AD188D">
              <w:rPr>
                <w:sz w:val="18"/>
                <w:szCs w:val="18"/>
              </w:rPr>
              <w:t>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1ED5F" w14:textId="1705A0B7"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w:t>
            </w:r>
            <w:r w:rsidR="000C06CF">
              <w:rPr>
                <w:sz w:val="18"/>
                <w:szCs w:val="18"/>
              </w:rPr>
              <w:br/>
            </w:r>
            <w:r w:rsidRPr="00AD188D">
              <w:rPr>
                <w:sz w:val="18"/>
                <w:szCs w:val="18"/>
              </w:rPr>
              <w:t xml:space="preserve">R. </w:t>
            </w:r>
            <w:proofErr w:type="spellStart"/>
            <w:r w:rsidRPr="00AD188D">
              <w:rPr>
                <w:sz w:val="18"/>
                <w:szCs w:val="18"/>
              </w:rPr>
              <w:t>Bellessort</w:t>
            </w:r>
            <w:proofErr w:type="spellEnd"/>
            <w:r w:rsidRPr="00AD188D">
              <w:rPr>
                <w:sz w:val="18"/>
                <w:szCs w:val="18"/>
              </w:rPr>
              <w:t xml:space="preserve"> (Canon)</w:t>
            </w:r>
          </w:p>
        </w:tc>
      </w:tr>
      <w:tr w:rsidR="000C06CF" w:rsidRPr="000C06CF" w14:paraId="268E2FC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7A8C" w14:textId="459305FA" w:rsidR="0079514E" w:rsidRPr="00AD188D" w:rsidRDefault="00A50A8F" w:rsidP="00AD188D">
            <w:pPr>
              <w:spacing w:before="0"/>
              <w:jc w:val="left"/>
              <w:rPr>
                <w:sz w:val="18"/>
                <w:szCs w:val="18"/>
              </w:rPr>
            </w:pPr>
            <w:hyperlink r:id="rId620" w:history="1">
              <w:r w:rsidR="0079514E" w:rsidRPr="00AD188D">
                <w:rPr>
                  <w:color w:val="0000FF"/>
                  <w:sz w:val="18"/>
                  <w:szCs w:val="18"/>
                  <w:u w:val="single"/>
                </w:rPr>
                <w:t>JVET-Z0103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92340" w14:textId="77777777" w:rsidR="0079514E" w:rsidRPr="00AD188D" w:rsidRDefault="0079514E" w:rsidP="00AD188D">
            <w:pPr>
              <w:spacing w:before="0"/>
              <w:jc w:val="left"/>
              <w:rPr>
                <w:sz w:val="18"/>
                <w:szCs w:val="18"/>
              </w:rPr>
            </w:pPr>
            <w:r w:rsidRPr="00AD188D">
              <w:rPr>
                <w:sz w:val="18"/>
                <w:szCs w:val="18"/>
              </w:rPr>
              <w:t>m59433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38A5" w14:textId="77777777" w:rsidR="0079514E" w:rsidRPr="00AD188D" w:rsidRDefault="0079514E" w:rsidP="000C06CF">
            <w:pPr>
              <w:spacing w:before="0"/>
              <w:jc w:val="left"/>
              <w:rPr>
                <w:sz w:val="18"/>
                <w:szCs w:val="18"/>
              </w:rPr>
            </w:pPr>
            <w:r w:rsidRPr="00AD188D">
              <w:rPr>
                <w:sz w:val="18"/>
                <w:szCs w:val="18"/>
              </w:rPr>
              <w:t>2022-04-13 16:40:36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F72" w14:textId="77777777" w:rsidR="0079514E" w:rsidRPr="00AD188D" w:rsidRDefault="0079514E" w:rsidP="000C06CF">
            <w:pPr>
              <w:spacing w:before="0"/>
              <w:jc w:val="left"/>
              <w:rPr>
                <w:sz w:val="18"/>
                <w:szCs w:val="18"/>
              </w:rPr>
            </w:pPr>
            <w:r w:rsidRPr="00AD188D">
              <w:rPr>
                <w:sz w:val="18"/>
                <w:szCs w:val="18"/>
              </w:rPr>
              <w:t>2022-04-13 18:02:31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6BD7" w14:textId="77777777" w:rsidR="0079514E" w:rsidRPr="00AD188D" w:rsidRDefault="0079514E" w:rsidP="000C06CF">
            <w:pPr>
              <w:spacing w:before="0"/>
              <w:jc w:val="left"/>
              <w:rPr>
                <w:sz w:val="18"/>
                <w:szCs w:val="18"/>
              </w:rPr>
            </w:pPr>
            <w:r w:rsidRPr="00AD188D">
              <w:rPr>
                <w:sz w:val="18"/>
                <w:szCs w:val="18"/>
              </w:rPr>
              <w:t>2022-04-27 00:40:06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18BC" w14:textId="77777777" w:rsidR="0079514E" w:rsidRPr="00AD188D" w:rsidRDefault="0079514E" w:rsidP="000C06CF">
            <w:pPr>
              <w:spacing w:before="0"/>
              <w:jc w:val="left"/>
              <w:rPr>
                <w:sz w:val="18"/>
                <w:szCs w:val="18"/>
              </w:rPr>
            </w:pPr>
            <w:r w:rsidRPr="00AD188D">
              <w:rPr>
                <w:sz w:val="18"/>
                <w:szCs w:val="18"/>
              </w:rPr>
              <w:t>Non-EE2: On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0A111" w14:textId="4DF35D7A"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 (Canon)</w:t>
            </w:r>
          </w:p>
        </w:tc>
      </w:tr>
      <w:tr w:rsidR="000C06CF" w:rsidRPr="000C06CF" w14:paraId="0636786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BBB9C" w14:textId="0A4BF2B7" w:rsidR="0079514E" w:rsidRPr="00AD188D" w:rsidRDefault="00A50A8F" w:rsidP="00AD188D">
            <w:pPr>
              <w:spacing w:before="0"/>
              <w:jc w:val="left"/>
              <w:rPr>
                <w:sz w:val="18"/>
                <w:szCs w:val="18"/>
              </w:rPr>
            </w:pPr>
            <w:hyperlink r:id="rId621" w:history="1">
              <w:r w:rsidR="0079514E" w:rsidRPr="00AD188D">
                <w:rPr>
                  <w:color w:val="0000FF"/>
                  <w:sz w:val="18"/>
                  <w:szCs w:val="18"/>
                  <w:u w:val="single"/>
                </w:rPr>
                <w:t>JVET-Z0104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9331B" w14:textId="77777777" w:rsidR="0079514E" w:rsidRPr="00AD188D" w:rsidRDefault="0079514E" w:rsidP="00AD188D">
            <w:pPr>
              <w:spacing w:before="0"/>
              <w:jc w:val="left"/>
              <w:rPr>
                <w:sz w:val="18"/>
                <w:szCs w:val="18"/>
              </w:rPr>
            </w:pPr>
            <w:r w:rsidRPr="00AD188D">
              <w:rPr>
                <w:sz w:val="18"/>
                <w:szCs w:val="18"/>
              </w:rPr>
              <w:t>m59434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47B6" w14:textId="77777777" w:rsidR="0079514E" w:rsidRPr="00AD188D" w:rsidRDefault="0079514E" w:rsidP="000C06CF">
            <w:pPr>
              <w:spacing w:before="0"/>
              <w:jc w:val="left"/>
              <w:rPr>
                <w:sz w:val="18"/>
                <w:szCs w:val="18"/>
              </w:rPr>
            </w:pPr>
            <w:r w:rsidRPr="00AD188D">
              <w:rPr>
                <w:sz w:val="18"/>
                <w:szCs w:val="18"/>
              </w:rPr>
              <w:t>2022-04-13 17:58:56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DCDBD" w14:textId="77777777" w:rsidR="0079514E" w:rsidRPr="00AD188D" w:rsidRDefault="0079514E" w:rsidP="000C06CF">
            <w:pPr>
              <w:spacing w:before="0"/>
              <w:jc w:val="left"/>
              <w:rPr>
                <w:sz w:val="18"/>
                <w:szCs w:val="18"/>
              </w:rPr>
            </w:pPr>
            <w:r w:rsidRPr="00AD188D">
              <w:rPr>
                <w:sz w:val="18"/>
                <w:szCs w:val="18"/>
              </w:rPr>
              <w:t>2022-04-14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A7D1E" w14:textId="77777777" w:rsidR="0079514E" w:rsidRPr="00AD188D" w:rsidRDefault="0079514E" w:rsidP="000C06CF">
            <w:pPr>
              <w:spacing w:before="0"/>
              <w:jc w:val="left"/>
              <w:rPr>
                <w:sz w:val="18"/>
                <w:szCs w:val="18"/>
              </w:rPr>
            </w:pPr>
            <w:r w:rsidRPr="00AD188D">
              <w:rPr>
                <w:sz w:val="18"/>
                <w:szCs w:val="18"/>
              </w:rPr>
              <w:t>2022-04-26 05:42:23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E96E0" w14:textId="77777777" w:rsidR="0079514E" w:rsidRPr="00AD188D" w:rsidRDefault="0079514E" w:rsidP="000C06CF">
            <w:pPr>
              <w:spacing w:before="0"/>
              <w:jc w:val="left"/>
              <w:rPr>
                <w:sz w:val="18"/>
                <w:szCs w:val="18"/>
              </w:rPr>
            </w:pPr>
            <w:r w:rsidRPr="00AD188D">
              <w:rPr>
                <w:sz w:val="18"/>
                <w:szCs w:val="18"/>
              </w:rPr>
              <w:t>AHG10: Report of temporal layer dependent deblocking filter setting for HM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0B4E" w14:textId="59339E28"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X. Li</w:t>
            </w:r>
            <w:r w:rsidR="000C06CF">
              <w:rPr>
                <w:sz w:val="18"/>
                <w:szCs w:val="18"/>
              </w:rPr>
              <w:br/>
            </w:r>
            <w:r w:rsidRPr="00AD188D">
              <w:rPr>
                <w:sz w:val="18"/>
                <w:szCs w:val="18"/>
              </w:rPr>
              <w:t>S. Liu (Tencent)</w:t>
            </w:r>
          </w:p>
        </w:tc>
      </w:tr>
      <w:tr w:rsidR="000C06CF" w:rsidRPr="000C06CF" w14:paraId="646A01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52DCD" w14:textId="588B0AB3" w:rsidR="0079514E" w:rsidRPr="00AD188D" w:rsidRDefault="00A50A8F" w:rsidP="00AD188D">
            <w:pPr>
              <w:spacing w:before="0"/>
              <w:jc w:val="left"/>
              <w:rPr>
                <w:sz w:val="18"/>
                <w:szCs w:val="18"/>
              </w:rPr>
            </w:pPr>
            <w:hyperlink r:id="rId622" w:history="1">
              <w:r w:rsidR="0079514E" w:rsidRPr="00AD188D">
                <w:rPr>
                  <w:color w:val="0000FF"/>
                  <w:sz w:val="18"/>
                  <w:szCs w:val="18"/>
                  <w:u w:val="single"/>
                </w:rPr>
                <w:t>JVET-Z0105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B0863" w14:textId="77777777" w:rsidR="0079514E" w:rsidRPr="00AD188D" w:rsidRDefault="0079514E" w:rsidP="00AD188D">
            <w:pPr>
              <w:spacing w:before="0"/>
              <w:jc w:val="left"/>
              <w:rPr>
                <w:sz w:val="18"/>
                <w:szCs w:val="18"/>
              </w:rPr>
            </w:pPr>
            <w:r w:rsidRPr="00AD188D">
              <w:rPr>
                <w:sz w:val="18"/>
                <w:szCs w:val="18"/>
              </w:rPr>
              <w:t>m59435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D7BA1" w14:textId="77777777" w:rsidR="0079514E" w:rsidRPr="00AD188D" w:rsidRDefault="0079514E" w:rsidP="000C06CF">
            <w:pPr>
              <w:spacing w:before="0"/>
              <w:jc w:val="left"/>
              <w:rPr>
                <w:sz w:val="18"/>
                <w:szCs w:val="18"/>
              </w:rPr>
            </w:pPr>
            <w:r w:rsidRPr="00AD188D">
              <w:rPr>
                <w:sz w:val="18"/>
                <w:szCs w:val="18"/>
              </w:rPr>
              <w:t>2022-04-13 18:05:23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BC23" w14:textId="77777777" w:rsidR="0079514E" w:rsidRPr="00AD188D" w:rsidRDefault="0079514E" w:rsidP="000C06CF">
            <w:pPr>
              <w:spacing w:before="0"/>
              <w:jc w:val="left"/>
              <w:rPr>
                <w:sz w:val="18"/>
                <w:szCs w:val="18"/>
              </w:rPr>
            </w:pPr>
            <w:r w:rsidRPr="00AD188D">
              <w:rPr>
                <w:sz w:val="18"/>
                <w:szCs w:val="18"/>
              </w:rPr>
              <w:t>2022-04-14 03:33:13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4CBA" w14:textId="77777777" w:rsidR="0079514E" w:rsidRPr="00AD188D" w:rsidRDefault="0079514E" w:rsidP="000C06CF">
            <w:pPr>
              <w:spacing w:before="0"/>
              <w:jc w:val="left"/>
              <w:rPr>
                <w:sz w:val="18"/>
                <w:szCs w:val="18"/>
              </w:rPr>
            </w:pPr>
            <w:r w:rsidRPr="00AD188D">
              <w:rPr>
                <w:sz w:val="18"/>
                <w:szCs w:val="18"/>
              </w:rPr>
              <w:t>2022-04-26 03:40:04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5663" w14:textId="77777777" w:rsidR="0079514E" w:rsidRPr="00AD188D" w:rsidRDefault="0079514E" w:rsidP="000C06CF">
            <w:pPr>
              <w:spacing w:before="0"/>
              <w:jc w:val="left"/>
              <w:rPr>
                <w:sz w:val="18"/>
                <w:szCs w:val="18"/>
              </w:rPr>
            </w:pPr>
            <w:r w:rsidRPr="00AD188D">
              <w:rPr>
                <w:sz w:val="18"/>
                <w:szCs w:val="18"/>
              </w:rPr>
              <w:t>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4CD22" w14:textId="456F0FF5" w:rsidR="0079514E" w:rsidRPr="00AD188D" w:rsidRDefault="00907AED"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000C06CF">
              <w:rPr>
                <w:sz w:val="18"/>
                <w:szCs w:val="18"/>
              </w:rPr>
              <w:br/>
            </w:r>
            <w:r w:rsidR="0079514E" w:rsidRPr="00AD188D">
              <w:rPr>
                <w:sz w:val="18"/>
                <w:szCs w:val="18"/>
              </w:rPr>
              <w:t>N. Hu</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3C5BF5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03837" w14:textId="5FE227D2" w:rsidR="0079514E" w:rsidRPr="00AD188D" w:rsidRDefault="00A50A8F" w:rsidP="00AD188D">
            <w:pPr>
              <w:spacing w:before="0"/>
              <w:jc w:val="left"/>
              <w:rPr>
                <w:sz w:val="18"/>
                <w:szCs w:val="18"/>
              </w:rPr>
            </w:pPr>
            <w:hyperlink r:id="rId623" w:history="1">
              <w:r w:rsidR="0079514E" w:rsidRPr="00AD188D">
                <w:rPr>
                  <w:color w:val="0000FF"/>
                  <w:sz w:val="18"/>
                  <w:szCs w:val="18"/>
                  <w:u w:val="single"/>
                </w:rPr>
                <w:t>JVET-Z0106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88FF" w14:textId="77777777" w:rsidR="0079514E" w:rsidRPr="00AD188D" w:rsidRDefault="0079514E" w:rsidP="00AD188D">
            <w:pPr>
              <w:spacing w:before="0"/>
              <w:jc w:val="left"/>
              <w:rPr>
                <w:sz w:val="18"/>
                <w:szCs w:val="18"/>
              </w:rPr>
            </w:pPr>
            <w:r w:rsidRPr="00AD188D">
              <w:rPr>
                <w:sz w:val="18"/>
                <w:szCs w:val="18"/>
              </w:rPr>
              <w:t>m59436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7181" w14:textId="77777777" w:rsidR="0079514E" w:rsidRPr="00AD188D" w:rsidRDefault="0079514E" w:rsidP="000C06CF">
            <w:pPr>
              <w:spacing w:before="0"/>
              <w:jc w:val="left"/>
              <w:rPr>
                <w:sz w:val="18"/>
                <w:szCs w:val="18"/>
              </w:rPr>
            </w:pPr>
            <w:r w:rsidRPr="00AD188D">
              <w:rPr>
                <w:sz w:val="18"/>
                <w:szCs w:val="18"/>
              </w:rPr>
              <w:t>2022-04-13 18:09:38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5E05" w14:textId="77777777" w:rsidR="0079514E" w:rsidRPr="00AD188D" w:rsidRDefault="0079514E" w:rsidP="000C06CF">
            <w:pPr>
              <w:spacing w:before="0"/>
              <w:jc w:val="left"/>
              <w:rPr>
                <w:sz w:val="18"/>
                <w:szCs w:val="18"/>
              </w:rPr>
            </w:pPr>
            <w:r w:rsidRPr="00AD188D">
              <w:rPr>
                <w:sz w:val="18"/>
                <w:szCs w:val="18"/>
              </w:rPr>
              <w:t>2022-04-13 23:00:25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BEE8" w14:textId="77777777" w:rsidR="0079514E" w:rsidRPr="00AD188D" w:rsidRDefault="0079514E" w:rsidP="000C06CF">
            <w:pPr>
              <w:spacing w:before="0"/>
              <w:jc w:val="left"/>
              <w:rPr>
                <w:sz w:val="18"/>
                <w:szCs w:val="18"/>
              </w:rPr>
            </w:pPr>
            <w:r w:rsidRPr="00AD188D">
              <w:rPr>
                <w:sz w:val="18"/>
                <w:szCs w:val="18"/>
              </w:rPr>
              <w:t>2022-04-28 11:03:53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3A2FF" w14:textId="77777777" w:rsidR="0079514E" w:rsidRPr="00AD188D" w:rsidRDefault="0079514E" w:rsidP="000C06CF">
            <w:pPr>
              <w:spacing w:before="0"/>
              <w:jc w:val="left"/>
              <w:rPr>
                <w:sz w:val="18"/>
                <w:szCs w:val="18"/>
              </w:rPr>
            </w:pPr>
            <w:r w:rsidRPr="00AD188D">
              <w:rPr>
                <w:sz w:val="18"/>
                <w:szCs w:val="18"/>
              </w:rPr>
              <w:t>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CE0" w14:textId="20BE97C4" w:rsidR="0079514E" w:rsidRPr="00AD188D" w:rsidRDefault="00907AED" w:rsidP="000C06CF">
            <w:pPr>
              <w:spacing w:before="0"/>
              <w:jc w:val="left"/>
              <w:rPr>
                <w:sz w:val="18"/>
                <w:szCs w:val="18"/>
              </w:rPr>
            </w:pP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 xml:space="preserve">M. </w:t>
            </w:r>
            <w:proofErr w:type="spellStart"/>
            <w:r w:rsidRPr="00AD188D">
              <w:rPr>
                <w:sz w:val="18"/>
                <w:szCs w:val="18"/>
              </w:rPr>
              <w:t>Damghanian</w:t>
            </w:r>
            <w:proofErr w:type="spellEnd"/>
            <w:r w:rsidR="000C06CF">
              <w:rPr>
                <w:sz w:val="18"/>
                <w:szCs w:val="18"/>
              </w:rPr>
              <w:br/>
            </w:r>
            <w:r w:rsidRPr="00AD188D">
              <w:rPr>
                <w:sz w:val="18"/>
                <w:szCs w:val="18"/>
              </w:rPr>
              <w:t>K. Andersson</w:t>
            </w:r>
            <w:r w:rsidR="000C06CF">
              <w:rPr>
                <w:sz w:val="18"/>
                <w:szCs w:val="18"/>
              </w:rPr>
              <w:br/>
            </w:r>
            <w:r w:rsidRPr="00AD188D">
              <w:rPr>
                <w:sz w:val="18"/>
                <w:szCs w:val="18"/>
              </w:rPr>
              <w:t>Y. Li</w:t>
            </w:r>
            <w:r w:rsidR="000C06CF">
              <w:rPr>
                <w:sz w:val="18"/>
                <w:szCs w:val="18"/>
              </w:rPr>
              <w:br/>
            </w:r>
            <w:r w:rsidRPr="00AD188D">
              <w:rPr>
                <w:sz w:val="18"/>
                <w:szCs w:val="18"/>
              </w:rPr>
              <w:t>P. Wennersten</w:t>
            </w:r>
            <w:r w:rsidR="000C06CF">
              <w:rPr>
                <w:sz w:val="18"/>
                <w:szCs w:val="18"/>
              </w:rPr>
              <w:br/>
            </w:r>
            <w:r w:rsidRPr="00AD188D">
              <w:rPr>
                <w:sz w:val="18"/>
                <w:szCs w:val="18"/>
              </w:rPr>
              <w:t>R. Yu (Ericsson)</w:t>
            </w:r>
          </w:p>
        </w:tc>
      </w:tr>
      <w:tr w:rsidR="000C06CF" w:rsidRPr="000C06CF" w14:paraId="1682F65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92679" w14:textId="29B00F9D" w:rsidR="0079514E" w:rsidRPr="00AD188D" w:rsidRDefault="00A50A8F" w:rsidP="00AD188D">
            <w:pPr>
              <w:spacing w:before="0"/>
              <w:jc w:val="left"/>
              <w:rPr>
                <w:sz w:val="18"/>
                <w:szCs w:val="18"/>
              </w:rPr>
            </w:pPr>
            <w:hyperlink r:id="rId624" w:history="1">
              <w:r w:rsidR="0079514E" w:rsidRPr="00AD188D">
                <w:rPr>
                  <w:color w:val="0000FF"/>
                  <w:sz w:val="18"/>
                  <w:szCs w:val="18"/>
                  <w:u w:val="single"/>
                </w:rPr>
                <w:t>JVET-Z0107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5BE1B" w14:textId="77777777" w:rsidR="0079514E" w:rsidRPr="00AD188D" w:rsidRDefault="0079514E" w:rsidP="00AD188D">
            <w:pPr>
              <w:spacing w:before="0"/>
              <w:jc w:val="left"/>
              <w:rPr>
                <w:sz w:val="18"/>
                <w:szCs w:val="18"/>
              </w:rPr>
            </w:pPr>
            <w:r w:rsidRPr="00AD188D">
              <w:rPr>
                <w:sz w:val="18"/>
                <w:szCs w:val="18"/>
              </w:rPr>
              <w:t>m59437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AFCF6" w14:textId="77777777" w:rsidR="0079514E" w:rsidRPr="00AD188D" w:rsidRDefault="0079514E" w:rsidP="000C06CF">
            <w:pPr>
              <w:spacing w:before="0"/>
              <w:jc w:val="left"/>
              <w:rPr>
                <w:sz w:val="18"/>
                <w:szCs w:val="18"/>
              </w:rPr>
            </w:pPr>
            <w:r w:rsidRPr="00AD188D">
              <w:rPr>
                <w:sz w:val="18"/>
                <w:szCs w:val="18"/>
              </w:rPr>
              <w:t>2022-04-13 18:38:16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7131B" w14:textId="77777777" w:rsidR="0079514E" w:rsidRPr="00AD188D" w:rsidRDefault="0079514E" w:rsidP="000C06CF">
            <w:pPr>
              <w:spacing w:before="0"/>
              <w:jc w:val="left"/>
              <w:rPr>
                <w:sz w:val="18"/>
                <w:szCs w:val="18"/>
              </w:rPr>
            </w:pPr>
            <w:r w:rsidRPr="00AD188D">
              <w:rPr>
                <w:sz w:val="18"/>
                <w:szCs w:val="18"/>
              </w:rPr>
              <w:t>2022-04-13 19:45:43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4ACF5" w14:textId="77777777" w:rsidR="0079514E" w:rsidRPr="00AD188D" w:rsidRDefault="0079514E" w:rsidP="000C06CF">
            <w:pPr>
              <w:spacing w:before="0"/>
              <w:jc w:val="left"/>
              <w:rPr>
                <w:sz w:val="18"/>
                <w:szCs w:val="18"/>
              </w:rPr>
            </w:pPr>
            <w:r w:rsidRPr="00AD188D">
              <w:rPr>
                <w:sz w:val="18"/>
                <w:szCs w:val="18"/>
              </w:rPr>
              <w:t>2022-04-13 19:45:43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F02E" w14:textId="77777777" w:rsidR="0079514E" w:rsidRPr="00AD188D" w:rsidRDefault="0079514E" w:rsidP="000C06CF">
            <w:pPr>
              <w:spacing w:before="0"/>
              <w:jc w:val="left"/>
              <w:rPr>
                <w:sz w:val="18"/>
                <w:szCs w:val="18"/>
              </w:rPr>
            </w:pPr>
            <w:r w:rsidRPr="00AD188D">
              <w:rPr>
                <w:sz w:val="18"/>
                <w:szCs w:val="18"/>
              </w:rPr>
              <w:t>Quality evaluation of internal 10-bit versus 8-bit processing with 8-bit source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0D9B" w14:textId="506E0D84"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2C3BD1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0B375" w14:textId="1FABE67F" w:rsidR="0079514E" w:rsidRPr="00AD188D" w:rsidRDefault="00A50A8F" w:rsidP="00AD188D">
            <w:pPr>
              <w:spacing w:before="0"/>
              <w:jc w:val="left"/>
              <w:rPr>
                <w:sz w:val="18"/>
                <w:szCs w:val="18"/>
              </w:rPr>
            </w:pPr>
            <w:hyperlink r:id="rId625" w:history="1">
              <w:r w:rsidR="0079514E" w:rsidRPr="00AD188D">
                <w:rPr>
                  <w:color w:val="0000FF"/>
                  <w:sz w:val="18"/>
                  <w:szCs w:val="18"/>
                  <w:u w:val="single"/>
                </w:rPr>
                <w:t>JVET-Z0108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5929" w14:textId="77777777" w:rsidR="0079514E" w:rsidRPr="00AD188D" w:rsidRDefault="0079514E" w:rsidP="00AD188D">
            <w:pPr>
              <w:spacing w:before="0"/>
              <w:jc w:val="left"/>
              <w:rPr>
                <w:sz w:val="18"/>
                <w:szCs w:val="18"/>
              </w:rPr>
            </w:pPr>
            <w:r w:rsidRPr="00AD188D">
              <w:rPr>
                <w:sz w:val="18"/>
                <w:szCs w:val="18"/>
              </w:rPr>
              <w:t>m59438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4293" w14:textId="77777777" w:rsidR="0079514E" w:rsidRPr="00AD188D" w:rsidRDefault="0079514E" w:rsidP="000C06CF">
            <w:pPr>
              <w:spacing w:before="0"/>
              <w:jc w:val="left"/>
              <w:rPr>
                <w:sz w:val="18"/>
                <w:szCs w:val="18"/>
              </w:rPr>
            </w:pPr>
            <w:r w:rsidRPr="00AD188D">
              <w:rPr>
                <w:sz w:val="18"/>
                <w:szCs w:val="18"/>
              </w:rPr>
              <w:t>2022-04-13 18:41:48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4E295" w14:textId="77777777" w:rsidR="0079514E" w:rsidRPr="00AD188D" w:rsidRDefault="0079514E" w:rsidP="000C06CF">
            <w:pPr>
              <w:spacing w:before="0"/>
              <w:jc w:val="left"/>
              <w:rPr>
                <w:sz w:val="18"/>
                <w:szCs w:val="18"/>
              </w:rPr>
            </w:pPr>
            <w:r w:rsidRPr="00AD188D">
              <w:rPr>
                <w:sz w:val="18"/>
                <w:szCs w:val="18"/>
              </w:rPr>
              <w:t>2022-04-13 19:46:15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E86" w14:textId="77777777" w:rsidR="0079514E" w:rsidRPr="00AD188D" w:rsidRDefault="0079514E" w:rsidP="000C06CF">
            <w:pPr>
              <w:spacing w:before="0"/>
              <w:jc w:val="left"/>
              <w:rPr>
                <w:sz w:val="18"/>
                <w:szCs w:val="18"/>
              </w:rPr>
            </w:pPr>
            <w:r w:rsidRPr="00AD188D">
              <w:rPr>
                <w:sz w:val="18"/>
                <w:szCs w:val="18"/>
              </w:rPr>
              <w:t>2022-04-13 19:46:15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7FFD6" w14:textId="77777777" w:rsidR="0079514E" w:rsidRPr="00AD188D" w:rsidRDefault="0079514E" w:rsidP="000C06CF">
            <w:pPr>
              <w:spacing w:before="0"/>
              <w:jc w:val="left"/>
              <w:rPr>
                <w:sz w:val="18"/>
                <w:szCs w:val="18"/>
              </w:rPr>
            </w:pPr>
            <w:r w:rsidRPr="00AD188D">
              <w:rPr>
                <w:sz w:val="18"/>
                <w:szCs w:val="18"/>
              </w:rPr>
              <w:t>Evaluation of 17 objective quality metrics on JVET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EA7B0" w14:textId="5041FFC2"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Lopez</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5B3A38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3439" w14:textId="3EFED734" w:rsidR="0079514E" w:rsidRPr="00AD188D" w:rsidRDefault="00A50A8F" w:rsidP="00AD188D">
            <w:pPr>
              <w:spacing w:before="0"/>
              <w:jc w:val="left"/>
              <w:rPr>
                <w:sz w:val="18"/>
                <w:szCs w:val="18"/>
              </w:rPr>
            </w:pPr>
            <w:hyperlink r:id="rId626" w:history="1">
              <w:r w:rsidR="0079514E" w:rsidRPr="00AD188D">
                <w:rPr>
                  <w:color w:val="0000FF"/>
                  <w:sz w:val="18"/>
                  <w:szCs w:val="18"/>
                  <w:u w:val="single"/>
                </w:rPr>
                <w:t>JVET-Z0109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71E5D" w14:textId="77777777" w:rsidR="0079514E" w:rsidRPr="00AD188D" w:rsidRDefault="0079514E" w:rsidP="00AD188D">
            <w:pPr>
              <w:spacing w:before="0"/>
              <w:jc w:val="left"/>
              <w:rPr>
                <w:sz w:val="18"/>
                <w:szCs w:val="18"/>
              </w:rPr>
            </w:pPr>
            <w:r w:rsidRPr="00AD188D">
              <w:rPr>
                <w:sz w:val="18"/>
                <w:szCs w:val="18"/>
              </w:rPr>
              <w:t>m59439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9D57" w14:textId="77777777" w:rsidR="0079514E" w:rsidRPr="00AD188D" w:rsidRDefault="0079514E" w:rsidP="000C06CF">
            <w:pPr>
              <w:spacing w:before="0"/>
              <w:jc w:val="left"/>
              <w:rPr>
                <w:sz w:val="18"/>
                <w:szCs w:val="18"/>
              </w:rPr>
            </w:pPr>
            <w:r w:rsidRPr="00AD188D">
              <w:rPr>
                <w:sz w:val="18"/>
                <w:szCs w:val="18"/>
              </w:rPr>
              <w:t>2022-04-13 18:43:20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4FE5A" w14:textId="77777777" w:rsidR="0079514E" w:rsidRPr="00AD188D" w:rsidRDefault="0079514E" w:rsidP="000C06CF">
            <w:pPr>
              <w:spacing w:before="0"/>
              <w:jc w:val="left"/>
              <w:rPr>
                <w:sz w:val="18"/>
                <w:szCs w:val="18"/>
              </w:rPr>
            </w:pPr>
            <w:r w:rsidRPr="00AD188D">
              <w:rPr>
                <w:sz w:val="18"/>
                <w:szCs w:val="18"/>
              </w:rPr>
              <w:t>2022-04-13 19:46:39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EA42E" w14:textId="77777777" w:rsidR="0079514E" w:rsidRPr="00AD188D" w:rsidRDefault="0079514E" w:rsidP="000C06CF">
            <w:pPr>
              <w:spacing w:before="0"/>
              <w:jc w:val="left"/>
              <w:rPr>
                <w:sz w:val="18"/>
                <w:szCs w:val="18"/>
              </w:rPr>
            </w:pPr>
            <w:r w:rsidRPr="00AD188D">
              <w:rPr>
                <w:sz w:val="18"/>
                <w:szCs w:val="18"/>
              </w:rPr>
              <w:t>2022-04-13 19:46:39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D3841" w14:textId="77777777" w:rsidR="0079514E" w:rsidRPr="00AD188D" w:rsidRDefault="0079514E" w:rsidP="000C06CF">
            <w:pPr>
              <w:spacing w:before="0"/>
              <w:jc w:val="left"/>
              <w:rPr>
                <w:sz w:val="18"/>
                <w:szCs w:val="18"/>
              </w:rPr>
            </w:pPr>
            <w:r w:rsidRPr="00AD188D">
              <w:rPr>
                <w:sz w:val="18"/>
                <w:szCs w:val="18"/>
              </w:rPr>
              <w:t>Evaluation of objective quality metrics on HEVC, VVC and AV1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CA4A" w14:textId="5452FFEB"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Lopze</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7EF27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2ACCC" w14:textId="42184454" w:rsidR="0079514E" w:rsidRPr="00AD188D" w:rsidRDefault="00A50A8F" w:rsidP="00AD188D">
            <w:pPr>
              <w:spacing w:before="0"/>
              <w:jc w:val="left"/>
              <w:rPr>
                <w:sz w:val="18"/>
                <w:szCs w:val="18"/>
              </w:rPr>
            </w:pPr>
            <w:hyperlink r:id="rId627" w:history="1">
              <w:r w:rsidR="0079514E" w:rsidRPr="00AD188D">
                <w:rPr>
                  <w:color w:val="0000FF"/>
                  <w:sz w:val="18"/>
                  <w:szCs w:val="18"/>
                  <w:u w:val="single"/>
                </w:rPr>
                <w:t>JVET-Z0110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F5BD" w14:textId="77777777" w:rsidR="0079514E" w:rsidRPr="00AD188D" w:rsidRDefault="0079514E" w:rsidP="00AD188D">
            <w:pPr>
              <w:spacing w:before="0"/>
              <w:jc w:val="left"/>
              <w:rPr>
                <w:sz w:val="18"/>
                <w:szCs w:val="18"/>
              </w:rPr>
            </w:pPr>
            <w:r w:rsidRPr="00AD188D">
              <w:rPr>
                <w:sz w:val="18"/>
                <w:szCs w:val="18"/>
              </w:rPr>
              <w:t>m59440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0F27" w14:textId="77777777" w:rsidR="0079514E" w:rsidRPr="00AD188D" w:rsidRDefault="0079514E" w:rsidP="000C06CF">
            <w:pPr>
              <w:spacing w:before="0"/>
              <w:jc w:val="left"/>
              <w:rPr>
                <w:sz w:val="18"/>
                <w:szCs w:val="18"/>
              </w:rPr>
            </w:pPr>
            <w:r w:rsidRPr="00AD188D">
              <w:rPr>
                <w:sz w:val="18"/>
                <w:szCs w:val="18"/>
              </w:rPr>
              <w:t>2022-04-13 19:01:56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2D8D" w14:textId="77777777" w:rsidR="0079514E" w:rsidRPr="00AD188D" w:rsidRDefault="0079514E" w:rsidP="000C06CF">
            <w:pPr>
              <w:spacing w:before="0"/>
              <w:jc w:val="left"/>
              <w:rPr>
                <w:sz w:val="18"/>
                <w:szCs w:val="18"/>
              </w:rPr>
            </w:pPr>
            <w:r w:rsidRPr="00AD188D">
              <w:rPr>
                <w:sz w:val="18"/>
                <w:szCs w:val="18"/>
              </w:rPr>
              <w:t>2022-04-13 19:15:06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140A8" w14:textId="77777777" w:rsidR="0079514E" w:rsidRPr="00AD188D" w:rsidRDefault="0079514E" w:rsidP="000C06CF">
            <w:pPr>
              <w:spacing w:before="0"/>
              <w:jc w:val="left"/>
              <w:rPr>
                <w:sz w:val="18"/>
                <w:szCs w:val="18"/>
              </w:rPr>
            </w:pPr>
            <w:r w:rsidRPr="00AD188D">
              <w:rPr>
                <w:sz w:val="18"/>
                <w:szCs w:val="18"/>
              </w:rPr>
              <w:t>2022-04-13 19:15:06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3CFC" w14:textId="77777777" w:rsidR="0079514E" w:rsidRPr="00AD188D" w:rsidRDefault="0079514E" w:rsidP="000C06CF">
            <w:pPr>
              <w:spacing w:before="0"/>
              <w:jc w:val="left"/>
              <w:rPr>
                <w:sz w:val="18"/>
                <w:szCs w:val="18"/>
              </w:rPr>
            </w:pPr>
            <w:r w:rsidRPr="00AD188D">
              <w:rPr>
                <w:sz w:val="18"/>
                <w:szCs w:val="18"/>
              </w:rPr>
              <w:t>On low delay configuration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23BC1" w14:textId="5D586C70" w:rsidR="0079514E" w:rsidRPr="00AD188D" w:rsidRDefault="00907AED" w:rsidP="000C06CF">
            <w:pPr>
              <w:spacing w:before="0"/>
              <w:jc w:val="left"/>
              <w:rPr>
                <w:sz w:val="18"/>
                <w:szCs w:val="18"/>
              </w:rPr>
            </w:pPr>
            <w:r w:rsidRPr="00AD188D">
              <w:rPr>
                <w:sz w:val="18"/>
                <w:szCs w:val="18"/>
              </w:rPr>
              <w:t>X. Li</w:t>
            </w:r>
            <w:r w:rsidR="000C06CF">
              <w:rPr>
                <w:sz w:val="18"/>
                <w:szCs w:val="18"/>
              </w:rPr>
              <w:br/>
            </w:r>
            <w:r w:rsidR="0079514E" w:rsidRPr="00AD188D">
              <w:rPr>
                <w:sz w:val="18"/>
                <w:szCs w:val="18"/>
              </w:rPr>
              <w:t>G. Li</w:t>
            </w:r>
            <w:r w:rsidR="000C06CF">
              <w:rPr>
                <w:sz w:val="18"/>
                <w:szCs w:val="18"/>
              </w:rPr>
              <w:br/>
            </w:r>
            <w:r w:rsidR="0079514E" w:rsidRPr="00AD188D">
              <w:rPr>
                <w:sz w:val="18"/>
                <w:szCs w:val="18"/>
              </w:rPr>
              <w:t>S. Liu (Tencent)</w:t>
            </w:r>
          </w:p>
        </w:tc>
      </w:tr>
      <w:tr w:rsidR="000C06CF" w:rsidRPr="000C06CF" w14:paraId="38AF325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CD70D" w14:textId="13099108" w:rsidR="0079514E" w:rsidRPr="00AD188D" w:rsidRDefault="00A50A8F" w:rsidP="00AD188D">
            <w:pPr>
              <w:spacing w:before="0"/>
              <w:jc w:val="left"/>
              <w:rPr>
                <w:sz w:val="18"/>
                <w:szCs w:val="18"/>
              </w:rPr>
            </w:pPr>
            <w:hyperlink r:id="rId628" w:history="1">
              <w:r w:rsidR="0079514E" w:rsidRPr="00AD188D">
                <w:rPr>
                  <w:color w:val="0000FF"/>
                  <w:sz w:val="18"/>
                  <w:szCs w:val="18"/>
                  <w:u w:val="single"/>
                </w:rPr>
                <w:t>JVET-Z0111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2D5E0" w14:textId="77777777" w:rsidR="0079514E" w:rsidRPr="00AD188D" w:rsidRDefault="0079514E" w:rsidP="00AD188D">
            <w:pPr>
              <w:spacing w:before="0"/>
              <w:jc w:val="left"/>
              <w:rPr>
                <w:sz w:val="18"/>
                <w:szCs w:val="18"/>
              </w:rPr>
            </w:pPr>
            <w:r w:rsidRPr="00AD188D">
              <w:rPr>
                <w:sz w:val="18"/>
                <w:szCs w:val="18"/>
              </w:rPr>
              <w:t>m59441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EF81" w14:textId="77777777" w:rsidR="0079514E" w:rsidRPr="00AD188D" w:rsidRDefault="0079514E" w:rsidP="000C06CF">
            <w:pPr>
              <w:spacing w:before="0"/>
              <w:jc w:val="left"/>
              <w:rPr>
                <w:sz w:val="18"/>
                <w:szCs w:val="18"/>
              </w:rPr>
            </w:pPr>
            <w:r w:rsidRPr="00AD188D">
              <w:rPr>
                <w:sz w:val="18"/>
                <w:szCs w:val="18"/>
              </w:rPr>
              <w:t>2022-04-13 19:04:07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80EBE" w14:textId="77777777" w:rsidR="0079514E" w:rsidRPr="00AD188D" w:rsidRDefault="0079514E" w:rsidP="000C06CF">
            <w:pPr>
              <w:spacing w:before="0"/>
              <w:jc w:val="left"/>
              <w:rPr>
                <w:sz w:val="18"/>
                <w:szCs w:val="18"/>
              </w:rPr>
            </w:pPr>
            <w:r w:rsidRPr="00AD188D">
              <w:rPr>
                <w:sz w:val="18"/>
                <w:szCs w:val="18"/>
              </w:rPr>
              <w:t>2022-04-13 19:52:58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A5190" w14:textId="77777777" w:rsidR="0079514E" w:rsidRPr="00AD188D" w:rsidRDefault="0079514E" w:rsidP="000C06CF">
            <w:pPr>
              <w:spacing w:before="0"/>
              <w:jc w:val="left"/>
              <w:rPr>
                <w:sz w:val="18"/>
                <w:szCs w:val="18"/>
              </w:rPr>
            </w:pPr>
            <w:r w:rsidRPr="00AD188D">
              <w:rPr>
                <w:sz w:val="18"/>
                <w:szCs w:val="18"/>
              </w:rPr>
              <w:t>2022-04-15 23:26:14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7C02D" w14:textId="77777777" w:rsidR="0079514E" w:rsidRPr="00AD188D" w:rsidRDefault="0079514E" w:rsidP="000C06CF">
            <w:pPr>
              <w:spacing w:before="0"/>
              <w:jc w:val="left"/>
              <w:rPr>
                <w:sz w:val="18"/>
                <w:szCs w:val="18"/>
              </w:rPr>
            </w:pPr>
            <w:r w:rsidRPr="00AD188D">
              <w:rPr>
                <w:sz w:val="18"/>
                <w:szCs w:val="18"/>
              </w:rPr>
              <w:t>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46766" w14:textId="64EED882" w:rsidR="0079514E" w:rsidRPr="00AD188D" w:rsidRDefault="0079514E" w:rsidP="000C06CF">
            <w:pPr>
              <w:spacing w:before="0"/>
              <w:jc w:val="left"/>
              <w:rPr>
                <w:sz w:val="18"/>
                <w:szCs w:val="18"/>
              </w:rPr>
            </w:pPr>
            <w:r w:rsidRPr="00AD188D">
              <w:rPr>
                <w:sz w:val="18"/>
                <w:szCs w:val="18"/>
              </w:rPr>
              <w:t>W. Kuang</w:t>
            </w:r>
            <w:r w:rsidR="000C06CF">
              <w:rPr>
                <w:sz w:val="18"/>
                <w:szCs w:val="18"/>
              </w:rPr>
              <w:br/>
            </w:r>
            <w:r w:rsidR="00907AED" w:rsidRPr="00AD188D">
              <w:rPr>
                <w:sz w:val="18"/>
                <w:szCs w:val="18"/>
              </w:rPr>
              <w:t>X. Li</w:t>
            </w:r>
            <w:r w:rsidR="000C06CF">
              <w:rPr>
                <w:sz w:val="18"/>
                <w:szCs w:val="18"/>
              </w:rPr>
              <w:br/>
            </w:r>
            <w:r w:rsidRPr="00AD188D">
              <w:rPr>
                <w:sz w:val="18"/>
                <w:szCs w:val="18"/>
              </w:rPr>
              <w:t>G. Li</w:t>
            </w:r>
            <w:r w:rsidR="000C06CF">
              <w:rPr>
                <w:sz w:val="18"/>
                <w:szCs w:val="18"/>
              </w:rPr>
              <w:br/>
            </w:r>
            <w:r w:rsidRPr="00AD188D">
              <w:rPr>
                <w:sz w:val="18"/>
                <w:szCs w:val="18"/>
              </w:rPr>
              <w:t>S. Liu (Tencent)</w:t>
            </w:r>
          </w:p>
        </w:tc>
      </w:tr>
      <w:tr w:rsidR="000C06CF" w:rsidRPr="000C06CF" w14:paraId="0772ADE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C0DB3" w14:textId="3B1A114F" w:rsidR="0079514E" w:rsidRPr="00AD188D" w:rsidRDefault="00A50A8F" w:rsidP="00AD188D">
            <w:pPr>
              <w:spacing w:before="0"/>
              <w:jc w:val="left"/>
              <w:rPr>
                <w:sz w:val="18"/>
                <w:szCs w:val="18"/>
              </w:rPr>
            </w:pPr>
            <w:hyperlink r:id="rId629" w:history="1">
              <w:r w:rsidR="0079514E" w:rsidRPr="00AD188D">
                <w:rPr>
                  <w:color w:val="0000FF"/>
                  <w:sz w:val="18"/>
                  <w:szCs w:val="18"/>
                  <w:u w:val="single"/>
                </w:rPr>
                <w:t>JVET-Z0112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665CB" w14:textId="77777777" w:rsidR="0079514E" w:rsidRPr="00AD188D" w:rsidRDefault="0079514E" w:rsidP="00AD188D">
            <w:pPr>
              <w:spacing w:before="0"/>
              <w:jc w:val="left"/>
              <w:rPr>
                <w:sz w:val="18"/>
                <w:szCs w:val="18"/>
              </w:rPr>
            </w:pPr>
            <w:r w:rsidRPr="00AD188D">
              <w:rPr>
                <w:sz w:val="18"/>
                <w:szCs w:val="18"/>
              </w:rPr>
              <w:t>m59443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E774" w14:textId="77777777" w:rsidR="0079514E" w:rsidRPr="00AD188D" w:rsidRDefault="0079514E" w:rsidP="000C06CF">
            <w:pPr>
              <w:spacing w:before="0"/>
              <w:jc w:val="left"/>
              <w:rPr>
                <w:sz w:val="18"/>
                <w:szCs w:val="18"/>
              </w:rPr>
            </w:pPr>
            <w:r w:rsidRPr="00AD188D">
              <w:rPr>
                <w:sz w:val="18"/>
                <w:szCs w:val="18"/>
              </w:rPr>
              <w:t>2022-04-13 19:14:46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B0449" w14:textId="77777777" w:rsidR="0079514E" w:rsidRPr="00AD188D" w:rsidRDefault="0079514E" w:rsidP="000C06CF">
            <w:pPr>
              <w:spacing w:before="0"/>
              <w:jc w:val="left"/>
              <w:rPr>
                <w:sz w:val="18"/>
                <w:szCs w:val="18"/>
              </w:rPr>
            </w:pPr>
            <w:r w:rsidRPr="00AD188D">
              <w:rPr>
                <w:sz w:val="18"/>
                <w:szCs w:val="18"/>
              </w:rPr>
              <w:t>2022-04-13 20:51:18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058BC" w14:textId="77777777" w:rsidR="0079514E" w:rsidRPr="00AD188D" w:rsidRDefault="0079514E" w:rsidP="000C06CF">
            <w:pPr>
              <w:spacing w:before="0"/>
              <w:jc w:val="left"/>
              <w:rPr>
                <w:sz w:val="18"/>
                <w:szCs w:val="18"/>
              </w:rPr>
            </w:pPr>
            <w:r w:rsidRPr="00AD188D">
              <w:rPr>
                <w:sz w:val="18"/>
                <w:szCs w:val="18"/>
              </w:rPr>
              <w:t>2022-04-18 20:09:08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8F3A6" w14:textId="77777777" w:rsidR="0079514E" w:rsidRPr="00AD188D" w:rsidRDefault="0079514E" w:rsidP="000C06CF">
            <w:pPr>
              <w:spacing w:before="0"/>
              <w:jc w:val="left"/>
              <w:rPr>
                <w:sz w:val="18"/>
                <w:szCs w:val="18"/>
              </w:rPr>
            </w:pPr>
            <w:r w:rsidRPr="00AD188D">
              <w:rPr>
                <w:sz w:val="18"/>
                <w:szCs w:val="18"/>
              </w:rPr>
              <w:t>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E87E" w14:textId="211BD8E3"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4380AB5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6169D" w14:textId="3A385A63" w:rsidR="0079514E" w:rsidRPr="00AD188D" w:rsidRDefault="00A50A8F" w:rsidP="00AD188D">
            <w:pPr>
              <w:spacing w:before="0"/>
              <w:jc w:val="left"/>
              <w:rPr>
                <w:sz w:val="18"/>
                <w:szCs w:val="18"/>
              </w:rPr>
            </w:pPr>
            <w:hyperlink r:id="rId630" w:history="1">
              <w:r w:rsidR="0079514E" w:rsidRPr="00AD188D">
                <w:rPr>
                  <w:color w:val="0000FF"/>
                  <w:sz w:val="18"/>
                  <w:szCs w:val="18"/>
                  <w:u w:val="single"/>
                </w:rPr>
                <w:t>JVET-Z0113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5882" w14:textId="77777777" w:rsidR="0079514E" w:rsidRPr="00AD188D" w:rsidRDefault="0079514E" w:rsidP="00AD188D">
            <w:pPr>
              <w:spacing w:before="0"/>
              <w:jc w:val="left"/>
              <w:rPr>
                <w:sz w:val="18"/>
                <w:szCs w:val="18"/>
              </w:rPr>
            </w:pPr>
            <w:r w:rsidRPr="00AD188D">
              <w:rPr>
                <w:sz w:val="18"/>
                <w:szCs w:val="18"/>
              </w:rPr>
              <w:t>m59444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340A" w14:textId="77777777" w:rsidR="0079514E" w:rsidRPr="00AD188D" w:rsidRDefault="0079514E" w:rsidP="000C06CF">
            <w:pPr>
              <w:spacing w:before="0"/>
              <w:jc w:val="left"/>
              <w:rPr>
                <w:sz w:val="18"/>
                <w:szCs w:val="18"/>
              </w:rPr>
            </w:pPr>
            <w:r w:rsidRPr="00AD188D">
              <w:rPr>
                <w:sz w:val="18"/>
                <w:szCs w:val="18"/>
              </w:rPr>
              <w:t>2022-04-13 19:15:12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420C" w14:textId="77777777" w:rsidR="0079514E" w:rsidRPr="00AD188D" w:rsidRDefault="0079514E" w:rsidP="000C06CF">
            <w:pPr>
              <w:spacing w:before="0"/>
              <w:jc w:val="left"/>
              <w:rPr>
                <w:sz w:val="18"/>
                <w:szCs w:val="18"/>
              </w:rPr>
            </w:pPr>
            <w:r w:rsidRPr="00AD188D">
              <w:rPr>
                <w:sz w:val="18"/>
                <w:szCs w:val="18"/>
              </w:rPr>
              <w:t>2022-04-13 20:52:08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4BE" w14:textId="77777777" w:rsidR="0079514E" w:rsidRPr="00AD188D" w:rsidRDefault="0079514E" w:rsidP="000C06CF">
            <w:pPr>
              <w:spacing w:before="0"/>
              <w:jc w:val="left"/>
              <w:rPr>
                <w:sz w:val="18"/>
                <w:szCs w:val="18"/>
              </w:rPr>
            </w:pPr>
            <w:r w:rsidRPr="00AD188D">
              <w:rPr>
                <w:sz w:val="18"/>
                <w:szCs w:val="18"/>
              </w:rPr>
              <w:t>2022-04-18 20:10:28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46135" w14:textId="77777777" w:rsidR="0079514E" w:rsidRPr="00AD188D" w:rsidRDefault="0079514E" w:rsidP="000C06CF">
            <w:pPr>
              <w:spacing w:before="0"/>
              <w:jc w:val="left"/>
              <w:rPr>
                <w:sz w:val="18"/>
                <w:szCs w:val="18"/>
              </w:rPr>
            </w:pPr>
            <w:r w:rsidRPr="00AD188D">
              <w:rPr>
                <w:sz w:val="18"/>
                <w:szCs w:val="18"/>
              </w:rPr>
              <w:t>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21356" w14:textId="1B8AC2A6"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K. Andersson</w:t>
            </w:r>
            <w:r w:rsidR="000C06CF">
              <w:rPr>
                <w:sz w:val="18"/>
                <w:szCs w:val="18"/>
              </w:rPr>
              <w:br/>
            </w:r>
            <w:r w:rsidR="0079514E" w:rsidRPr="00AD188D">
              <w:rPr>
                <w:sz w:val="18"/>
                <w:szCs w:val="18"/>
              </w:rPr>
              <w:t>J. Str</w:t>
            </w:r>
            <w:r w:rsidR="00D46758" w:rsidRPr="00AD188D">
              <w:rPr>
                <w:sz w:val="18"/>
                <w:szCs w:val="18"/>
              </w:rPr>
              <w:t>ö</w:t>
            </w:r>
            <w:r w:rsidR="0079514E" w:rsidRPr="00AD188D">
              <w:rPr>
                <w:sz w:val="18"/>
                <w:szCs w:val="18"/>
              </w:rPr>
              <w:t>m</w:t>
            </w:r>
            <w:r w:rsidR="000C06CF">
              <w:rPr>
                <w:sz w:val="18"/>
                <w:szCs w:val="18"/>
              </w:rPr>
              <w:br/>
            </w:r>
            <w:r w:rsidR="0079514E" w:rsidRPr="00AD188D">
              <w:rPr>
                <w:sz w:val="18"/>
                <w:szCs w:val="18"/>
              </w:rPr>
              <w:t>D. Liu</w:t>
            </w:r>
            <w:r w:rsidR="000C06CF">
              <w:rPr>
                <w:sz w:val="18"/>
                <w:szCs w:val="18"/>
              </w:rPr>
              <w:br/>
            </w:r>
            <w:r w:rsidR="0079514E" w:rsidRPr="00AD188D">
              <w:rPr>
                <w:sz w:val="18"/>
                <w:szCs w:val="18"/>
              </w:rPr>
              <w:t>R. Sj</w:t>
            </w:r>
            <w:r w:rsidR="00D46758" w:rsidRPr="00AD188D">
              <w:rPr>
                <w:sz w:val="18"/>
                <w:szCs w:val="18"/>
              </w:rPr>
              <w:t>ö</w:t>
            </w:r>
            <w:r w:rsidR="0079514E" w:rsidRPr="00AD188D">
              <w:rPr>
                <w:sz w:val="18"/>
                <w:szCs w:val="18"/>
              </w:rPr>
              <w:t>berg (Ericsson)</w:t>
            </w:r>
          </w:p>
        </w:tc>
      </w:tr>
      <w:tr w:rsidR="000C06CF" w:rsidRPr="000C06CF" w14:paraId="31916C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9227C" w14:textId="72EDD394" w:rsidR="0079514E" w:rsidRPr="00AD188D" w:rsidRDefault="00A50A8F" w:rsidP="00AD188D">
            <w:pPr>
              <w:spacing w:before="0"/>
              <w:jc w:val="left"/>
              <w:rPr>
                <w:sz w:val="18"/>
                <w:szCs w:val="18"/>
              </w:rPr>
            </w:pPr>
            <w:hyperlink r:id="rId631" w:history="1">
              <w:r w:rsidR="0079514E" w:rsidRPr="00AD188D">
                <w:rPr>
                  <w:color w:val="0000FF"/>
                  <w:sz w:val="18"/>
                  <w:szCs w:val="18"/>
                  <w:u w:val="single"/>
                </w:rPr>
                <w:t>JVET-Z0114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C3A4" w14:textId="77777777" w:rsidR="0079514E" w:rsidRPr="00AD188D" w:rsidRDefault="0079514E" w:rsidP="00AD188D">
            <w:pPr>
              <w:spacing w:before="0"/>
              <w:jc w:val="left"/>
              <w:rPr>
                <w:sz w:val="18"/>
                <w:szCs w:val="18"/>
              </w:rPr>
            </w:pPr>
            <w:r w:rsidRPr="00AD188D">
              <w:rPr>
                <w:sz w:val="18"/>
                <w:szCs w:val="18"/>
              </w:rPr>
              <w:t>m59445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A4730" w14:textId="77777777" w:rsidR="0079514E" w:rsidRPr="00AD188D" w:rsidRDefault="0079514E" w:rsidP="000C06CF">
            <w:pPr>
              <w:spacing w:before="0"/>
              <w:jc w:val="left"/>
              <w:rPr>
                <w:sz w:val="18"/>
                <w:szCs w:val="18"/>
              </w:rPr>
            </w:pPr>
            <w:r w:rsidRPr="00AD188D">
              <w:rPr>
                <w:sz w:val="18"/>
                <w:szCs w:val="18"/>
              </w:rPr>
              <w:t>2022-04-13 19:38:52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9E9C3" w14:textId="77777777" w:rsidR="0079514E" w:rsidRPr="00AD188D" w:rsidRDefault="0079514E" w:rsidP="000C06CF">
            <w:pPr>
              <w:spacing w:before="0"/>
              <w:jc w:val="left"/>
              <w:rPr>
                <w:sz w:val="18"/>
                <w:szCs w:val="18"/>
              </w:rPr>
            </w:pPr>
            <w:r w:rsidRPr="00AD188D">
              <w:rPr>
                <w:sz w:val="18"/>
                <w:szCs w:val="18"/>
              </w:rPr>
              <w:t>2022-04-14 21:12:39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991D7" w14:textId="77777777" w:rsidR="0079514E" w:rsidRPr="00AD188D" w:rsidRDefault="0079514E" w:rsidP="000C06CF">
            <w:pPr>
              <w:spacing w:before="0"/>
              <w:jc w:val="left"/>
              <w:rPr>
                <w:sz w:val="18"/>
                <w:szCs w:val="18"/>
              </w:rPr>
            </w:pPr>
            <w:r w:rsidRPr="00AD188D">
              <w:rPr>
                <w:sz w:val="18"/>
                <w:szCs w:val="18"/>
              </w:rPr>
              <w:t>2022-04-26 02:38:14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CC132" w14:textId="77777777" w:rsidR="0079514E" w:rsidRPr="00AD188D" w:rsidRDefault="0079514E" w:rsidP="000C06CF">
            <w:pPr>
              <w:spacing w:before="0"/>
              <w:jc w:val="left"/>
              <w:rPr>
                <w:sz w:val="18"/>
                <w:szCs w:val="18"/>
              </w:rPr>
            </w:pPr>
            <w:r w:rsidRPr="00AD188D">
              <w:rPr>
                <w:sz w:val="18"/>
                <w:szCs w:val="18"/>
              </w:rPr>
              <w:t>AHG7: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C57B6" w14:textId="73E8FEF9"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lastRenderedPageBreak/>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19145B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D57" w14:textId="4E9975D8" w:rsidR="0079514E" w:rsidRPr="00AD188D" w:rsidRDefault="00A50A8F" w:rsidP="00AD188D">
            <w:pPr>
              <w:spacing w:before="0"/>
              <w:jc w:val="left"/>
              <w:rPr>
                <w:sz w:val="18"/>
                <w:szCs w:val="18"/>
              </w:rPr>
            </w:pPr>
            <w:hyperlink r:id="rId632" w:history="1">
              <w:r w:rsidR="0079514E" w:rsidRPr="00AD188D">
                <w:rPr>
                  <w:color w:val="0000FF"/>
                  <w:sz w:val="18"/>
                  <w:szCs w:val="18"/>
                  <w:u w:val="single"/>
                </w:rPr>
                <w:t>JVET-Z0115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4A3E" w14:textId="77777777" w:rsidR="0079514E" w:rsidRPr="00AD188D" w:rsidRDefault="0079514E" w:rsidP="00AD188D">
            <w:pPr>
              <w:spacing w:before="0"/>
              <w:jc w:val="left"/>
              <w:rPr>
                <w:sz w:val="18"/>
                <w:szCs w:val="18"/>
              </w:rPr>
            </w:pPr>
            <w:r w:rsidRPr="00AD188D">
              <w:rPr>
                <w:sz w:val="18"/>
                <w:szCs w:val="18"/>
              </w:rPr>
              <w:t>m59446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282" w14:textId="77777777" w:rsidR="0079514E" w:rsidRPr="00AD188D" w:rsidRDefault="0079514E" w:rsidP="000C06CF">
            <w:pPr>
              <w:spacing w:before="0"/>
              <w:jc w:val="left"/>
              <w:rPr>
                <w:sz w:val="18"/>
                <w:szCs w:val="18"/>
              </w:rPr>
            </w:pPr>
            <w:r w:rsidRPr="00AD188D">
              <w:rPr>
                <w:sz w:val="18"/>
                <w:szCs w:val="18"/>
              </w:rPr>
              <w:t>2022-04-13 19:43:07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EC8F3" w14:textId="77777777" w:rsidR="0079514E" w:rsidRPr="00AD188D" w:rsidRDefault="0079514E" w:rsidP="000C06CF">
            <w:pPr>
              <w:spacing w:before="0"/>
              <w:jc w:val="left"/>
              <w:rPr>
                <w:sz w:val="18"/>
                <w:szCs w:val="18"/>
              </w:rPr>
            </w:pPr>
            <w:r w:rsidRPr="00AD188D">
              <w:rPr>
                <w:sz w:val="18"/>
                <w:szCs w:val="18"/>
              </w:rPr>
              <w:t>2022-04-13 23:02:20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FF8B5" w14:textId="77777777" w:rsidR="0079514E" w:rsidRPr="00AD188D" w:rsidRDefault="0079514E" w:rsidP="000C06CF">
            <w:pPr>
              <w:spacing w:before="0"/>
              <w:jc w:val="left"/>
              <w:rPr>
                <w:sz w:val="18"/>
                <w:szCs w:val="18"/>
              </w:rPr>
            </w:pPr>
            <w:r w:rsidRPr="00AD188D">
              <w:rPr>
                <w:sz w:val="18"/>
                <w:szCs w:val="18"/>
              </w:rPr>
              <w:t>2022-04-27 09:35:22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4F6D7" w14:textId="77777777" w:rsidR="0079514E" w:rsidRPr="00AD188D" w:rsidRDefault="0079514E" w:rsidP="000C06CF">
            <w:pPr>
              <w:spacing w:before="0"/>
              <w:jc w:val="left"/>
              <w:rPr>
                <w:sz w:val="18"/>
                <w:szCs w:val="18"/>
              </w:rPr>
            </w:pPr>
            <w:r w:rsidRPr="00AD188D">
              <w:rPr>
                <w:sz w:val="18"/>
                <w:szCs w:val="18"/>
              </w:rPr>
              <w:t>AHG13: Proposed film grain synthesis reference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E940F" w14:textId="7C60BC1A" w:rsidR="0079514E" w:rsidRPr="00AD188D" w:rsidRDefault="00907AED"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F. Urban</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4EB09F0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E6F4" w14:textId="23EFF330" w:rsidR="0079514E" w:rsidRPr="00AD188D" w:rsidRDefault="00A50A8F" w:rsidP="00AD188D">
            <w:pPr>
              <w:spacing w:before="0"/>
              <w:jc w:val="left"/>
              <w:rPr>
                <w:sz w:val="18"/>
                <w:szCs w:val="18"/>
              </w:rPr>
            </w:pPr>
            <w:hyperlink r:id="rId633" w:history="1">
              <w:r w:rsidR="0079514E" w:rsidRPr="00AD188D">
                <w:rPr>
                  <w:color w:val="0000FF"/>
                  <w:sz w:val="18"/>
                  <w:szCs w:val="18"/>
                  <w:u w:val="single"/>
                </w:rPr>
                <w:t>JVET-Z0116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9E154" w14:textId="77777777" w:rsidR="0079514E" w:rsidRPr="00AD188D" w:rsidRDefault="0079514E" w:rsidP="00AD188D">
            <w:pPr>
              <w:spacing w:before="0"/>
              <w:jc w:val="left"/>
              <w:rPr>
                <w:sz w:val="18"/>
                <w:szCs w:val="18"/>
              </w:rPr>
            </w:pPr>
            <w:r w:rsidRPr="00AD188D">
              <w:rPr>
                <w:sz w:val="18"/>
                <w:szCs w:val="18"/>
              </w:rPr>
              <w:t>m59447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2051" w14:textId="77777777" w:rsidR="0079514E" w:rsidRPr="00AD188D" w:rsidRDefault="0079514E" w:rsidP="000C06CF">
            <w:pPr>
              <w:spacing w:before="0"/>
              <w:jc w:val="left"/>
              <w:rPr>
                <w:sz w:val="18"/>
                <w:szCs w:val="18"/>
              </w:rPr>
            </w:pPr>
            <w:r w:rsidRPr="00AD188D">
              <w:rPr>
                <w:sz w:val="18"/>
                <w:szCs w:val="18"/>
              </w:rPr>
              <w:t>2022-04-13 19:44:12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2A43C" w14:textId="77777777" w:rsidR="0079514E" w:rsidRPr="00AD188D" w:rsidRDefault="0079514E" w:rsidP="000C06CF">
            <w:pPr>
              <w:spacing w:before="0"/>
              <w:jc w:val="left"/>
              <w:rPr>
                <w:sz w:val="18"/>
                <w:szCs w:val="18"/>
              </w:rPr>
            </w:pPr>
            <w:r w:rsidRPr="00AD188D">
              <w:rPr>
                <w:sz w:val="18"/>
                <w:szCs w:val="18"/>
              </w:rPr>
              <w:t>2022-04-14 21:13:03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35F58" w14:textId="77777777" w:rsidR="0079514E" w:rsidRPr="00AD188D" w:rsidRDefault="0079514E" w:rsidP="000C06CF">
            <w:pPr>
              <w:spacing w:before="0"/>
              <w:jc w:val="left"/>
              <w:rPr>
                <w:sz w:val="18"/>
                <w:szCs w:val="18"/>
              </w:rPr>
            </w:pPr>
            <w:r w:rsidRPr="00AD188D">
              <w:rPr>
                <w:sz w:val="18"/>
                <w:szCs w:val="18"/>
              </w:rPr>
              <w:t>2022-04-26 02:38:30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B319" w14:textId="77777777" w:rsidR="0079514E" w:rsidRPr="00AD188D" w:rsidRDefault="0079514E" w:rsidP="000C06CF">
            <w:pPr>
              <w:spacing w:before="0"/>
              <w:jc w:val="left"/>
              <w:rPr>
                <w:sz w:val="18"/>
                <w:szCs w:val="18"/>
              </w:rPr>
            </w:pPr>
            <w:r w:rsidRPr="00AD188D">
              <w:rPr>
                <w:sz w:val="18"/>
                <w:szCs w:val="18"/>
              </w:rPr>
              <w:t>AHG7: Refined low latency and controlled complexity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C90EF" w14:textId="47F26DD6"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2FEFBE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212A7" w14:textId="486B6C70" w:rsidR="0079514E" w:rsidRPr="00AD188D" w:rsidRDefault="00A50A8F" w:rsidP="00AD188D">
            <w:pPr>
              <w:spacing w:before="0"/>
              <w:jc w:val="left"/>
              <w:rPr>
                <w:sz w:val="18"/>
                <w:szCs w:val="18"/>
              </w:rPr>
            </w:pPr>
            <w:hyperlink r:id="rId634" w:history="1">
              <w:r w:rsidR="0079514E" w:rsidRPr="00AD188D">
                <w:rPr>
                  <w:color w:val="0000FF"/>
                  <w:sz w:val="18"/>
                  <w:szCs w:val="18"/>
                  <w:u w:val="single"/>
                </w:rPr>
                <w:t>JVET-Z0117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9092" w14:textId="77777777" w:rsidR="0079514E" w:rsidRPr="00AD188D" w:rsidRDefault="0079514E" w:rsidP="00AD188D">
            <w:pPr>
              <w:spacing w:before="0"/>
              <w:jc w:val="left"/>
              <w:rPr>
                <w:sz w:val="18"/>
                <w:szCs w:val="18"/>
              </w:rPr>
            </w:pPr>
            <w:r w:rsidRPr="00AD188D">
              <w:rPr>
                <w:sz w:val="18"/>
                <w:szCs w:val="18"/>
              </w:rPr>
              <w:t>m59448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0D33" w14:textId="77777777" w:rsidR="0079514E" w:rsidRPr="00AD188D" w:rsidRDefault="0079514E" w:rsidP="000C06CF">
            <w:pPr>
              <w:spacing w:before="0"/>
              <w:jc w:val="left"/>
              <w:rPr>
                <w:sz w:val="18"/>
                <w:szCs w:val="18"/>
              </w:rPr>
            </w:pPr>
            <w:r w:rsidRPr="00AD188D">
              <w:rPr>
                <w:sz w:val="18"/>
                <w:szCs w:val="18"/>
              </w:rPr>
              <w:t>2022-04-13 19:44:52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4766" w14:textId="77777777" w:rsidR="0079514E" w:rsidRPr="00AD188D" w:rsidRDefault="0079514E" w:rsidP="000C06CF">
            <w:pPr>
              <w:spacing w:before="0"/>
              <w:jc w:val="left"/>
              <w:rPr>
                <w:sz w:val="18"/>
                <w:szCs w:val="18"/>
              </w:rPr>
            </w:pPr>
            <w:r w:rsidRPr="00AD188D">
              <w:rPr>
                <w:sz w:val="18"/>
                <w:szCs w:val="18"/>
              </w:rPr>
              <w:t>2022-04-14 06:36:19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0737" w14:textId="77777777" w:rsidR="0079514E" w:rsidRPr="00AD188D" w:rsidRDefault="0079514E" w:rsidP="000C06CF">
            <w:pPr>
              <w:spacing w:before="0"/>
              <w:jc w:val="left"/>
              <w:rPr>
                <w:sz w:val="18"/>
                <w:szCs w:val="18"/>
              </w:rPr>
            </w:pPr>
            <w:r w:rsidRPr="00AD188D">
              <w:rPr>
                <w:sz w:val="18"/>
                <w:szCs w:val="18"/>
              </w:rPr>
              <w:t>2022-04-20 21:56:58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5D03A" w14:textId="77777777" w:rsidR="0079514E" w:rsidRPr="00AD188D" w:rsidRDefault="0079514E" w:rsidP="000C06CF">
            <w:pPr>
              <w:spacing w:before="0"/>
              <w:jc w:val="left"/>
              <w:rPr>
                <w:sz w:val="18"/>
                <w:szCs w:val="18"/>
              </w:rPr>
            </w:pPr>
            <w:r w:rsidRPr="00AD188D">
              <w:rPr>
                <w:sz w:val="18"/>
                <w:szCs w:val="18"/>
              </w:rPr>
              <w:t>EE2-2.6: Long-tap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215AA" w14:textId="5BBA5307" w:rsidR="0079514E" w:rsidRPr="00AD188D" w:rsidRDefault="00907AED" w:rsidP="000C06CF">
            <w:pPr>
              <w:spacing w:before="0"/>
              <w:jc w:val="left"/>
              <w:rPr>
                <w:sz w:val="18"/>
                <w:szCs w:val="18"/>
              </w:rPr>
            </w:pPr>
            <w:r w:rsidRPr="00AD188D">
              <w:rPr>
                <w:sz w:val="18"/>
                <w:szCs w:val="18"/>
              </w:rPr>
              <w:t>X. Xie</w:t>
            </w:r>
            <w:r w:rsidR="000C06CF">
              <w:rPr>
                <w:sz w:val="18"/>
                <w:szCs w:val="18"/>
              </w:rPr>
              <w:br/>
            </w:r>
            <w:r w:rsidRPr="00AD188D">
              <w:rPr>
                <w:sz w:val="18"/>
                <w:szCs w:val="18"/>
              </w:rPr>
              <w:t>K. Zhang</w:t>
            </w:r>
            <w:r w:rsidR="000C06CF">
              <w:rPr>
                <w:sz w:val="18"/>
                <w:szCs w:val="18"/>
              </w:rPr>
              <w:br/>
            </w:r>
            <w:r w:rsidRPr="00AD188D">
              <w:rPr>
                <w:sz w:val="18"/>
                <w:szCs w:val="18"/>
              </w:rPr>
              <w:t>L. Zhang</w:t>
            </w:r>
            <w:r w:rsidR="000C06CF">
              <w:rPr>
                <w:sz w:val="18"/>
                <w:szCs w:val="18"/>
              </w:rPr>
              <w:br/>
            </w:r>
            <w:r w:rsidR="0079514E" w:rsidRPr="00AD188D">
              <w:rPr>
                <w:sz w:val="18"/>
                <w:szCs w:val="18"/>
              </w:rPr>
              <w:t>J. Li</w:t>
            </w:r>
            <w:r w:rsidR="000C06CF">
              <w:rPr>
                <w:sz w:val="18"/>
                <w:szCs w:val="18"/>
              </w:rPr>
              <w:br/>
            </w:r>
            <w:r w:rsidR="0079514E" w:rsidRPr="00AD188D">
              <w:rPr>
                <w:sz w:val="18"/>
                <w:szCs w:val="18"/>
              </w:rPr>
              <w:t>M. Wang</w:t>
            </w:r>
            <w:r w:rsidR="000C06CF">
              <w:rPr>
                <w:sz w:val="18"/>
                <w:szCs w:val="18"/>
              </w:rPr>
              <w:br/>
            </w:r>
            <w:r w:rsidR="0079514E" w:rsidRPr="00AD188D">
              <w:rPr>
                <w:sz w:val="18"/>
                <w:szCs w:val="18"/>
              </w:rPr>
              <w:t>S.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1B48DE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ADC09" w14:textId="57F3727C" w:rsidR="0079514E" w:rsidRPr="00AD188D" w:rsidRDefault="00A50A8F" w:rsidP="00AD188D">
            <w:pPr>
              <w:spacing w:before="0"/>
              <w:jc w:val="left"/>
              <w:rPr>
                <w:sz w:val="18"/>
                <w:szCs w:val="18"/>
              </w:rPr>
            </w:pPr>
            <w:hyperlink r:id="rId635" w:history="1">
              <w:r w:rsidR="0079514E" w:rsidRPr="00AD188D">
                <w:rPr>
                  <w:color w:val="0000FF"/>
                  <w:sz w:val="18"/>
                  <w:szCs w:val="18"/>
                  <w:u w:val="single"/>
                </w:rPr>
                <w:t>JVET-Z0118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801F6" w14:textId="77777777" w:rsidR="0079514E" w:rsidRPr="00AD188D" w:rsidRDefault="0079514E" w:rsidP="00AD188D">
            <w:pPr>
              <w:spacing w:before="0"/>
              <w:jc w:val="left"/>
              <w:rPr>
                <w:sz w:val="18"/>
                <w:szCs w:val="18"/>
              </w:rPr>
            </w:pPr>
            <w:r w:rsidRPr="00AD188D">
              <w:rPr>
                <w:sz w:val="18"/>
                <w:szCs w:val="18"/>
              </w:rPr>
              <w:t>m59449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1928" w14:textId="77777777" w:rsidR="0079514E" w:rsidRPr="00AD188D" w:rsidRDefault="0079514E" w:rsidP="000C06CF">
            <w:pPr>
              <w:spacing w:before="0"/>
              <w:jc w:val="left"/>
              <w:rPr>
                <w:sz w:val="18"/>
                <w:szCs w:val="18"/>
              </w:rPr>
            </w:pPr>
            <w:r w:rsidRPr="00AD188D">
              <w:rPr>
                <w:sz w:val="18"/>
                <w:szCs w:val="18"/>
              </w:rPr>
              <w:t>2022-04-13 20:39:38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BE78" w14:textId="77777777" w:rsidR="0079514E" w:rsidRPr="00AD188D" w:rsidRDefault="0079514E" w:rsidP="000C06CF">
            <w:pPr>
              <w:spacing w:before="0"/>
              <w:jc w:val="left"/>
              <w:rPr>
                <w:sz w:val="18"/>
                <w:szCs w:val="18"/>
              </w:rPr>
            </w:pPr>
            <w:r w:rsidRPr="00AD188D">
              <w:rPr>
                <w:sz w:val="18"/>
                <w:szCs w:val="18"/>
              </w:rPr>
              <w:t>2022-04-14 01:31:30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B824" w14:textId="77777777" w:rsidR="0079514E" w:rsidRPr="00AD188D" w:rsidRDefault="0079514E" w:rsidP="000C06CF">
            <w:pPr>
              <w:spacing w:before="0"/>
              <w:jc w:val="left"/>
              <w:rPr>
                <w:sz w:val="18"/>
                <w:szCs w:val="18"/>
              </w:rPr>
            </w:pPr>
            <w:r w:rsidRPr="00AD188D">
              <w:rPr>
                <w:sz w:val="18"/>
                <w:szCs w:val="18"/>
              </w:rPr>
              <w:t>2022-04-29 09:40:21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91FE9" w14:textId="77777777" w:rsidR="0079514E" w:rsidRPr="00AD188D" w:rsidRDefault="0079514E" w:rsidP="000C06CF">
            <w:pPr>
              <w:spacing w:before="0"/>
              <w:jc w:val="left"/>
              <w:rPr>
                <w:sz w:val="18"/>
                <w:szCs w:val="18"/>
              </w:rPr>
            </w:pPr>
            <w:r w:rsidRPr="00AD188D">
              <w:rPr>
                <w:sz w:val="18"/>
                <w:szCs w:val="18"/>
              </w:rPr>
              <w:t>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9F785" w14:textId="03735C88" w:rsidR="0079514E" w:rsidRPr="00AD188D" w:rsidRDefault="00907AED" w:rsidP="000C06CF">
            <w:pPr>
              <w:spacing w:before="0"/>
              <w:jc w:val="left"/>
              <w:rPr>
                <w:sz w:val="18"/>
                <w:szCs w:val="18"/>
              </w:rPr>
            </w:pPr>
            <w:r w:rsidRPr="00AD188D">
              <w:rPr>
                <w:sz w:val="18"/>
                <w:szCs w:val="18"/>
              </w:rPr>
              <w:t>S. Hong</w:t>
            </w:r>
            <w:r w:rsidR="000C06CF">
              <w:rPr>
                <w:sz w:val="18"/>
                <w:szCs w:val="18"/>
              </w:rPr>
              <w:br/>
            </w:r>
            <w:r w:rsidRPr="00AD188D">
              <w:rPr>
                <w:sz w:val="18"/>
                <w:szCs w:val="18"/>
              </w:rPr>
              <w:t>L. Wang</w:t>
            </w:r>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6D89A8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65C7" w14:textId="7313CEC4" w:rsidR="0079514E" w:rsidRPr="00AD188D" w:rsidRDefault="00A50A8F" w:rsidP="00AD188D">
            <w:pPr>
              <w:spacing w:before="0"/>
              <w:jc w:val="left"/>
              <w:rPr>
                <w:sz w:val="18"/>
                <w:szCs w:val="18"/>
              </w:rPr>
            </w:pPr>
            <w:hyperlink r:id="rId636" w:history="1">
              <w:r w:rsidR="0079514E" w:rsidRPr="00AD188D">
                <w:rPr>
                  <w:color w:val="0000FF"/>
                  <w:sz w:val="18"/>
                  <w:szCs w:val="18"/>
                  <w:u w:val="single"/>
                </w:rPr>
                <w:t>JVET-Z0119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D671A" w14:textId="77777777" w:rsidR="0079514E" w:rsidRPr="00AD188D" w:rsidRDefault="0079514E" w:rsidP="00AD188D">
            <w:pPr>
              <w:spacing w:before="0"/>
              <w:jc w:val="left"/>
              <w:rPr>
                <w:sz w:val="18"/>
                <w:szCs w:val="18"/>
              </w:rPr>
            </w:pPr>
            <w:r w:rsidRPr="00AD188D">
              <w:rPr>
                <w:sz w:val="18"/>
                <w:szCs w:val="18"/>
              </w:rPr>
              <w:t>m59451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01D2" w14:textId="77777777" w:rsidR="0079514E" w:rsidRPr="00AD188D" w:rsidRDefault="0079514E" w:rsidP="000C06CF">
            <w:pPr>
              <w:spacing w:before="0"/>
              <w:jc w:val="left"/>
              <w:rPr>
                <w:sz w:val="18"/>
                <w:szCs w:val="18"/>
              </w:rPr>
            </w:pPr>
            <w:r w:rsidRPr="00AD188D">
              <w:rPr>
                <w:sz w:val="18"/>
                <w:szCs w:val="18"/>
              </w:rPr>
              <w:t>2022-04-13 21:25:34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7CA07" w14:textId="77777777" w:rsidR="0079514E" w:rsidRPr="00AD188D" w:rsidRDefault="0079514E" w:rsidP="000C06CF">
            <w:pPr>
              <w:spacing w:before="0"/>
              <w:jc w:val="left"/>
              <w:rPr>
                <w:sz w:val="18"/>
                <w:szCs w:val="18"/>
              </w:rPr>
            </w:pPr>
            <w:r w:rsidRPr="00AD188D">
              <w:rPr>
                <w:sz w:val="18"/>
                <w:szCs w:val="18"/>
              </w:rPr>
              <w:t>2022-04-13 21:46:50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E4861" w14:textId="77777777" w:rsidR="0079514E" w:rsidRPr="00AD188D" w:rsidRDefault="0079514E" w:rsidP="000C06CF">
            <w:pPr>
              <w:spacing w:before="0"/>
              <w:jc w:val="left"/>
              <w:rPr>
                <w:sz w:val="18"/>
                <w:szCs w:val="18"/>
              </w:rPr>
            </w:pPr>
            <w:r w:rsidRPr="00AD188D">
              <w:rPr>
                <w:sz w:val="18"/>
                <w:szCs w:val="18"/>
              </w:rPr>
              <w:t>2022-04-13 21:46:50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BA947" w14:textId="77777777" w:rsidR="0079514E" w:rsidRPr="00AD188D" w:rsidRDefault="0079514E" w:rsidP="000C06CF">
            <w:pPr>
              <w:spacing w:before="0"/>
              <w:jc w:val="left"/>
              <w:rPr>
                <w:sz w:val="18"/>
                <w:szCs w:val="18"/>
              </w:rPr>
            </w:pPr>
            <w:r w:rsidRPr="00AD188D">
              <w:rPr>
                <w:sz w:val="18"/>
                <w:szCs w:val="18"/>
              </w:rPr>
              <w:t>Editorial status of alpha blending text and ITU-T Last Call for VSEI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BBF9" w14:textId="7BB18BAB" w:rsidR="0079514E" w:rsidRPr="00AD188D" w:rsidRDefault="00907AED" w:rsidP="000C06CF">
            <w:pPr>
              <w:spacing w:before="0"/>
              <w:jc w:val="left"/>
              <w:rPr>
                <w:sz w:val="18"/>
                <w:szCs w:val="18"/>
              </w:rPr>
            </w:pPr>
            <w:r w:rsidRPr="00AD188D">
              <w:rPr>
                <w:sz w:val="18"/>
                <w:szCs w:val="18"/>
              </w:rPr>
              <w:t>G. J. Sullivan (Microsoft)</w:t>
            </w:r>
            <w:r w:rsidR="000C06CF">
              <w:rPr>
                <w:sz w:val="18"/>
                <w:szCs w:val="18"/>
              </w:rPr>
              <w:br/>
            </w:r>
            <w:r w:rsidRPr="00AD188D">
              <w:rPr>
                <w:sz w:val="18"/>
                <w:szCs w:val="18"/>
              </w:rPr>
              <w:t>Y.-K. Wang (</w:t>
            </w:r>
            <w:proofErr w:type="spellStart"/>
            <w:r w:rsidRPr="00AD188D">
              <w:rPr>
                <w:sz w:val="18"/>
                <w:szCs w:val="18"/>
              </w:rPr>
              <w:t>Bytedance</w:t>
            </w:r>
            <w:proofErr w:type="spellEnd"/>
            <w:r w:rsidRPr="00AD188D">
              <w:rPr>
                <w:sz w:val="18"/>
                <w:szCs w:val="18"/>
              </w:rPr>
              <w:t>)</w:t>
            </w:r>
          </w:p>
        </w:tc>
      </w:tr>
      <w:tr w:rsidR="000C06CF" w:rsidRPr="000C06CF" w14:paraId="0E8B93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9023" w14:textId="298E815F" w:rsidR="0079514E" w:rsidRPr="00AD188D" w:rsidRDefault="00A50A8F" w:rsidP="00AD188D">
            <w:pPr>
              <w:spacing w:before="0"/>
              <w:jc w:val="left"/>
              <w:rPr>
                <w:sz w:val="18"/>
                <w:szCs w:val="18"/>
              </w:rPr>
            </w:pPr>
            <w:hyperlink r:id="rId637" w:history="1">
              <w:r w:rsidR="0079514E" w:rsidRPr="00AD188D">
                <w:rPr>
                  <w:color w:val="0000FF"/>
                  <w:sz w:val="18"/>
                  <w:szCs w:val="18"/>
                  <w:u w:val="single"/>
                </w:rPr>
                <w:t>JVET-Z0120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3688E" w14:textId="77777777" w:rsidR="0079514E" w:rsidRPr="00AD188D" w:rsidRDefault="0079514E" w:rsidP="00AD188D">
            <w:pPr>
              <w:spacing w:before="0"/>
              <w:jc w:val="left"/>
              <w:rPr>
                <w:sz w:val="18"/>
                <w:szCs w:val="18"/>
              </w:rPr>
            </w:pPr>
            <w:r w:rsidRPr="00AD188D">
              <w:rPr>
                <w:sz w:val="18"/>
                <w:szCs w:val="18"/>
              </w:rPr>
              <w:t>m59452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EE142" w14:textId="77777777" w:rsidR="0079514E" w:rsidRPr="00AD188D" w:rsidRDefault="0079514E" w:rsidP="000C06CF">
            <w:pPr>
              <w:spacing w:before="0"/>
              <w:jc w:val="left"/>
              <w:rPr>
                <w:sz w:val="18"/>
                <w:szCs w:val="18"/>
              </w:rPr>
            </w:pPr>
            <w:r w:rsidRPr="00AD188D">
              <w:rPr>
                <w:sz w:val="18"/>
                <w:szCs w:val="18"/>
              </w:rPr>
              <w:t>2022-04-13 22:30:20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7A5E" w14:textId="77777777" w:rsidR="0079514E" w:rsidRPr="00AD188D" w:rsidRDefault="0079514E" w:rsidP="000C06CF">
            <w:pPr>
              <w:spacing w:before="0"/>
              <w:jc w:val="left"/>
              <w:rPr>
                <w:sz w:val="18"/>
                <w:szCs w:val="18"/>
              </w:rPr>
            </w:pPr>
            <w:r w:rsidRPr="00AD188D">
              <w:rPr>
                <w:sz w:val="18"/>
                <w:szCs w:val="18"/>
              </w:rPr>
              <w:t>2022-04-14 02:48:58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365F" w14:textId="77777777" w:rsidR="0079514E" w:rsidRPr="00AD188D" w:rsidRDefault="0079514E" w:rsidP="000C06CF">
            <w:pPr>
              <w:spacing w:before="0"/>
              <w:jc w:val="left"/>
              <w:rPr>
                <w:sz w:val="18"/>
                <w:szCs w:val="18"/>
              </w:rPr>
            </w:pPr>
            <w:r w:rsidRPr="00AD188D">
              <w:rPr>
                <w:sz w:val="18"/>
                <w:szCs w:val="18"/>
              </w:rPr>
              <w:t>2022-04-14 02:48:58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DCCA1" w14:textId="77777777" w:rsidR="0079514E" w:rsidRPr="00AD188D" w:rsidRDefault="0079514E" w:rsidP="000C06CF">
            <w:pPr>
              <w:spacing w:before="0"/>
              <w:jc w:val="left"/>
              <w:rPr>
                <w:sz w:val="18"/>
                <w:szCs w:val="18"/>
              </w:rPr>
            </w:pPr>
            <w:r w:rsidRPr="00AD188D">
              <w:rPr>
                <w:sz w:val="18"/>
                <w:szCs w:val="18"/>
              </w:rPr>
              <w:t>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00877" w14:textId="2D8F3B3A"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F. Pu</w:t>
            </w:r>
            <w:r w:rsidR="000C06CF">
              <w:rPr>
                <w:sz w:val="18"/>
                <w:szCs w:val="18"/>
              </w:rPr>
              <w:br/>
            </w:r>
            <w:r w:rsidRPr="00AD188D">
              <w:rPr>
                <w:sz w:val="18"/>
                <w:szCs w:val="18"/>
              </w:rPr>
              <w:t>W. Husak</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A. Arora</w:t>
            </w:r>
            <w:r w:rsidR="000C06CF">
              <w:rPr>
                <w:sz w:val="18"/>
                <w:szCs w:val="18"/>
              </w:rPr>
              <w:br/>
            </w:r>
            <w:r w:rsidRPr="00AD188D">
              <w:rPr>
                <w:sz w:val="18"/>
                <w:szCs w:val="18"/>
              </w:rPr>
              <w:t>T. Shao (Dolby)</w:t>
            </w:r>
            <w:r w:rsidR="000C06CF">
              <w:rPr>
                <w:sz w:val="18"/>
                <w:szCs w:val="18"/>
              </w:rPr>
              <w:br/>
            </w:r>
            <w:r w:rsidRPr="00AD188D">
              <w:rPr>
                <w:sz w:val="18"/>
                <w:szCs w:val="18"/>
              </w:rPr>
              <w:t>J. R. Arumugam</w:t>
            </w:r>
            <w:r w:rsidR="000C06CF">
              <w:rPr>
                <w:sz w:val="18"/>
                <w:szCs w:val="18"/>
              </w:rPr>
              <w:br/>
            </w:r>
            <w:r w:rsidRPr="00AD188D">
              <w:rPr>
                <w:sz w:val="18"/>
                <w:szCs w:val="18"/>
              </w:rPr>
              <w:t>S. Agrawal</w:t>
            </w:r>
            <w:r w:rsidR="000C06CF">
              <w:rPr>
                <w:sz w:val="18"/>
                <w:szCs w:val="18"/>
              </w:rPr>
              <w:br/>
            </w:r>
            <w:r w:rsidRPr="00AD188D">
              <w:rPr>
                <w:sz w:val="18"/>
                <w:szCs w:val="18"/>
              </w:rPr>
              <w:t>K. Patankar (</w:t>
            </w:r>
            <w:proofErr w:type="spellStart"/>
            <w:r w:rsidRPr="00AD188D">
              <w:rPr>
                <w:sz w:val="18"/>
                <w:szCs w:val="18"/>
              </w:rPr>
              <w:t>Ittiam</w:t>
            </w:r>
            <w:proofErr w:type="spellEnd"/>
            <w:r w:rsidRPr="00AD188D">
              <w:rPr>
                <w:sz w:val="18"/>
                <w:szCs w:val="18"/>
              </w:rPr>
              <w:t>)</w:t>
            </w:r>
          </w:p>
        </w:tc>
      </w:tr>
      <w:tr w:rsidR="000C06CF" w:rsidRPr="000C06CF" w14:paraId="6CEB05C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555BB" w14:textId="0235CFCD" w:rsidR="0079514E" w:rsidRPr="00AD188D" w:rsidRDefault="00A50A8F" w:rsidP="00AD188D">
            <w:pPr>
              <w:spacing w:before="0"/>
              <w:jc w:val="left"/>
              <w:rPr>
                <w:sz w:val="18"/>
                <w:szCs w:val="18"/>
              </w:rPr>
            </w:pPr>
            <w:hyperlink r:id="rId638" w:history="1">
              <w:r w:rsidR="0079514E" w:rsidRPr="00AD188D">
                <w:rPr>
                  <w:color w:val="0000FF"/>
                  <w:sz w:val="18"/>
                  <w:szCs w:val="18"/>
                  <w:u w:val="single"/>
                </w:rPr>
                <w:t>JVET-Z0121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6B203" w14:textId="77777777" w:rsidR="0079514E" w:rsidRPr="00AD188D" w:rsidRDefault="0079514E" w:rsidP="00AD188D">
            <w:pPr>
              <w:spacing w:before="0"/>
              <w:jc w:val="left"/>
              <w:rPr>
                <w:sz w:val="18"/>
                <w:szCs w:val="18"/>
              </w:rPr>
            </w:pPr>
            <w:r w:rsidRPr="00AD188D">
              <w:rPr>
                <w:sz w:val="18"/>
                <w:szCs w:val="18"/>
              </w:rPr>
              <w:t>m59453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14" w14:textId="77777777" w:rsidR="0079514E" w:rsidRPr="00AD188D" w:rsidRDefault="0079514E" w:rsidP="000C06CF">
            <w:pPr>
              <w:spacing w:before="0"/>
              <w:jc w:val="left"/>
              <w:rPr>
                <w:sz w:val="18"/>
                <w:szCs w:val="18"/>
              </w:rPr>
            </w:pPr>
            <w:r w:rsidRPr="00AD188D">
              <w:rPr>
                <w:sz w:val="18"/>
                <w:szCs w:val="18"/>
              </w:rPr>
              <w:t>2022-04-13 22:35:16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9E1" w14:textId="77777777" w:rsidR="0079514E" w:rsidRPr="00AD188D" w:rsidRDefault="0079514E" w:rsidP="000C06CF">
            <w:pPr>
              <w:spacing w:before="0"/>
              <w:jc w:val="left"/>
              <w:rPr>
                <w:sz w:val="18"/>
                <w:szCs w:val="18"/>
              </w:rPr>
            </w:pPr>
            <w:r w:rsidRPr="00AD188D">
              <w:rPr>
                <w:sz w:val="18"/>
                <w:szCs w:val="18"/>
              </w:rPr>
              <w:t>2022-04-14 03:47:47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786" w14:textId="77777777" w:rsidR="0079514E" w:rsidRPr="00AD188D" w:rsidRDefault="0079514E" w:rsidP="000C06CF">
            <w:pPr>
              <w:spacing w:before="0"/>
              <w:jc w:val="left"/>
              <w:rPr>
                <w:sz w:val="18"/>
                <w:szCs w:val="18"/>
              </w:rPr>
            </w:pPr>
            <w:r w:rsidRPr="00AD188D">
              <w:rPr>
                <w:sz w:val="18"/>
                <w:szCs w:val="18"/>
              </w:rPr>
              <w:t>2022-04-22 09:29:03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9EA8" w14:textId="77777777" w:rsidR="0079514E" w:rsidRPr="00AD188D" w:rsidRDefault="0079514E" w:rsidP="000C06CF">
            <w:pPr>
              <w:spacing w:before="0"/>
              <w:jc w:val="left"/>
              <w:rPr>
                <w:sz w:val="18"/>
                <w:szCs w:val="18"/>
              </w:rPr>
            </w:pPr>
            <w:r w:rsidRPr="00AD188D">
              <w:rPr>
                <w:sz w:val="18"/>
                <w:szCs w:val="18"/>
              </w:rPr>
              <w:t>AHG9: Neural-network post filtering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57BD" w14:textId="31EF307E"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203C72F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A3AC7" w14:textId="299DA4D7" w:rsidR="0079514E" w:rsidRPr="00AD188D" w:rsidRDefault="00A50A8F" w:rsidP="00AD188D">
            <w:pPr>
              <w:spacing w:before="0"/>
              <w:jc w:val="left"/>
              <w:rPr>
                <w:sz w:val="18"/>
                <w:szCs w:val="18"/>
              </w:rPr>
            </w:pPr>
            <w:hyperlink r:id="rId639" w:history="1">
              <w:r w:rsidR="0079514E" w:rsidRPr="00AD188D">
                <w:rPr>
                  <w:color w:val="0000FF"/>
                  <w:sz w:val="18"/>
                  <w:szCs w:val="18"/>
                  <w:u w:val="single"/>
                </w:rPr>
                <w:t>JVET-Z0122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DABDA" w14:textId="77777777" w:rsidR="0079514E" w:rsidRPr="00AD188D" w:rsidRDefault="0079514E" w:rsidP="00AD188D">
            <w:pPr>
              <w:spacing w:before="0"/>
              <w:jc w:val="left"/>
              <w:rPr>
                <w:sz w:val="18"/>
                <w:szCs w:val="18"/>
              </w:rPr>
            </w:pPr>
            <w:r w:rsidRPr="00AD188D">
              <w:rPr>
                <w:sz w:val="18"/>
                <w:szCs w:val="18"/>
              </w:rPr>
              <w:t>m59454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68F94" w14:textId="77777777" w:rsidR="0079514E" w:rsidRPr="00AD188D" w:rsidRDefault="0079514E" w:rsidP="000C06CF">
            <w:pPr>
              <w:spacing w:before="0"/>
              <w:jc w:val="left"/>
              <w:rPr>
                <w:sz w:val="18"/>
                <w:szCs w:val="18"/>
              </w:rPr>
            </w:pPr>
            <w:r w:rsidRPr="00AD188D">
              <w:rPr>
                <w:sz w:val="18"/>
                <w:szCs w:val="18"/>
              </w:rPr>
              <w:t>2022-04-13 23:11:23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F023F" w14:textId="77777777" w:rsidR="0079514E" w:rsidRPr="00AD188D" w:rsidRDefault="0079514E" w:rsidP="000C06CF">
            <w:pPr>
              <w:spacing w:before="0"/>
              <w:jc w:val="left"/>
              <w:rPr>
                <w:sz w:val="18"/>
                <w:szCs w:val="18"/>
              </w:rPr>
            </w:pPr>
            <w:r w:rsidRPr="00AD188D">
              <w:rPr>
                <w:sz w:val="18"/>
                <w:szCs w:val="18"/>
              </w:rPr>
              <w:t>2022-04-13 23:24:33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610CB" w14:textId="77777777" w:rsidR="0079514E" w:rsidRPr="00AD188D" w:rsidRDefault="0079514E" w:rsidP="000C06CF">
            <w:pPr>
              <w:spacing w:before="0"/>
              <w:jc w:val="left"/>
              <w:rPr>
                <w:sz w:val="18"/>
                <w:szCs w:val="18"/>
              </w:rPr>
            </w:pPr>
            <w:r w:rsidRPr="00AD188D">
              <w:rPr>
                <w:sz w:val="18"/>
                <w:szCs w:val="18"/>
              </w:rPr>
              <w:t>2022-04-13 23:31:46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EF06D" w14:textId="77777777" w:rsidR="0079514E" w:rsidRPr="00AD188D" w:rsidRDefault="0079514E" w:rsidP="000C06CF">
            <w:pPr>
              <w:spacing w:before="0"/>
              <w:jc w:val="left"/>
              <w:rPr>
                <w:sz w:val="18"/>
                <w:szCs w:val="18"/>
              </w:rPr>
            </w:pPr>
            <w:r w:rsidRPr="00AD188D">
              <w:rPr>
                <w:sz w:val="18"/>
                <w:szCs w:val="18"/>
              </w:rPr>
              <w:t>Some HEVC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2D4F" w14:textId="40241609" w:rsidR="0079514E" w:rsidRPr="00AD188D" w:rsidRDefault="00907AED" w:rsidP="000C06CF">
            <w:pPr>
              <w:spacing w:before="0"/>
              <w:jc w:val="left"/>
              <w:rPr>
                <w:sz w:val="18"/>
                <w:szCs w:val="18"/>
              </w:rPr>
            </w:pPr>
            <w:r w:rsidRPr="00AD188D">
              <w:rPr>
                <w:sz w:val="18"/>
                <w:szCs w:val="18"/>
              </w:rPr>
              <w:t>Y.-K. Wang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G. J. Sullivan (Microsoft)</w:t>
            </w:r>
          </w:p>
        </w:tc>
      </w:tr>
      <w:tr w:rsidR="000C06CF" w:rsidRPr="000C06CF" w14:paraId="3FC3E0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30123" w14:textId="7BD2D4D6" w:rsidR="0079514E" w:rsidRPr="00AD188D" w:rsidRDefault="00A50A8F" w:rsidP="00AD188D">
            <w:pPr>
              <w:spacing w:before="0"/>
              <w:jc w:val="left"/>
              <w:rPr>
                <w:sz w:val="18"/>
                <w:szCs w:val="18"/>
              </w:rPr>
            </w:pPr>
            <w:hyperlink r:id="rId640" w:history="1">
              <w:r w:rsidR="0079514E" w:rsidRPr="00AD188D">
                <w:rPr>
                  <w:color w:val="0000FF"/>
                  <w:sz w:val="18"/>
                  <w:szCs w:val="18"/>
                  <w:u w:val="single"/>
                </w:rPr>
                <w:t>JVET-Z0123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7747" w14:textId="77777777" w:rsidR="0079514E" w:rsidRPr="00AD188D" w:rsidRDefault="0079514E" w:rsidP="00AD188D">
            <w:pPr>
              <w:spacing w:before="0"/>
              <w:jc w:val="left"/>
              <w:rPr>
                <w:sz w:val="18"/>
                <w:szCs w:val="18"/>
              </w:rPr>
            </w:pPr>
            <w:r w:rsidRPr="00AD188D">
              <w:rPr>
                <w:sz w:val="18"/>
                <w:szCs w:val="18"/>
              </w:rPr>
              <w:t>m59455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FB749" w14:textId="77777777" w:rsidR="0079514E" w:rsidRPr="00AD188D" w:rsidRDefault="0079514E" w:rsidP="000C06CF">
            <w:pPr>
              <w:spacing w:before="0"/>
              <w:jc w:val="left"/>
              <w:rPr>
                <w:sz w:val="18"/>
                <w:szCs w:val="18"/>
              </w:rPr>
            </w:pPr>
            <w:r w:rsidRPr="00AD188D">
              <w:rPr>
                <w:sz w:val="18"/>
                <w:szCs w:val="18"/>
              </w:rPr>
              <w:t>2022-04-13 23:49:25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732DB" w14:textId="77777777" w:rsidR="0079514E" w:rsidRPr="00AD188D" w:rsidRDefault="0079514E" w:rsidP="000C06CF">
            <w:pPr>
              <w:spacing w:before="0"/>
              <w:jc w:val="left"/>
              <w:rPr>
                <w:sz w:val="18"/>
                <w:szCs w:val="18"/>
              </w:rPr>
            </w:pPr>
            <w:r w:rsidRPr="00AD188D">
              <w:rPr>
                <w:sz w:val="18"/>
                <w:szCs w:val="18"/>
              </w:rPr>
              <w:t>2022-04-14 01:47:46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AC09" w14:textId="77777777" w:rsidR="0079514E" w:rsidRPr="00AD188D" w:rsidRDefault="0079514E" w:rsidP="000C06CF">
            <w:pPr>
              <w:spacing w:before="0"/>
              <w:jc w:val="left"/>
              <w:rPr>
                <w:sz w:val="18"/>
                <w:szCs w:val="18"/>
              </w:rPr>
            </w:pPr>
            <w:r w:rsidRPr="00AD188D">
              <w:rPr>
                <w:sz w:val="18"/>
                <w:szCs w:val="18"/>
              </w:rPr>
              <w:t>2022-04-26 19:32:20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2C31C" w14:textId="77777777" w:rsidR="0079514E" w:rsidRPr="00AD188D" w:rsidRDefault="0079514E" w:rsidP="000C06CF">
            <w:pPr>
              <w:spacing w:before="0"/>
              <w:jc w:val="left"/>
              <w:rPr>
                <w:sz w:val="18"/>
                <w:szCs w:val="18"/>
              </w:rPr>
            </w:pPr>
            <w:r w:rsidRPr="00AD188D">
              <w:rPr>
                <w:sz w:val="18"/>
                <w:szCs w:val="18"/>
              </w:rPr>
              <w:t>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477" w14:textId="75CC0BED" w:rsidR="0079514E" w:rsidRPr="00AD188D" w:rsidRDefault="00907AED" w:rsidP="000C06CF">
            <w:pPr>
              <w:spacing w:before="0"/>
              <w:jc w:val="left"/>
              <w:rPr>
                <w:sz w:val="18"/>
                <w:szCs w:val="18"/>
              </w:rPr>
            </w:pPr>
            <w:r w:rsidRPr="00AD188D">
              <w:rPr>
                <w:sz w:val="18"/>
                <w:szCs w:val="18"/>
              </w:rPr>
              <w:t>J. Gan</w:t>
            </w:r>
            <w:r w:rsidR="000C06CF">
              <w:rPr>
                <w:sz w:val="18"/>
                <w:szCs w:val="18"/>
              </w:rPr>
              <w:br/>
            </w:r>
            <w:r w:rsidRPr="00AD188D">
              <w:rPr>
                <w:sz w:val="18"/>
                <w:szCs w:val="18"/>
              </w:rPr>
              <w:t>Y. Yu</w:t>
            </w:r>
            <w:r w:rsidR="000C06CF">
              <w:rPr>
                <w:sz w:val="18"/>
                <w:szCs w:val="18"/>
              </w:rPr>
              <w:br/>
            </w:r>
            <w:r w:rsidRPr="00AD188D">
              <w:rPr>
                <w:sz w:val="18"/>
                <w:szCs w:val="18"/>
              </w:rPr>
              <w:t>H. Yu (OPPO)</w:t>
            </w:r>
          </w:p>
        </w:tc>
      </w:tr>
      <w:tr w:rsidR="000C06CF" w:rsidRPr="000C06CF" w14:paraId="337175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3286" w14:textId="052EB2C2" w:rsidR="0079514E" w:rsidRPr="00AD188D" w:rsidRDefault="00A50A8F" w:rsidP="00AD188D">
            <w:pPr>
              <w:spacing w:before="0"/>
              <w:jc w:val="left"/>
              <w:rPr>
                <w:sz w:val="18"/>
                <w:szCs w:val="18"/>
              </w:rPr>
            </w:pPr>
            <w:hyperlink r:id="rId641" w:history="1">
              <w:r w:rsidR="0079514E" w:rsidRPr="00AD188D">
                <w:rPr>
                  <w:color w:val="0000FF"/>
                  <w:sz w:val="18"/>
                  <w:szCs w:val="18"/>
                  <w:u w:val="single"/>
                </w:rPr>
                <w:t>JVET-Z0124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8A2" w14:textId="77777777" w:rsidR="0079514E" w:rsidRPr="00AD188D" w:rsidRDefault="0079514E" w:rsidP="00AD188D">
            <w:pPr>
              <w:spacing w:before="0"/>
              <w:jc w:val="left"/>
              <w:rPr>
                <w:sz w:val="18"/>
                <w:szCs w:val="18"/>
              </w:rPr>
            </w:pPr>
            <w:r w:rsidRPr="00AD188D">
              <w:rPr>
                <w:sz w:val="18"/>
                <w:szCs w:val="18"/>
              </w:rPr>
              <w:t>m59456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77C2F" w14:textId="77777777" w:rsidR="0079514E" w:rsidRPr="00AD188D" w:rsidRDefault="0079514E" w:rsidP="000C06CF">
            <w:pPr>
              <w:spacing w:before="0"/>
              <w:jc w:val="left"/>
              <w:rPr>
                <w:sz w:val="18"/>
                <w:szCs w:val="18"/>
              </w:rPr>
            </w:pPr>
            <w:r w:rsidRPr="00AD188D">
              <w:rPr>
                <w:sz w:val="18"/>
                <w:szCs w:val="18"/>
              </w:rPr>
              <w:t>2022-04-13 23:49:26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3ECCB" w14:textId="77777777" w:rsidR="0079514E" w:rsidRPr="00AD188D" w:rsidRDefault="0079514E" w:rsidP="000C06CF">
            <w:pPr>
              <w:spacing w:before="0"/>
              <w:jc w:val="left"/>
              <w:rPr>
                <w:sz w:val="18"/>
                <w:szCs w:val="18"/>
              </w:rPr>
            </w:pPr>
            <w:r w:rsidRPr="00AD188D">
              <w:rPr>
                <w:sz w:val="18"/>
                <w:szCs w:val="18"/>
              </w:rPr>
              <w:t>2022-04-14 04:31:15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F9CA" w14:textId="77777777" w:rsidR="0079514E" w:rsidRPr="00AD188D" w:rsidRDefault="0079514E" w:rsidP="000C06CF">
            <w:pPr>
              <w:spacing w:before="0"/>
              <w:jc w:val="left"/>
              <w:rPr>
                <w:sz w:val="18"/>
                <w:szCs w:val="18"/>
              </w:rPr>
            </w:pPr>
            <w:r w:rsidRPr="00AD188D">
              <w:rPr>
                <w:sz w:val="18"/>
                <w:szCs w:val="18"/>
              </w:rPr>
              <w:t>2022-04-20 23:52:26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EB69E" w14:textId="77777777" w:rsidR="0079514E" w:rsidRPr="00AD188D" w:rsidRDefault="0079514E" w:rsidP="000C06CF">
            <w:pPr>
              <w:spacing w:before="0"/>
              <w:jc w:val="left"/>
              <w:rPr>
                <w:sz w:val="18"/>
                <w:szCs w:val="18"/>
              </w:rPr>
            </w:pPr>
            <w:r w:rsidRPr="00AD188D">
              <w:rPr>
                <w:sz w:val="18"/>
                <w:szCs w:val="18"/>
              </w:rPr>
              <w:t>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08504" w14:textId="506F8273" w:rsidR="0079514E" w:rsidRPr="00AD188D" w:rsidRDefault="00907AED" w:rsidP="000C06CF">
            <w:pPr>
              <w:spacing w:before="0"/>
              <w:jc w:val="left"/>
              <w:rPr>
                <w:sz w:val="18"/>
                <w:szCs w:val="18"/>
              </w:rPr>
            </w:pPr>
            <w:r w:rsidRPr="00AD188D">
              <w:rPr>
                <w:sz w:val="18"/>
                <w:szCs w:val="18"/>
              </w:rPr>
              <w:t>F. Wang</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3C2255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0669B" w14:textId="4A3209AA" w:rsidR="0079514E" w:rsidRPr="00AD188D" w:rsidRDefault="00A50A8F" w:rsidP="00AD188D">
            <w:pPr>
              <w:spacing w:before="0"/>
              <w:jc w:val="left"/>
              <w:rPr>
                <w:sz w:val="18"/>
                <w:szCs w:val="18"/>
              </w:rPr>
            </w:pPr>
            <w:hyperlink r:id="rId642" w:history="1">
              <w:r w:rsidR="0079514E" w:rsidRPr="00AD188D">
                <w:rPr>
                  <w:color w:val="0000FF"/>
                  <w:sz w:val="18"/>
                  <w:szCs w:val="18"/>
                  <w:u w:val="single"/>
                </w:rPr>
                <w:t>JVET-Z0125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CFFD5" w14:textId="77777777" w:rsidR="0079514E" w:rsidRPr="00AD188D" w:rsidRDefault="0079514E" w:rsidP="00AD188D">
            <w:pPr>
              <w:spacing w:before="0"/>
              <w:jc w:val="left"/>
              <w:rPr>
                <w:sz w:val="18"/>
                <w:szCs w:val="18"/>
              </w:rPr>
            </w:pPr>
            <w:r w:rsidRPr="00AD188D">
              <w:rPr>
                <w:sz w:val="18"/>
                <w:szCs w:val="18"/>
              </w:rPr>
              <w:t>m59457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58B5" w14:textId="77777777" w:rsidR="0079514E" w:rsidRPr="00AD188D" w:rsidRDefault="0079514E" w:rsidP="000C06CF">
            <w:pPr>
              <w:spacing w:before="0"/>
              <w:jc w:val="left"/>
              <w:rPr>
                <w:sz w:val="18"/>
                <w:szCs w:val="18"/>
              </w:rPr>
            </w:pPr>
            <w:r w:rsidRPr="00AD188D">
              <w:rPr>
                <w:sz w:val="18"/>
                <w:szCs w:val="18"/>
              </w:rPr>
              <w:t>2022-04-13 23:50:39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AF8C9" w14:textId="77777777" w:rsidR="0079514E" w:rsidRPr="00AD188D" w:rsidRDefault="0079514E" w:rsidP="000C06CF">
            <w:pPr>
              <w:spacing w:before="0"/>
              <w:jc w:val="left"/>
              <w:rPr>
                <w:sz w:val="18"/>
                <w:szCs w:val="18"/>
              </w:rPr>
            </w:pPr>
            <w:r w:rsidRPr="00AD188D">
              <w:rPr>
                <w:sz w:val="18"/>
                <w:szCs w:val="18"/>
              </w:rPr>
              <w:t>2022-04-14 00:13:00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7197A" w14:textId="77777777" w:rsidR="0079514E" w:rsidRPr="00AD188D" w:rsidRDefault="0079514E" w:rsidP="000C06CF">
            <w:pPr>
              <w:spacing w:before="0"/>
              <w:jc w:val="left"/>
              <w:rPr>
                <w:sz w:val="18"/>
                <w:szCs w:val="18"/>
              </w:rPr>
            </w:pPr>
            <w:r w:rsidRPr="00AD188D">
              <w:rPr>
                <w:sz w:val="18"/>
                <w:szCs w:val="18"/>
              </w:rPr>
              <w:t>2022-04-25 23:46:12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2AB8" w14:textId="77777777" w:rsidR="0079514E" w:rsidRPr="00AD188D" w:rsidRDefault="0079514E" w:rsidP="000C06CF">
            <w:pPr>
              <w:spacing w:before="0"/>
              <w:jc w:val="left"/>
              <w:rPr>
                <w:sz w:val="18"/>
                <w:szCs w:val="18"/>
              </w:rPr>
            </w:pPr>
            <w:r w:rsidRPr="00AD188D">
              <w:rPr>
                <w:sz w:val="18"/>
                <w:szCs w:val="18"/>
              </w:rPr>
              <w:t>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8C70A" w14:textId="2CB3A642" w:rsidR="0079514E" w:rsidRPr="00AD188D" w:rsidRDefault="00907AED" w:rsidP="000C06CF">
            <w:pPr>
              <w:spacing w:before="0"/>
              <w:jc w:val="left"/>
              <w:rPr>
                <w:sz w:val="18"/>
                <w:szCs w:val="18"/>
              </w:rPr>
            </w:pPr>
            <w:r w:rsidRPr="00AD188D">
              <w:rPr>
                <w:sz w:val="18"/>
                <w:szCs w:val="18"/>
              </w:rPr>
              <w:t>Y. Zhang</w:t>
            </w:r>
            <w:r w:rsidR="000C06CF">
              <w:rPr>
                <w:sz w:val="18"/>
                <w:szCs w:val="18"/>
              </w:rPr>
              <w:br/>
            </w: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8772FC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45EC" w14:textId="0E12D13B" w:rsidR="0079514E" w:rsidRPr="00AD188D" w:rsidRDefault="00A50A8F" w:rsidP="00AD188D">
            <w:pPr>
              <w:spacing w:before="0"/>
              <w:jc w:val="left"/>
              <w:rPr>
                <w:sz w:val="18"/>
                <w:szCs w:val="18"/>
              </w:rPr>
            </w:pPr>
            <w:hyperlink r:id="rId643" w:history="1">
              <w:r w:rsidR="0079514E" w:rsidRPr="00AD188D">
                <w:rPr>
                  <w:color w:val="0000FF"/>
                  <w:sz w:val="18"/>
                  <w:szCs w:val="18"/>
                  <w:u w:val="single"/>
                </w:rPr>
                <w:t>JVET-Z0126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737CB" w14:textId="77777777" w:rsidR="0079514E" w:rsidRPr="00AD188D" w:rsidRDefault="0079514E" w:rsidP="00AD188D">
            <w:pPr>
              <w:spacing w:before="0"/>
              <w:jc w:val="left"/>
              <w:rPr>
                <w:sz w:val="18"/>
                <w:szCs w:val="18"/>
              </w:rPr>
            </w:pPr>
            <w:r w:rsidRPr="00AD188D">
              <w:rPr>
                <w:sz w:val="18"/>
                <w:szCs w:val="18"/>
              </w:rPr>
              <w:t>m59458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E0B" w14:textId="77777777" w:rsidR="0079514E" w:rsidRPr="00AD188D" w:rsidRDefault="0079514E" w:rsidP="000C06CF">
            <w:pPr>
              <w:spacing w:before="0"/>
              <w:jc w:val="left"/>
              <w:rPr>
                <w:sz w:val="18"/>
                <w:szCs w:val="18"/>
              </w:rPr>
            </w:pPr>
            <w:r w:rsidRPr="00AD188D">
              <w:rPr>
                <w:sz w:val="18"/>
                <w:szCs w:val="18"/>
              </w:rPr>
              <w:t>2022-04-13 23:52:32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7C8" w14:textId="77777777" w:rsidR="0079514E" w:rsidRPr="00AD188D" w:rsidRDefault="0079514E" w:rsidP="000C06CF">
            <w:pPr>
              <w:spacing w:before="0"/>
              <w:jc w:val="left"/>
              <w:rPr>
                <w:sz w:val="18"/>
                <w:szCs w:val="18"/>
              </w:rPr>
            </w:pPr>
            <w:r w:rsidRPr="00AD188D">
              <w:rPr>
                <w:sz w:val="18"/>
                <w:szCs w:val="18"/>
              </w:rPr>
              <w:t>2022-04-14 04:37:47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7510D" w14:textId="77777777" w:rsidR="0079514E" w:rsidRPr="00AD188D" w:rsidRDefault="0079514E" w:rsidP="000C06CF">
            <w:pPr>
              <w:spacing w:before="0"/>
              <w:jc w:val="left"/>
              <w:rPr>
                <w:sz w:val="18"/>
                <w:szCs w:val="18"/>
              </w:rPr>
            </w:pPr>
            <w:r w:rsidRPr="00AD188D">
              <w:rPr>
                <w:sz w:val="18"/>
                <w:szCs w:val="18"/>
              </w:rPr>
              <w:t>2022-04-20 11:30:29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D410E" w14:textId="77777777" w:rsidR="0079514E" w:rsidRPr="00AD188D" w:rsidRDefault="0079514E" w:rsidP="000C06CF">
            <w:pPr>
              <w:spacing w:before="0"/>
              <w:jc w:val="left"/>
              <w:rPr>
                <w:sz w:val="18"/>
                <w:szCs w:val="18"/>
              </w:rPr>
            </w:pPr>
            <w:r w:rsidRPr="00AD188D">
              <w:rPr>
                <w:sz w:val="18"/>
                <w:szCs w:val="18"/>
              </w:rPr>
              <w:t>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8E0D" w14:textId="37B3B841"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2BDDF2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3E07" w14:textId="520D989C" w:rsidR="0079514E" w:rsidRPr="00AD188D" w:rsidRDefault="00A50A8F" w:rsidP="00AD188D">
            <w:pPr>
              <w:spacing w:before="0"/>
              <w:jc w:val="left"/>
              <w:rPr>
                <w:sz w:val="18"/>
                <w:szCs w:val="18"/>
              </w:rPr>
            </w:pPr>
            <w:hyperlink r:id="rId644" w:history="1">
              <w:r w:rsidR="0079514E" w:rsidRPr="00AD188D">
                <w:rPr>
                  <w:color w:val="0000FF"/>
                  <w:sz w:val="18"/>
                  <w:szCs w:val="18"/>
                  <w:u w:val="single"/>
                </w:rPr>
                <w:t>JVET-Z0127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88BD9" w14:textId="77777777" w:rsidR="0079514E" w:rsidRPr="00AD188D" w:rsidRDefault="0079514E" w:rsidP="00AD188D">
            <w:pPr>
              <w:spacing w:before="0"/>
              <w:jc w:val="left"/>
              <w:rPr>
                <w:sz w:val="18"/>
                <w:szCs w:val="18"/>
              </w:rPr>
            </w:pPr>
            <w:r w:rsidRPr="00AD188D">
              <w:rPr>
                <w:sz w:val="18"/>
                <w:szCs w:val="18"/>
              </w:rPr>
              <w:t>m59459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A06F6" w14:textId="77777777" w:rsidR="0079514E" w:rsidRPr="00AD188D" w:rsidRDefault="0079514E" w:rsidP="000C06CF">
            <w:pPr>
              <w:spacing w:before="0"/>
              <w:jc w:val="left"/>
              <w:rPr>
                <w:sz w:val="18"/>
                <w:szCs w:val="18"/>
              </w:rPr>
            </w:pPr>
            <w:r w:rsidRPr="00AD188D">
              <w:rPr>
                <w:sz w:val="18"/>
                <w:szCs w:val="18"/>
              </w:rPr>
              <w:t>2022-04-13 23:53:26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9BA0C" w14:textId="77777777" w:rsidR="0079514E" w:rsidRPr="00AD188D" w:rsidRDefault="0079514E" w:rsidP="000C06CF">
            <w:pPr>
              <w:spacing w:before="0"/>
              <w:jc w:val="left"/>
              <w:rPr>
                <w:sz w:val="18"/>
                <w:szCs w:val="18"/>
              </w:rPr>
            </w:pPr>
            <w:r w:rsidRPr="00AD188D">
              <w:rPr>
                <w:sz w:val="18"/>
                <w:szCs w:val="18"/>
              </w:rPr>
              <w:t>2022-04-13 23:56:52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33E6A" w14:textId="77777777" w:rsidR="0079514E" w:rsidRPr="00AD188D" w:rsidRDefault="0079514E" w:rsidP="000C06CF">
            <w:pPr>
              <w:spacing w:before="0"/>
              <w:jc w:val="left"/>
              <w:rPr>
                <w:sz w:val="18"/>
                <w:szCs w:val="18"/>
              </w:rPr>
            </w:pPr>
            <w:r w:rsidRPr="00AD188D">
              <w:rPr>
                <w:sz w:val="18"/>
                <w:szCs w:val="18"/>
              </w:rPr>
              <w:t>2022-04-19 06:55:28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6378" w14:textId="77777777" w:rsidR="0079514E" w:rsidRPr="00AD188D" w:rsidRDefault="0079514E" w:rsidP="000C06CF">
            <w:pPr>
              <w:spacing w:before="0"/>
              <w:jc w:val="left"/>
              <w:rPr>
                <w:sz w:val="18"/>
                <w:szCs w:val="18"/>
              </w:rPr>
            </w:pPr>
            <w:r w:rsidRPr="00AD188D">
              <w:rPr>
                <w:sz w:val="18"/>
                <w:szCs w:val="18"/>
              </w:rPr>
              <w:t>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A8EB" w14:textId="7FB6468D" w:rsidR="0079514E" w:rsidRPr="00AD188D" w:rsidRDefault="00907AED"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67F4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A71A7" w14:textId="17C52170" w:rsidR="0079514E" w:rsidRPr="00AD188D" w:rsidRDefault="00A50A8F" w:rsidP="00AD188D">
            <w:pPr>
              <w:spacing w:before="0"/>
              <w:jc w:val="left"/>
              <w:rPr>
                <w:sz w:val="18"/>
                <w:szCs w:val="18"/>
              </w:rPr>
            </w:pPr>
            <w:hyperlink r:id="rId645" w:history="1">
              <w:r w:rsidR="0079514E" w:rsidRPr="00AD188D">
                <w:rPr>
                  <w:color w:val="0000FF"/>
                  <w:sz w:val="18"/>
                  <w:szCs w:val="18"/>
                  <w:u w:val="single"/>
                </w:rPr>
                <w:t>JVET-Z0128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196B" w14:textId="77777777" w:rsidR="0079514E" w:rsidRPr="00AD188D" w:rsidRDefault="0079514E" w:rsidP="00AD188D">
            <w:pPr>
              <w:spacing w:before="0"/>
              <w:jc w:val="left"/>
              <w:rPr>
                <w:sz w:val="18"/>
                <w:szCs w:val="18"/>
              </w:rPr>
            </w:pPr>
            <w:r w:rsidRPr="00AD188D">
              <w:rPr>
                <w:sz w:val="18"/>
                <w:szCs w:val="18"/>
              </w:rPr>
              <w:t>m59460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6DA31" w14:textId="77777777" w:rsidR="0079514E" w:rsidRPr="00AD188D" w:rsidRDefault="0079514E" w:rsidP="000C06CF">
            <w:pPr>
              <w:spacing w:before="0"/>
              <w:jc w:val="left"/>
              <w:rPr>
                <w:sz w:val="18"/>
                <w:szCs w:val="18"/>
              </w:rPr>
            </w:pPr>
            <w:r w:rsidRPr="00AD188D">
              <w:rPr>
                <w:sz w:val="18"/>
                <w:szCs w:val="18"/>
              </w:rPr>
              <w:t>2022-04-13 23:53:47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D45BE" w14:textId="77777777" w:rsidR="0079514E" w:rsidRPr="00AD188D" w:rsidRDefault="0079514E" w:rsidP="000C06CF">
            <w:pPr>
              <w:spacing w:before="0"/>
              <w:jc w:val="left"/>
              <w:rPr>
                <w:sz w:val="18"/>
                <w:szCs w:val="18"/>
              </w:rPr>
            </w:pPr>
            <w:r w:rsidRPr="00AD188D">
              <w:rPr>
                <w:sz w:val="18"/>
                <w:szCs w:val="18"/>
              </w:rPr>
              <w:t>2022-04-14 04:40:09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6FDB" w14:textId="77777777" w:rsidR="0079514E" w:rsidRPr="00AD188D" w:rsidRDefault="0079514E" w:rsidP="000C06CF">
            <w:pPr>
              <w:spacing w:before="0"/>
              <w:jc w:val="left"/>
              <w:rPr>
                <w:sz w:val="18"/>
                <w:szCs w:val="18"/>
              </w:rPr>
            </w:pPr>
            <w:r w:rsidRPr="00AD188D">
              <w:rPr>
                <w:sz w:val="18"/>
                <w:szCs w:val="18"/>
              </w:rPr>
              <w:t>2022-04-21 07:15:06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4DDBA" w14:textId="77777777" w:rsidR="0079514E" w:rsidRPr="00AD188D" w:rsidRDefault="0079514E" w:rsidP="000C06CF">
            <w:pPr>
              <w:spacing w:before="0"/>
              <w:jc w:val="left"/>
              <w:rPr>
                <w:sz w:val="18"/>
                <w:szCs w:val="18"/>
              </w:rPr>
            </w:pPr>
            <w:r w:rsidRPr="00AD188D">
              <w:rPr>
                <w:sz w:val="18"/>
                <w:szCs w:val="18"/>
              </w:rPr>
              <w:t xml:space="preserve">EE1-related: on </w:t>
            </w:r>
            <w:proofErr w:type="spellStart"/>
            <w:r w:rsidRPr="00AD188D">
              <w:rPr>
                <w:sz w:val="18"/>
                <w:szCs w:val="18"/>
              </w:rPr>
              <w:t>BaseQP</w:t>
            </w:r>
            <w:proofErr w:type="spellEnd"/>
            <w:r w:rsidRPr="00AD188D">
              <w:rPr>
                <w:sz w:val="18"/>
                <w:szCs w:val="18"/>
              </w:rPr>
              <w:t xml:space="preserve"> parameter in EE1-1.1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B191E" w14:textId="06FB8703"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73D3E6F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3D16" w14:textId="44B0A8BB" w:rsidR="0079514E" w:rsidRPr="00AD188D" w:rsidRDefault="00A50A8F" w:rsidP="00AD188D">
            <w:pPr>
              <w:spacing w:before="0"/>
              <w:jc w:val="left"/>
              <w:rPr>
                <w:sz w:val="18"/>
                <w:szCs w:val="18"/>
              </w:rPr>
            </w:pPr>
            <w:hyperlink r:id="rId646" w:history="1">
              <w:r w:rsidR="0079514E" w:rsidRPr="00AD188D">
                <w:rPr>
                  <w:color w:val="0000FF"/>
                  <w:sz w:val="18"/>
                  <w:szCs w:val="18"/>
                  <w:u w:val="single"/>
                </w:rPr>
                <w:t>JVET-Z0129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86E3B" w14:textId="77777777" w:rsidR="0079514E" w:rsidRPr="00AD188D" w:rsidRDefault="0079514E" w:rsidP="00AD188D">
            <w:pPr>
              <w:spacing w:before="0"/>
              <w:jc w:val="left"/>
              <w:rPr>
                <w:sz w:val="18"/>
                <w:szCs w:val="18"/>
              </w:rPr>
            </w:pPr>
            <w:r w:rsidRPr="00AD188D">
              <w:rPr>
                <w:sz w:val="18"/>
                <w:szCs w:val="18"/>
              </w:rPr>
              <w:t>m59461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97D03" w14:textId="77777777" w:rsidR="0079514E" w:rsidRPr="00AD188D" w:rsidRDefault="0079514E" w:rsidP="000C06CF">
            <w:pPr>
              <w:spacing w:before="0"/>
              <w:jc w:val="left"/>
              <w:rPr>
                <w:sz w:val="18"/>
                <w:szCs w:val="18"/>
              </w:rPr>
            </w:pPr>
            <w:r w:rsidRPr="00AD188D">
              <w:rPr>
                <w:sz w:val="18"/>
                <w:szCs w:val="18"/>
              </w:rPr>
              <w:t>2022-04-13 23:56:20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DC30A" w14:textId="77777777" w:rsidR="0079514E" w:rsidRPr="00AD188D" w:rsidRDefault="0079514E" w:rsidP="000C06CF">
            <w:pPr>
              <w:spacing w:before="0"/>
              <w:jc w:val="left"/>
              <w:rPr>
                <w:sz w:val="18"/>
                <w:szCs w:val="18"/>
              </w:rPr>
            </w:pPr>
            <w:r w:rsidRPr="00AD188D">
              <w:rPr>
                <w:sz w:val="18"/>
                <w:szCs w:val="18"/>
              </w:rPr>
              <w:t>2022-04-13 23:59:30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4680" w14:textId="77777777" w:rsidR="0079514E" w:rsidRPr="00AD188D" w:rsidRDefault="0079514E" w:rsidP="000C06CF">
            <w:pPr>
              <w:spacing w:before="0"/>
              <w:jc w:val="left"/>
              <w:rPr>
                <w:sz w:val="18"/>
                <w:szCs w:val="18"/>
              </w:rPr>
            </w:pPr>
            <w:r w:rsidRPr="00AD188D">
              <w:rPr>
                <w:sz w:val="18"/>
                <w:szCs w:val="18"/>
              </w:rPr>
              <w:t>2022-04-21 21:54:23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D7D9C" w14:textId="77777777" w:rsidR="0079514E" w:rsidRPr="00AD188D" w:rsidRDefault="0079514E" w:rsidP="000C06CF">
            <w:pPr>
              <w:spacing w:before="0"/>
              <w:jc w:val="left"/>
              <w:rPr>
                <w:sz w:val="18"/>
                <w:szCs w:val="18"/>
              </w:rPr>
            </w:pPr>
            <w:r w:rsidRPr="00AD188D">
              <w:rPr>
                <w:sz w:val="18"/>
                <w:szCs w:val="18"/>
              </w:rPr>
              <w:t>AHG9: SEI for transparency information as dedicated layer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88CBB" w14:textId="037ECAE2" w:rsidR="0079514E" w:rsidRPr="00AD188D" w:rsidRDefault="00907AED" w:rsidP="000C06CF">
            <w:pPr>
              <w:spacing w:before="0"/>
              <w:jc w:val="left"/>
              <w:rPr>
                <w:sz w:val="18"/>
                <w:szCs w:val="18"/>
              </w:rPr>
            </w:pPr>
            <w:r w:rsidRPr="00AD188D">
              <w:rPr>
                <w:sz w:val="18"/>
                <w:szCs w:val="18"/>
              </w:rPr>
              <w:t>E.</w:t>
            </w:r>
            <w:r w:rsidR="006022D5" w:rsidRPr="00AD188D">
              <w:rPr>
                <w:sz w:val="18"/>
                <w:szCs w:val="18"/>
              </w:rPr>
              <w:t xml:space="preserve"> </w:t>
            </w:r>
            <w:r w:rsidRPr="00AD188D">
              <w:rPr>
                <w:sz w:val="18"/>
                <w:szCs w:val="18"/>
              </w:rPr>
              <w:t>Thomas</w:t>
            </w:r>
            <w:r w:rsidR="000C06CF">
              <w:rPr>
                <w:sz w:val="18"/>
                <w:szCs w:val="18"/>
              </w:rPr>
              <w:br/>
            </w:r>
            <w:r w:rsidRPr="00AD188D">
              <w:rPr>
                <w:sz w:val="18"/>
                <w:szCs w:val="18"/>
              </w:rPr>
              <w:t xml:space="preserve">P. </w:t>
            </w:r>
            <w:proofErr w:type="spellStart"/>
            <w:r w:rsidRPr="00AD188D">
              <w:rPr>
                <w:sz w:val="18"/>
                <w:szCs w:val="18"/>
              </w:rPr>
              <w:t>Andrivon</w:t>
            </w:r>
            <w:proofErr w:type="spellEnd"/>
            <w:r w:rsidR="000C06CF">
              <w:rPr>
                <w:sz w:val="18"/>
                <w:szCs w:val="18"/>
              </w:rPr>
              <w:br/>
            </w:r>
            <w:r w:rsidRPr="00AD188D">
              <w:rPr>
                <w:sz w:val="18"/>
                <w:szCs w:val="18"/>
              </w:rPr>
              <w:t xml:space="preserve">F. Le </w:t>
            </w:r>
            <w:proofErr w:type="spellStart"/>
            <w:r w:rsidRPr="00AD188D">
              <w:rPr>
                <w:sz w:val="18"/>
                <w:szCs w:val="18"/>
              </w:rPr>
              <w:t>Leannec</w:t>
            </w:r>
            <w:proofErr w:type="spellEnd"/>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 xml:space="preserve">M.-L. </w:t>
            </w:r>
            <w:proofErr w:type="spellStart"/>
            <w:r w:rsidRPr="00AD188D">
              <w:rPr>
                <w:sz w:val="18"/>
                <w:szCs w:val="18"/>
              </w:rPr>
              <w:t>Champel</w:t>
            </w:r>
            <w:proofErr w:type="spellEnd"/>
            <w:r w:rsidRPr="00AD188D">
              <w:rPr>
                <w:sz w:val="18"/>
                <w:szCs w:val="18"/>
              </w:rPr>
              <w:t xml:space="preserve"> (Xiaomi)</w:t>
            </w:r>
          </w:p>
        </w:tc>
      </w:tr>
      <w:tr w:rsidR="000C06CF" w:rsidRPr="000C06CF" w14:paraId="63316A7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08798" w14:textId="12F4EB0D" w:rsidR="0079514E" w:rsidRPr="00AD188D" w:rsidRDefault="00A50A8F" w:rsidP="00AD188D">
            <w:pPr>
              <w:spacing w:before="0"/>
              <w:jc w:val="left"/>
              <w:rPr>
                <w:sz w:val="18"/>
                <w:szCs w:val="18"/>
              </w:rPr>
            </w:pPr>
            <w:hyperlink r:id="rId647" w:history="1">
              <w:r w:rsidR="0079514E" w:rsidRPr="00AD188D">
                <w:rPr>
                  <w:color w:val="0000FF"/>
                  <w:sz w:val="18"/>
                  <w:szCs w:val="18"/>
                  <w:u w:val="single"/>
                </w:rPr>
                <w:t>JVET-Z0130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EA16B" w14:textId="77777777" w:rsidR="0079514E" w:rsidRPr="00AD188D" w:rsidRDefault="0079514E" w:rsidP="00AD188D">
            <w:pPr>
              <w:spacing w:before="0"/>
              <w:jc w:val="left"/>
              <w:rPr>
                <w:sz w:val="18"/>
                <w:szCs w:val="18"/>
              </w:rPr>
            </w:pPr>
            <w:r w:rsidRPr="00AD188D">
              <w:rPr>
                <w:sz w:val="18"/>
                <w:szCs w:val="18"/>
              </w:rPr>
              <w:t>m59462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5F7D" w14:textId="77777777" w:rsidR="0079514E" w:rsidRPr="00AD188D" w:rsidRDefault="0079514E" w:rsidP="000C06CF">
            <w:pPr>
              <w:spacing w:before="0"/>
              <w:jc w:val="left"/>
              <w:rPr>
                <w:sz w:val="18"/>
                <w:szCs w:val="18"/>
              </w:rPr>
            </w:pPr>
            <w:r w:rsidRPr="00AD188D">
              <w:rPr>
                <w:sz w:val="18"/>
                <w:szCs w:val="18"/>
              </w:rPr>
              <w:t>2022-04-13 23:57:20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FB2E" w14:textId="77777777" w:rsidR="0079514E" w:rsidRPr="00AD188D" w:rsidRDefault="0079514E" w:rsidP="000C06CF">
            <w:pPr>
              <w:spacing w:before="0"/>
              <w:jc w:val="left"/>
              <w:rPr>
                <w:sz w:val="18"/>
                <w:szCs w:val="18"/>
              </w:rPr>
            </w:pPr>
            <w:r w:rsidRPr="00AD188D">
              <w:rPr>
                <w:sz w:val="18"/>
                <w:szCs w:val="18"/>
              </w:rPr>
              <w:t>2022-04-14 00:14:54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AD319" w14:textId="77777777" w:rsidR="0079514E" w:rsidRPr="00AD188D" w:rsidRDefault="0079514E" w:rsidP="000C06CF">
            <w:pPr>
              <w:spacing w:before="0"/>
              <w:jc w:val="left"/>
              <w:rPr>
                <w:sz w:val="18"/>
                <w:szCs w:val="18"/>
              </w:rPr>
            </w:pPr>
            <w:r w:rsidRPr="00AD188D">
              <w:rPr>
                <w:sz w:val="18"/>
                <w:szCs w:val="18"/>
              </w:rPr>
              <w:t>2022-04-26 01:09:27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98D" w14:textId="77777777" w:rsidR="0079514E" w:rsidRPr="00AD188D" w:rsidRDefault="0079514E" w:rsidP="000C06CF">
            <w:pPr>
              <w:spacing w:before="0"/>
              <w:jc w:val="left"/>
              <w:rPr>
                <w:sz w:val="18"/>
                <w:szCs w:val="18"/>
              </w:rPr>
            </w:pPr>
            <w:r w:rsidRPr="00AD188D">
              <w:rPr>
                <w:sz w:val="18"/>
                <w:szCs w:val="18"/>
              </w:rPr>
              <w:t>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2640" w14:textId="213279F2" w:rsidR="0079514E" w:rsidRPr="00AD188D" w:rsidRDefault="00907AED" w:rsidP="000C06CF">
            <w:pPr>
              <w:spacing w:before="0"/>
              <w:jc w:val="left"/>
              <w:rPr>
                <w:sz w:val="18"/>
                <w:szCs w:val="18"/>
              </w:rPr>
            </w:pPr>
            <w:r w:rsidRPr="00AD188D">
              <w:rPr>
                <w:sz w:val="18"/>
                <w:szCs w:val="18"/>
              </w:rPr>
              <w:t>Z. Zhang</w:t>
            </w:r>
            <w:r w:rsidR="000C06CF">
              <w:rPr>
                <w:sz w:val="18"/>
                <w:szCs w:val="18"/>
              </w:rPr>
              <w:br/>
            </w:r>
            <w:r w:rsidR="0079514E" w:rsidRPr="00AD188D">
              <w:rPr>
                <w:sz w:val="18"/>
                <w:szCs w:val="18"/>
              </w:rPr>
              <w:t>H. Huang</w:t>
            </w:r>
            <w:r w:rsidR="000C06CF">
              <w:rPr>
                <w:sz w:val="18"/>
                <w:szCs w:val="18"/>
              </w:rPr>
              <w:br/>
            </w:r>
            <w:r w:rsidR="0079514E" w:rsidRPr="00AD188D">
              <w:rPr>
                <w:sz w:val="18"/>
                <w:szCs w:val="18"/>
              </w:rPr>
              <w:t>C.-C. Chen</w:t>
            </w:r>
            <w:r w:rsidR="000C06CF">
              <w:rPr>
                <w:sz w:val="18"/>
                <w:szCs w:val="18"/>
              </w:rPr>
              <w:br/>
            </w:r>
            <w:r w:rsidR="0079514E" w:rsidRPr="00AD188D">
              <w:rPr>
                <w:sz w:val="18"/>
                <w:szCs w:val="18"/>
              </w:rPr>
              <w:t>Y.-J. Chang</w:t>
            </w:r>
            <w:r w:rsidR="000C06CF">
              <w:rPr>
                <w:sz w:val="18"/>
                <w:szCs w:val="18"/>
              </w:rPr>
              <w:br/>
            </w:r>
            <w:r w:rsidR="0079514E" w:rsidRPr="00AD188D">
              <w:rPr>
                <w:sz w:val="18"/>
                <w:szCs w:val="18"/>
              </w:rPr>
              <w:t>Y. Zhang</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0079514E" w:rsidRPr="00AD188D">
              <w:rPr>
                <w:sz w:val="18"/>
                <w:szCs w:val="18"/>
              </w:rPr>
              <w:t xml:space="preserve">P. </w:t>
            </w:r>
            <w:proofErr w:type="spellStart"/>
            <w:r w:rsidR="0079514E" w:rsidRPr="00AD188D">
              <w:rPr>
                <w:sz w:val="18"/>
                <w:szCs w:val="18"/>
              </w:rPr>
              <w:t>Andrivon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0C06CF">
              <w:rPr>
                <w:sz w:val="18"/>
                <w:szCs w:val="18"/>
              </w:rPr>
              <w:br/>
            </w:r>
            <w:r w:rsidR="0079514E" w:rsidRPr="00AD188D">
              <w:rPr>
                <w:sz w:val="18"/>
                <w:szCs w:val="18"/>
              </w:rPr>
              <w:t>E.</w:t>
            </w:r>
            <w:r w:rsidR="006022D5" w:rsidRPr="00AD188D">
              <w:rPr>
                <w:sz w:val="18"/>
                <w:szCs w:val="18"/>
              </w:rPr>
              <w:t xml:space="preserve"> </w:t>
            </w:r>
            <w:r w:rsidR="0079514E" w:rsidRPr="00AD188D">
              <w:rPr>
                <w:sz w:val="18"/>
                <w:szCs w:val="18"/>
              </w:rPr>
              <w:t>Thomas (Xiaomi)</w:t>
            </w:r>
          </w:p>
        </w:tc>
      </w:tr>
      <w:tr w:rsidR="000C06CF" w:rsidRPr="000C06CF" w14:paraId="2F9196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D7AC4" w14:textId="40921F68" w:rsidR="0079514E" w:rsidRPr="00AD188D" w:rsidRDefault="00A50A8F" w:rsidP="00AD188D">
            <w:pPr>
              <w:spacing w:before="0"/>
              <w:jc w:val="left"/>
              <w:rPr>
                <w:sz w:val="18"/>
                <w:szCs w:val="18"/>
              </w:rPr>
            </w:pPr>
            <w:hyperlink r:id="rId648" w:history="1">
              <w:r w:rsidR="0079514E" w:rsidRPr="00AD188D">
                <w:rPr>
                  <w:color w:val="0000FF"/>
                  <w:sz w:val="18"/>
                  <w:szCs w:val="18"/>
                  <w:u w:val="single"/>
                </w:rPr>
                <w:t>JVET-Z0131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ABDC" w14:textId="77777777" w:rsidR="0079514E" w:rsidRPr="00AD188D" w:rsidRDefault="0079514E" w:rsidP="00AD188D">
            <w:pPr>
              <w:spacing w:before="0"/>
              <w:jc w:val="left"/>
              <w:rPr>
                <w:sz w:val="18"/>
                <w:szCs w:val="18"/>
              </w:rPr>
            </w:pPr>
            <w:r w:rsidRPr="00AD188D">
              <w:rPr>
                <w:sz w:val="18"/>
                <w:szCs w:val="18"/>
              </w:rPr>
              <w:t>m59463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FE1A" w14:textId="77777777" w:rsidR="0079514E" w:rsidRPr="00AD188D" w:rsidRDefault="0079514E" w:rsidP="000C06CF">
            <w:pPr>
              <w:spacing w:before="0"/>
              <w:jc w:val="left"/>
              <w:rPr>
                <w:sz w:val="18"/>
                <w:szCs w:val="18"/>
              </w:rPr>
            </w:pPr>
            <w:r w:rsidRPr="00AD188D">
              <w:rPr>
                <w:sz w:val="18"/>
                <w:szCs w:val="18"/>
              </w:rPr>
              <w:t>2022-04-13 23:57:49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CE37E" w14:textId="77777777" w:rsidR="0079514E" w:rsidRPr="00AD188D" w:rsidRDefault="0079514E" w:rsidP="000C06CF">
            <w:pPr>
              <w:spacing w:before="0"/>
              <w:jc w:val="left"/>
              <w:rPr>
                <w:sz w:val="18"/>
                <w:szCs w:val="18"/>
              </w:rPr>
            </w:pPr>
            <w:r w:rsidRPr="00AD188D">
              <w:rPr>
                <w:sz w:val="18"/>
                <w:szCs w:val="18"/>
              </w:rPr>
              <w:t>2022-04-14 01:56:40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02D84" w14:textId="77777777" w:rsidR="0079514E" w:rsidRPr="00AD188D" w:rsidRDefault="0079514E" w:rsidP="000C06CF">
            <w:pPr>
              <w:spacing w:before="0"/>
              <w:jc w:val="left"/>
              <w:rPr>
                <w:sz w:val="18"/>
                <w:szCs w:val="18"/>
              </w:rPr>
            </w:pPr>
            <w:r w:rsidRPr="00AD188D">
              <w:rPr>
                <w:sz w:val="18"/>
                <w:szCs w:val="18"/>
              </w:rPr>
              <w:t>2022-04-19 21:09:09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0B80" w14:textId="77777777" w:rsidR="0079514E" w:rsidRPr="00AD188D" w:rsidRDefault="0079514E" w:rsidP="000C06CF">
            <w:pPr>
              <w:spacing w:before="0"/>
              <w:jc w:val="left"/>
              <w:rPr>
                <w:sz w:val="18"/>
                <w:szCs w:val="18"/>
              </w:rPr>
            </w:pPr>
            <w:r w:rsidRPr="00AD188D">
              <w:rPr>
                <w:sz w:val="18"/>
                <w:szCs w:val="18"/>
              </w:rPr>
              <w:t>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91294" w14:textId="5C1B0346" w:rsidR="0079514E" w:rsidRPr="00AD188D" w:rsidRDefault="00907AED" w:rsidP="000C06CF">
            <w:pPr>
              <w:spacing w:before="0"/>
              <w:jc w:val="left"/>
              <w:rPr>
                <w:sz w:val="18"/>
                <w:szCs w:val="18"/>
              </w:rPr>
            </w:pPr>
            <w:r w:rsidRPr="00AD188D">
              <w:rPr>
                <w:sz w:val="18"/>
                <w:szCs w:val="18"/>
              </w:rPr>
              <w:t>K. Cao</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75B0E98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256B6" w14:textId="6874BF11" w:rsidR="0079514E" w:rsidRPr="00AD188D" w:rsidRDefault="00A50A8F" w:rsidP="00AD188D">
            <w:pPr>
              <w:spacing w:before="0"/>
              <w:jc w:val="left"/>
              <w:rPr>
                <w:sz w:val="18"/>
                <w:szCs w:val="18"/>
              </w:rPr>
            </w:pPr>
            <w:hyperlink r:id="rId649" w:history="1">
              <w:r w:rsidR="0079514E" w:rsidRPr="00AD188D">
                <w:rPr>
                  <w:color w:val="0000FF"/>
                  <w:sz w:val="18"/>
                  <w:szCs w:val="18"/>
                  <w:u w:val="single"/>
                </w:rPr>
                <w:t>JVET-Z0132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57F14" w14:textId="77777777" w:rsidR="0079514E" w:rsidRPr="00AD188D" w:rsidRDefault="0079514E" w:rsidP="00AD188D">
            <w:pPr>
              <w:spacing w:before="0"/>
              <w:jc w:val="left"/>
              <w:rPr>
                <w:sz w:val="18"/>
                <w:szCs w:val="18"/>
              </w:rPr>
            </w:pPr>
            <w:r w:rsidRPr="00AD188D">
              <w:rPr>
                <w:sz w:val="18"/>
                <w:szCs w:val="18"/>
              </w:rPr>
              <w:t>m59465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D896" w14:textId="77777777" w:rsidR="0079514E" w:rsidRPr="00AD188D" w:rsidRDefault="0079514E" w:rsidP="000C06CF">
            <w:pPr>
              <w:spacing w:before="0"/>
              <w:jc w:val="left"/>
              <w:rPr>
                <w:sz w:val="18"/>
                <w:szCs w:val="18"/>
              </w:rPr>
            </w:pPr>
            <w:r w:rsidRPr="00AD188D">
              <w:rPr>
                <w:sz w:val="18"/>
                <w:szCs w:val="18"/>
              </w:rPr>
              <w:t>2022-04-13 23:59:07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E6C9" w14:textId="77777777" w:rsidR="0079514E" w:rsidRPr="00AD188D" w:rsidRDefault="0079514E" w:rsidP="000C06CF">
            <w:pPr>
              <w:spacing w:before="0"/>
              <w:jc w:val="left"/>
              <w:rPr>
                <w:sz w:val="18"/>
                <w:szCs w:val="18"/>
              </w:rPr>
            </w:pPr>
            <w:r w:rsidRPr="00AD188D">
              <w:rPr>
                <w:sz w:val="18"/>
                <w:szCs w:val="18"/>
              </w:rPr>
              <w:t>2022-04-14 00:08:10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5CE5" w14:textId="77777777" w:rsidR="0079514E" w:rsidRPr="00AD188D" w:rsidRDefault="0079514E" w:rsidP="000C06CF">
            <w:pPr>
              <w:spacing w:before="0"/>
              <w:jc w:val="left"/>
              <w:rPr>
                <w:sz w:val="18"/>
                <w:szCs w:val="18"/>
              </w:rPr>
            </w:pPr>
            <w:r w:rsidRPr="00AD188D">
              <w:rPr>
                <w:sz w:val="18"/>
                <w:szCs w:val="18"/>
              </w:rPr>
              <w:t>2022-04-14 00:08:10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3C005" w14:textId="77777777" w:rsidR="0079514E" w:rsidRPr="00AD188D" w:rsidRDefault="0079514E" w:rsidP="000C06CF">
            <w:pPr>
              <w:spacing w:before="0"/>
              <w:jc w:val="left"/>
              <w:rPr>
                <w:sz w:val="18"/>
                <w:szCs w:val="18"/>
              </w:rPr>
            </w:pPr>
            <w:r w:rsidRPr="00AD188D">
              <w:rPr>
                <w:sz w:val="18"/>
                <w:szCs w:val="18"/>
              </w:rPr>
              <w:t>AHG13: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469F" w14:textId="0CFECD02" w:rsidR="0079514E" w:rsidRPr="00AD188D" w:rsidRDefault="00907AED" w:rsidP="000C06CF">
            <w:pPr>
              <w:spacing w:before="0"/>
              <w:jc w:val="left"/>
              <w:rPr>
                <w:sz w:val="18"/>
                <w:szCs w:val="18"/>
              </w:rPr>
            </w:pPr>
            <w:r w:rsidRPr="00AD188D">
              <w:rPr>
                <w:sz w:val="18"/>
                <w:szCs w:val="18"/>
              </w:rPr>
              <w:t>Y. He</w:t>
            </w:r>
            <w:r w:rsidR="000C06CF">
              <w:rPr>
                <w:sz w:val="18"/>
                <w:szCs w:val="18"/>
              </w:rPr>
              <w:br/>
            </w:r>
            <w:r w:rsidRPr="00AD188D">
              <w:rPr>
                <w:sz w:val="18"/>
                <w:szCs w:val="18"/>
              </w:rPr>
              <w:t>M. Coban</w:t>
            </w:r>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r w:rsidR="000C06CF">
              <w:rPr>
                <w:sz w:val="18"/>
                <w:szCs w:val="18"/>
              </w:rPr>
              <w:br/>
            </w:r>
            <w:r w:rsidRPr="00AD188D">
              <w:rPr>
                <w:sz w:val="18"/>
                <w:szCs w:val="18"/>
              </w:rPr>
              <w:t>P. de Lagrange</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r w:rsidR="000C06CF">
              <w:rPr>
                <w:sz w:val="18"/>
                <w:szCs w:val="18"/>
              </w:rPr>
              <w:br/>
            </w:r>
            <w:r w:rsidRPr="00AD188D">
              <w:rPr>
                <w:sz w:val="18"/>
                <w:szCs w:val="18"/>
              </w:rPr>
              <w:t>S. McCarthy</w:t>
            </w:r>
            <w:r w:rsidR="000C06CF">
              <w:rPr>
                <w:sz w:val="18"/>
                <w:szCs w:val="18"/>
              </w:rPr>
              <w:br/>
            </w:r>
            <w:r w:rsidRPr="00AD188D">
              <w:rPr>
                <w:sz w:val="18"/>
                <w:szCs w:val="18"/>
              </w:rPr>
              <w:t>W. Husak (Dolby)</w:t>
            </w:r>
          </w:p>
        </w:tc>
      </w:tr>
      <w:tr w:rsidR="000C06CF" w:rsidRPr="000C06CF" w14:paraId="4FA7B81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CA862" w14:textId="1FAD8EBC" w:rsidR="0079514E" w:rsidRPr="00AD188D" w:rsidRDefault="00A50A8F" w:rsidP="00AD188D">
            <w:pPr>
              <w:spacing w:before="0"/>
              <w:jc w:val="left"/>
              <w:rPr>
                <w:sz w:val="18"/>
                <w:szCs w:val="18"/>
              </w:rPr>
            </w:pPr>
            <w:hyperlink r:id="rId650" w:history="1">
              <w:r w:rsidR="0079514E" w:rsidRPr="00AD188D">
                <w:rPr>
                  <w:color w:val="0000FF"/>
                  <w:sz w:val="18"/>
                  <w:szCs w:val="18"/>
                  <w:u w:val="single"/>
                </w:rPr>
                <w:t>JVET-Z0133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6947" w14:textId="77777777" w:rsidR="0079514E" w:rsidRPr="00AD188D" w:rsidRDefault="0079514E" w:rsidP="00AD188D">
            <w:pPr>
              <w:spacing w:before="0"/>
              <w:jc w:val="left"/>
              <w:rPr>
                <w:sz w:val="18"/>
                <w:szCs w:val="18"/>
              </w:rPr>
            </w:pPr>
            <w:r w:rsidRPr="00AD188D">
              <w:rPr>
                <w:sz w:val="18"/>
                <w:szCs w:val="18"/>
              </w:rPr>
              <w:t>m59466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B30B" w14:textId="77777777" w:rsidR="0079514E" w:rsidRPr="00AD188D" w:rsidRDefault="0079514E" w:rsidP="000C06CF">
            <w:pPr>
              <w:spacing w:before="0"/>
              <w:jc w:val="left"/>
              <w:rPr>
                <w:sz w:val="18"/>
                <w:szCs w:val="18"/>
              </w:rPr>
            </w:pPr>
            <w:r w:rsidRPr="00AD188D">
              <w:rPr>
                <w:sz w:val="18"/>
                <w:szCs w:val="18"/>
              </w:rPr>
              <w:t>2022-04-14 00:19:39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C7633" w14:textId="77777777" w:rsidR="0079514E" w:rsidRPr="00AD188D" w:rsidRDefault="0079514E" w:rsidP="000C06CF">
            <w:pPr>
              <w:spacing w:before="0"/>
              <w:jc w:val="left"/>
              <w:rPr>
                <w:sz w:val="18"/>
                <w:szCs w:val="18"/>
              </w:rPr>
            </w:pPr>
            <w:r w:rsidRPr="00AD188D">
              <w:rPr>
                <w:sz w:val="18"/>
                <w:szCs w:val="18"/>
              </w:rPr>
              <w:t>2022-04-14 02:51:23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F6E21" w14:textId="77777777" w:rsidR="0079514E" w:rsidRPr="00AD188D" w:rsidRDefault="0079514E" w:rsidP="000C06CF">
            <w:pPr>
              <w:spacing w:before="0"/>
              <w:jc w:val="left"/>
              <w:rPr>
                <w:sz w:val="18"/>
                <w:szCs w:val="18"/>
              </w:rPr>
            </w:pPr>
            <w:r w:rsidRPr="00AD188D">
              <w:rPr>
                <w:sz w:val="18"/>
                <w:szCs w:val="18"/>
              </w:rPr>
              <w:t>2022-04-14 02:51:23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0952B" w14:textId="77777777" w:rsidR="0079514E" w:rsidRPr="00AD188D" w:rsidRDefault="0079514E" w:rsidP="000C06CF">
            <w:pPr>
              <w:spacing w:before="0"/>
              <w:jc w:val="left"/>
              <w:rPr>
                <w:sz w:val="18"/>
                <w:szCs w:val="18"/>
              </w:rPr>
            </w:pPr>
            <w:r w:rsidRPr="00AD188D">
              <w:rPr>
                <w:sz w:val="18"/>
                <w:szCs w:val="18"/>
              </w:rPr>
              <w:t>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80C4" w14:textId="52565053"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798CF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BA33" w14:textId="55ADB77F" w:rsidR="0079514E" w:rsidRPr="00AD188D" w:rsidRDefault="00A50A8F" w:rsidP="00AD188D">
            <w:pPr>
              <w:spacing w:before="0"/>
              <w:jc w:val="left"/>
              <w:rPr>
                <w:sz w:val="18"/>
                <w:szCs w:val="18"/>
              </w:rPr>
            </w:pPr>
            <w:hyperlink r:id="rId651" w:history="1">
              <w:r w:rsidR="0079514E" w:rsidRPr="00AD188D">
                <w:rPr>
                  <w:color w:val="0000FF"/>
                  <w:sz w:val="18"/>
                  <w:szCs w:val="18"/>
                  <w:u w:val="single"/>
                </w:rPr>
                <w:t>JVET-Z0134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A20EE" w14:textId="77777777" w:rsidR="0079514E" w:rsidRPr="00AD188D" w:rsidRDefault="0079514E" w:rsidP="00AD188D">
            <w:pPr>
              <w:spacing w:before="0"/>
              <w:jc w:val="left"/>
              <w:rPr>
                <w:sz w:val="18"/>
                <w:szCs w:val="18"/>
              </w:rPr>
            </w:pPr>
            <w:r w:rsidRPr="00AD188D">
              <w:rPr>
                <w:sz w:val="18"/>
                <w:szCs w:val="18"/>
              </w:rPr>
              <w:t>m59467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FB3E" w14:textId="77777777" w:rsidR="0079514E" w:rsidRPr="00AD188D" w:rsidRDefault="0079514E" w:rsidP="000C06CF">
            <w:pPr>
              <w:spacing w:before="0"/>
              <w:jc w:val="left"/>
              <w:rPr>
                <w:sz w:val="18"/>
                <w:szCs w:val="18"/>
              </w:rPr>
            </w:pPr>
            <w:r w:rsidRPr="00AD188D">
              <w:rPr>
                <w:sz w:val="18"/>
                <w:szCs w:val="18"/>
              </w:rPr>
              <w:t>2022-04-14 00:26:54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C3685" w14:textId="77777777" w:rsidR="0079514E" w:rsidRPr="00AD188D" w:rsidRDefault="0079514E" w:rsidP="000C06CF">
            <w:pPr>
              <w:spacing w:before="0"/>
              <w:jc w:val="left"/>
              <w:rPr>
                <w:sz w:val="18"/>
                <w:szCs w:val="18"/>
              </w:rPr>
            </w:pPr>
            <w:r w:rsidRPr="00AD188D">
              <w:rPr>
                <w:sz w:val="18"/>
                <w:szCs w:val="18"/>
              </w:rPr>
              <w:t>2022-04-14 01:04:10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43A3F" w14:textId="77777777" w:rsidR="0079514E" w:rsidRPr="00AD188D" w:rsidRDefault="0079514E" w:rsidP="000C06CF">
            <w:pPr>
              <w:spacing w:before="0"/>
              <w:jc w:val="left"/>
              <w:rPr>
                <w:sz w:val="18"/>
                <w:szCs w:val="18"/>
              </w:rPr>
            </w:pPr>
            <w:r w:rsidRPr="00AD188D">
              <w:rPr>
                <w:sz w:val="18"/>
                <w:szCs w:val="18"/>
              </w:rPr>
              <w:t>2022-04-19 07:56:41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B69FD" w14:textId="77777777" w:rsidR="0079514E" w:rsidRPr="00AD188D" w:rsidRDefault="0079514E" w:rsidP="000C06CF">
            <w:pPr>
              <w:spacing w:before="0"/>
              <w:jc w:val="left"/>
              <w:rPr>
                <w:sz w:val="18"/>
                <w:szCs w:val="18"/>
              </w:rPr>
            </w:pPr>
            <w:r w:rsidRPr="00AD188D">
              <w:rPr>
                <w:sz w:val="18"/>
                <w:szCs w:val="18"/>
              </w:rPr>
              <w:t>EE2-Test4.1: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DE65A" w14:textId="213E677D" w:rsidR="0079514E" w:rsidRPr="00AD188D" w:rsidRDefault="00907AED" w:rsidP="000C06CF">
            <w:pPr>
              <w:spacing w:before="0"/>
              <w:jc w:val="left"/>
              <w:rPr>
                <w:sz w:val="18"/>
                <w:szCs w:val="18"/>
              </w:rPr>
            </w:pP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08F6645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C0DD" w14:textId="14B4E328" w:rsidR="0079514E" w:rsidRPr="00AD188D" w:rsidRDefault="00A50A8F" w:rsidP="00AD188D">
            <w:pPr>
              <w:spacing w:before="0"/>
              <w:jc w:val="left"/>
              <w:rPr>
                <w:sz w:val="18"/>
                <w:szCs w:val="18"/>
              </w:rPr>
            </w:pPr>
            <w:hyperlink r:id="rId652" w:history="1">
              <w:r w:rsidR="0079514E" w:rsidRPr="00AD188D">
                <w:rPr>
                  <w:color w:val="0000FF"/>
                  <w:sz w:val="18"/>
                  <w:szCs w:val="18"/>
                  <w:u w:val="single"/>
                </w:rPr>
                <w:t>JVET-Z0135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9A7A3" w14:textId="77777777" w:rsidR="0079514E" w:rsidRPr="00AD188D" w:rsidRDefault="0079514E" w:rsidP="00AD188D">
            <w:pPr>
              <w:spacing w:before="0"/>
              <w:jc w:val="left"/>
              <w:rPr>
                <w:sz w:val="18"/>
                <w:szCs w:val="18"/>
              </w:rPr>
            </w:pPr>
            <w:r w:rsidRPr="00AD188D">
              <w:rPr>
                <w:sz w:val="18"/>
                <w:szCs w:val="18"/>
              </w:rPr>
              <w:t>m59468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111BF" w14:textId="77777777" w:rsidR="0079514E" w:rsidRPr="00AD188D" w:rsidRDefault="0079514E" w:rsidP="000C06CF">
            <w:pPr>
              <w:spacing w:before="0"/>
              <w:jc w:val="left"/>
              <w:rPr>
                <w:sz w:val="18"/>
                <w:szCs w:val="18"/>
              </w:rPr>
            </w:pPr>
            <w:r w:rsidRPr="00AD188D">
              <w:rPr>
                <w:sz w:val="18"/>
                <w:szCs w:val="18"/>
              </w:rPr>
              <w:t>2022-04-14 00:28:10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2BE0E" w14:textId="77777777" w:rsidR="0079514E" w:rsidRPr="00AD188D" w:rsidRDefault="0079514E" w:rsidP="000C06CF">
            <w:pPr>
              <w:spacing w:before="0"/>
              <w:jc w:val="left"/>
              <w:rPr>
                <w:sz w:val="18"/>
                <w:szCs w:val="18"/>
              </w:rPr>
            </w:pPr>
            <w:r w:rsidRPr="00AD188D">
              <w:rPr>
                <w:sz w:val="18"/>
                <w:szCs w:val="18"/>
              </w:rPr>
              <w:t>2022-04-14 04:56:18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1E7B1" w14:textId="77777777" w:rsidR="0079514E" w:rsidRPr="00AD188D" w:rsidRDefault="0079514E" w:rsidP="000C06CF">
            <w:pPr>
              <w:spacing w:before="0"/>
              <w:jc w:val="left"/>
              <w:rPr>
                <w:sz w:val="18"/>
                <w:szCs w:val="18"/>
              </w:rPr>
            </w:pPr>
            <w:r w:rsidRPr="00AD188D">
              <w:rPr>
                <w:sz w:val="18"/>
                <w:szCs w:val="18"/>
              </w:rPr>
              <w:t>2022-04-19 07:11:17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4B85" w14:textId="77777777" w:rsidR="0079514E" w:rsidRPr="00AD188D" w:rsidRDefault="0079514E" w:rsidP="000C06CF">
            <w:pPr>
              <w:spacing w:before="0"/>
              <w:jc w:val="left"/>
              <w:rPr>
                <w:sz w:val="18"/>
                <w:szCs w:val="18"/>
              </w:rPr>
            </w:pPr>
            <w:r w:rsidRPr="00AD188D">
              <w:rPr>
                <w:sz w:val="18"/>
                <w:szCs w:val="18"/>
              </w:rPr>
              <w:t>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7D51A" w14:textId="764D07DC"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457334A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357EE" w14:textId="27FFE49D" w:rsidR="0079514E" w:rsidRPr="00AD188D" w:rsidRDefault="00A50A8F" w:rsidP="00AD188D">
            <w:pPr>
              <w:spacing w:before="0"/>
              <w:jc w:val="left"/>
              <w:rPr>
                <w:sz w:val="18"/>
                <w:szCs w:val="18"/>
              </w:rPr>
            </w:pPr>
            <w:hyperlink r:id="rId653" w:history="1">
              <w:r w:rsidR="0079514E" w:rsidRPr="00AD188D">
                <w:rPr>
                  <w:color w:val="0000FF"/>
                  <w:sz w:val="18"/>
                  <w:szCs w:val="18"/>
                  <w:u w:val="single"/>
                </w:rPr>
                <w:t>JVET-Z0136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3DE" w14:textId="77777777" w:rsidR="0079514E" w:rsidRPr="00AD188D" w:rsidRDefault="0079514E" w:rsidP="00AD188D">
            <w:pPr>
              <w:spacing w:before="0"/>
              <w:jc w:val="left"/>
              <w:rPr>
                <w:sz w:val="18"/>
                <w:szCs w:val="18"/>
              </w:rPr>
            </w:pPr>
            <w:r w:rsidRPr="00AD188D">
              <w:rPr>
                <w:sz w:val="18"/>
                <w:szCs w:val="18"/>
              </w:rPr>
              <w:t>m59469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55F9C" w14:textId="77777777" w:rsidR="0079514E" w:rsidRPr="00AD188D" w:rsidRDefault="0079514E" w:rsidP="000C06CF">
            <w:pPr>
              <w:spacing w:before="0"/>
              <w:jc w:val="left"/>
              <w:rPr>
                <w:sz w:val="18"/>
                <w:szCs w:val="18"/>
              </w:rPr>
            </w:pPr>
            <w:r w:rsidRPr="00AD188D">
              <w:rPr>
                <w:sz w:val="18"/>
                <w:szCs w:val="18"/>
              </w:rPr>
              <w:t>2022-04-14 00:28:44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1B3D8" w14:textId="77777777" w:rsidR="0079514E" w:rsidRPr="00AD188D" w:rsidRDefault="0079514E" w:rsidP="000C06CF">
            <w:pPr>
              <w:spacing w:before="0"/>
              <w:jc w:val="left"/>
              <w:rPr>
                <w:sz w:val="18"/>
                <w:szCs w:val="18"/>
              </w:rPr>
            </w:pPr>
            <w:r w:rsidRPr="00AD188D">
              <w:rPr>
                <w:sz w:val="18"/>
                <w:szCs w:val="18"/>
              </w:rPr>
              <w:t>2022-04-14 01:28:04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4CF1" w14:textId="77777777" w:rsidR="0079514E" w:rsidRPr="00AD188D" w:rsidRDefault="0079514E" w:rsidP="000C06CF">
            <w:pPr>
              <w:spacing w:before="0"/>
              <w:jc w:val="left"/>
              <w:rPr>
                <w:sz w:val="18"/>
                <w:szCs w:val="18"/>
              </w:rPr>
            </w:pPr>
            <w:r w:rsidRPr="00AD188D">
              <w:rPr>
                <w:sz w:val="18"/>
                <w:szCs w:val="18"/>
              </w:rPr>
              <w:t>2022-04-26 07:39:59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B3E8" w14:textId="77777777" w:rsidR="0079514E" w:rsidRPr="00AD188D" w:rsidRDefault="0079514E" w:rsidP="000C06CF">
            <w:pPr>
              <w:spacing w:before="0"/>
              <w:jc w:val="left"/>
              <w:rPr>
                <w:sz w:val="18"/>
                <w:szCs w:val="18"/>
              </w:rPr>
            </w:pPr>
            <w:r w:rsidRPr="00AD188D">
              <w:rPr>
                <w:sz w:val="18"/>
                <w:szCs w:val="18"/>
              </w:rPr>
              <w:t>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BBCDF" w14:textId="4A3DE7C4" w:rsidR="0079514E" w:rsidRPr="00AD188D" w:rsidRDefault="0079514E" w:rsidP="000C06CF">
            <w:pPr>
              <w:spacing w:before="0"/>
              <w:jc w:val="left"/>
              <w:rPr>
                <w:sz w:val="18"/>
                <w:szCs w:val="18"/>
              </w:rPr>
            </w:pPr>
            <w:r w:rsidRPr="00AD188D">
              <w:rPr>
                <w:sz w:val="18"/>
                <w:szCs w:val="18"/>
              </w:rPr>
              <w:t>Y.-W. Chen</w:t>
            </w:r>
            <w:r w:rsidR="000C06CF">
              <w:rPr>
                <w:sz w:val="18"/>
                <w:szCs w:val="18"/>
              </w:rPr>
              <w:br/>
            </w:r>
            <w:r w:rsidR="00907AED" w:rsidRPr="00AD188D">
              <w:rPr>
                <w:sz w:val="18"/>
                <w:szCs w:val="18"/>
              </w:rPr>
              <w:t>X. Xiu</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N. Yan</w:t>
            </w:r>
            <w:r w:rsidR="000C06CF">
              <w:rPr>
                <w:sz w:val="18"/>
                <w:szCs w:val="18"/>
              </w:rPr>
              <w:br/>
            </w:r>
            <w:r w:rsidRPr="00AD188D">
              <w:rPr>
                <w:sz w:val="18"/>
                <w:szCs w:val="18"/>
              </w:rPr>
              <w:t>X. Wang (Kwai)</w:t>
            </w:r>
            <w:r w:rsidR="000C06CF">
              <w:rPr>
                <w:sz w:val="18"/>
                <w:szCs w:val="18"/>
              </w:rPr>
              <w:br/>
            </w:r>
            <w:r w:rsidRPr="00AD188D">
              <w:rPr>
                <w:sz w:val="18"/>
                <w:szCs w:val="18"/>
              </w:rPr>
              <w:t>H. Huang</w:t>
            </w:r>
            <w:r w:rsidR="000C06CF">
              <w:rPr>
                <w:sz w:val="18"/>
                <w:szCs w:val="18"/>
              </w:rPr>
              <w:br/>
            </w:r>
            <w:r w:rsidRPr="00AD188D">
              <w:rPr>
                <w:sz w:val="18"/>
                <w:szCs w:val="18"/>
              </w:rPr>
              <w:t>Y-J. Chang</w:t>
            </w:r>
            <w:r w:rsidR="000C06CF">
              <w:rPr>
                <w:sz w:val="18"/>
                <w:szCs w:val="18"/>
              </w:rPr>
              <w:br/>
            </w:r>
            <w:r w:rsidRPr="00AD188D">
              <w:rPr>
                <w:sz w:val="18"/>
                <w:szCs w:val="18"/>
              </w:rPr>
              <w:t>C.-C. Chen</w:t>
            </w:r>
            <w:r w:rsidR="000C06CF">
              <w:rPr>
                <w:sz w:val="18"/>
                <w:szCs w:val="18"/>
              </w:rPr>
              <w:br/>
            </w: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Y. Zhang</w:t>
            </w:r>
            <w:r w:rsidR="000C06CF">
              <w:rPr>
                <w:sz w:val="18"/>
                <w:szCs w:val="18"/>
              </w:rPr>
              <w:br/>
            </w:r>
            <w:r w:rsidR="00907AED" w:rsidRPr="00AD188D">
              <w:rPr>
                <w:sz w:val="18"/>
                <w:szCs w:val="18"/>
              </w:rPr>
              <w:t>Z. Zhang</w:t>
            </w:r>
            <w:r w:rsidR="000C06CF">
              <w:rPr>
                <w:sz w:val="18"/>
                <w:szCs w:val="18"/>
              </w:rPr>
              <w:br/>
            </w:r>
            <w:r w:rsidRPr="00AD188D">
              <w:rPr>
                <w:sz w:val="18"/>
                <w:szCs w:val="18"/>
              </w:rPr>
              <w:t>(Qualcomm)</w:t>
            </w:r>
          </w:p>
        </w:tc>
      </w:tr>
      <w:tr w:rsidR="000C06CF" w:rsidRPr="000C06CF" w14:paraId="31348C0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6DD5A" w14:textId="2CEC3AE7" w:rsidR="0079514E" w:rsidRPr="00AD188D" w:rsidRDefault="00A50A8F" w:rsidP="00AD188D">
            <w:pPr>
              <w:spacing w:before="0"/>
              <w:jc w:val="left"/>
              <w:rPr>
                <w:sz w:val="18"/>
                <w:szCs w:val="18"/>
              </w:rPr>
            </w:pPr>
            <w:hyperlink r:id="rId654" w:history="1">
              <w:r w:rsidR="0079514E" w:rsidRPr="00AD188D">
                <w:rPr>
                  <w:color w:val="0000FF"/>
                  <w:sz w:val="18"/>
                  <w:szCs w:val="18"/>
                  <w:u w:val="single"/>
                </w:rPr>
                <w:t>JVET-Z0137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AFDE" w14:textId="77777777" w:rsidR="0079514E" w:rsidRPr="00AD188D" w:rsidRDefault="0079514E" w:rsidP="00AD188D">
            <w:pPr>
              <w:spacing w:before="0"/>
              <w:jc w:val="left"/>
              <w:rPr>
                <w:sz w:val="18"/>
                <w:szCs w:val="18"/>
              </w:rPr>
            </w:pPr>
            <w:r w:rsidRPr="00AD188D">
              <w:rPr>
                <w:sz w:val="18"/>
                <w:szCs w:val="18"/>
              </w:rPr>
              <w:t>m59470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5C052" w14:textId="77777777" w:rsidR="0079514E" w:rsidRPr="00AD188D" w:rsidRDefault="0079514E" w:rsidP="000C06CF">
            <w:pPr>
              <w:spacing w:before="0"/>
              <w:jc w:val="left"/>
              <w:rPr>
                <w:sz w:val="18"/>
                <w:szCs w:val="18"/>
              </w:rPr>
            </w:pPr>
            <w:r w:rsidRPr="00AD188D">
              <w:rPr>
                <w:sz w:val="18"/>
                <w:szCs w:val="18"/>
              </w:rPr>
              <w:t>2022-04-14 00:29:57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0079" w14:textId="77777777" w:rsidR="0079514E" w:rsidRPr="00AD188D" w:rsidRDefault="0079514E" w:rsidP="000C06CF">
            <w:pPr>
              <w:spacing w:before="0"/>
              <w:jc w:val="left"/>
              <w:rPr>
                <w:sz w:val="18"/>
                <w:szCs w:val="18"/>
              </w:rPr>
            </w:pPr>
            <w:r w:rsidRPr="00AD188D">
              <w:rPr>
                <w:sz w:val="18"/>
                <w:szCs w:val="18"/>
              </w:rPr>
              <w:t>2022-04-14 03:25:12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F175E" w14:textId="77777777" w:rsidR="0079514E" w:rsidRPr="00AD188D" w:rsidRDefault="0079514E" w:rsidP="000C06CF">
            <w:pPr>
              <w:spacing w:before="0"/>
              <w:jc w:val="left"/>
              <w:rPr>
                <w:sz w:val="18"/>
                <w:szCs w:val="18"/>
              </w:rPr>
            </w:pPr>
            <w:r w:rsidRPr="00AD188D">
              <w:rPr>
                <w:sz w:val="18"/>
                <w:szCs w:val="18"/>
              </w:rPr>
              <w:t>2022-04-23 03:34:14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06330" w14:textId="77777777" w:rsidR="0079514E" w:rsidRPr="00AD188D" w:rsidRDefault="0079514E" w:rsidP="000C06CF">
            <w:pPr>
              <w:spacing w:before="0"/>
              <w:jc w:val="left"/>
              <w:rPr>
                <w:sz w:val="18"/>
                <w:szCs w:val="18"/>
              </w:rPr>
            </w:pPr>
            <w:r w:rsidRPr="00AD188D">
              <w:rPr>
                <w:sz w:val="18"/>
                <w:szCs w:val="18"/>
              </w:rPr>
              <w:t>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A13CF" w14:textId="3F0561BA" w:rsidR="0079514E" w:rsidRPr="00AD188D" w:rsidRDefault="0079514E" w:rsidP="000C06CF">
            <w:pPr>
              <w:spacing w:before="0"/>
              <w:jc w:val="left"/>
              <w:rPr>
                <w:sz w:val="18"/>
                <w:szCs w:val="18"/>
              </w:rPr>
            </w:pPr>
            <w:r w:rsidRPr="00AD188D">
              <w:rPr>
                <w:sz w:val="18"/>
                <w:szCs w:val="18"/>
              </w:rPr>
              <w:t>H. Gao</w:t>
            </w:r>
            <w:r w:rsidR="000C06CF">
              <w:rPr>
                <w:sz w:val="18"/>
                <w:szCs w:val="18"/>
              </w:rPr>
              <w:br/>
            </w:r>
            <w:r w:rsidR="00907AED" w:rsidRPr="00AD188D">
              <w:rPr>
                <w:sz w:val="18"/>
                <w:szCs w:val="18"/>
              </w:rPr>
              <w:t>X. Xiu</w:t>
            </w:r>
            <w:r w:rsidR="000C06CF">
              <w:rPr>
                <w:sz w:val="18"/>
                <w:szCs w:val="18"/>
              </w:rPr>
              <w:br/>
            </w:r>
            <w:r w:rsidRPr="00AD188D">
              <w:rPr>
                <w:sz w:val="18"/>
                <w:szCs w:val="18"/>
              </w:rPr>
              <w:t>W. Chen</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w:t>
            </w:r>
            <w:r w:rsidR="000C06CF">
              <w:rPr>
                <w:sz w:val="18"/>
                <w:szCs w:val="18"/>
              </w:rPr>
              <w:br/>
            </w:r>
            <w:r w:rsidRPr="00AD188D">
              <w:rPr>
                <w:sz w:val="18"/>
                <w:szCs w:val="18"/>
              </w:rPr>
              <w:t>N. Yan</w:t>
            </w:r>
            <w:r w:rsidR="000C06CF">
              <w:rPr>
                <w:sz w:val="18"/>
                <w:szCs w:val="18"/>
              </w:rPr>
              <w:br/>
            </w:r>
            <w:r w:rsidRPr="00AD188D">
              <w:rPr>
                <w:sz w:val="18"/>
                <w:szCs w:val="18"/>
              </w:rPr>
              <w:t>X. Wang (Kwai)</w:t>
            </w:r>
          </w:p>
        </w:tc>
      </w:tr>
      <w:tr w:rsidR="000C06CF" w:rsidRPr="000C06CF" w14:paraId="7858D0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0E6F" w14:textId="7A497E69" w:rsidR="0079514E" w:rsidRPr="00AD188D" w:rsidRDefault="00A50A8F" w:rsidP="00AD188D">
            <w:pPr>
              <w:spacing w:before="0"/>
              <w:jc w:val="left"/>
              <w:rPr>
                <w:sz w:val="18"/>
                <w:szCs w:val="18"/>
              </w:rPr>
            </w:pPr>
            <w:hyperlink r:id="rId655" w:history="1">
              <w:r w:rsidR="0079514E" w:rsidRPr="00AD188D">
                <w:rPr>
                  <w:color w:val="0000FF"/>
                  <w:sz w:val="18"/>
                  <w:szCs w:val="18"/>
                  <w:u w:val="single"/>
                </w:rPr>
                <w:t>JVET-Z0138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F9801" w14:textId="77777777" w:rsidR="0079514E" w:rsidRPr="00AD188D" w:rsidRDefault="0079514E" w:rsidP="00AD188D">
            <w:pPr>
              <w:spacing w:before="0"/>
              <w:jc w:val="left"/>
              <w:rPr>
                <w:sz w:val="18"/>
                <w:szCs w:val="18"/>
              </w:rPr>
            </w:pPr>
            <w:r w:rsidRPr="00AD188D">
              <w:rPr>
                <w:sz w:val="18"/>
                <w:szCs w:val="18"/>
              </w:rPr>
              <w:t>m59471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75CD8" w14:textId="77777777" w:rsidR="0079514E" w:rsidRPr="00AD188D" w:rsidRDefault="0079514E" w:rsidP="000C06CF">
            <w:pPr>
              <w:spacing w:before="0"/>
              <w:jc w:val="left"/>
              <w:rPr>
                <w:sz w:val="18"/>
                <w:szCs w:val="18"/>
              </w:rPr>
            </w:pPr>
            <w:r w:rsidRPr="00AD188D">
              <w:rPr>
                <w:sz w:val="18"/>
                <w:szCs w:val="18"/>
              </w:rPr>
              <w:t>2022-04-14 00:32:17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19553" w14:textId="77777777" w:rsidR="0079514E" w:rsidRPr="00AD188D" w:rsidRDefault="0079514E" w:rsidP="000C06CF">
            <w:pPr>
              <w:spacing w:before="0"/>
              <w:jc w:val="left"/>
              <w:rPr>
                <w:sz w:val="18"/>
                <w:szCs w:val="18"/>
              </w:rPr>
            </w:pPr>
            <w:r w:rsidRPr="00AD188D">
              <w:rPr>
                <w:sz w:val="18"/>
                <w:szCs w:val="18"/>
              </w:rPr>
              <w:t>2022-04-14 10:52:20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A563D" w14:textId="77777777" w:rsidR="0079514E" w:rsidRPr="00AD188D" w:rsidRDefault="0079514E" w:rsidP="000C06CF">
            <w:pPr>
              <w:spacing w:before="0"/>
              <w:jc w:val="left"/>
              <w:rPr>
                <w:sz w:val="18"/>
                <w:szCs w:val="18"/>
              </w:rPr>
            </w:pPr>
            <w:r w:rsidRPr="00AD188D">
              <w:rPr>
                <w:sz w:val="18"/>
                <w:szCs w:val="18"/>
              </w:rPr>
              <w:t>2022-04-26 22:31:02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B27C4" w14:textId="77777777" w:rsidR="0079514E" w:rsidRPr="00AD188D" w:rsidRDefault="0079514E" w:rsidP="000C06CF">
            <w:pPr>
              <w:spacing w:before="0"/>
              <w:jc w:val="left"/>
              <w:rPr>
                <w:sz w:val="18"/>
                <w:szCs w:val="18"/>
              </w:rPr>
            </w:pPr>
            <w:r w:rsidRPr="00AD188D">
              <w:rPr>
                <w:sz w:val="18"/>
                <w:szCs w:val="18"/>
              </w:rPr>
              <w:t>AHG7: Update on gaming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18098" w14:textId="5523039D"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G. Martin-Cocher</w:t>
            </w:r>
            <w:r w:rsidR="000C06CF">
              <w:rPr>
                <w:sz w:val="18"/>
                <w:szCs w:val="18"/>
              </w:rPr>
              <w:br/>
            </w:r>
            <w:r w:rsidR="0079514E" w:rsidRPr="00AD188D">
              <w:rPr>
                <w:sz w:val="18"/>
                <w:szCs w:val="18"/>
              </w:rPr>
              <w:t xml:space="preserve">E. Faivre </w:t>
            </w:r>
            <w:proofErr w:type="spellStart"/>
            <w:r w:rsidR="0079514E" w:rsidRPr="00AD188D">
              <w:rPr>
                <w:sz w:val="18"/>
                <w:szCs w:val="18"/>
              </w:rPr>
              <w:t>d'Arcier</w:t>
            </w:r>
            <w:proofErr w:type="spellEnd"/>
            <w:r w:rsidR="0079514E" w:rsidRPr="00AD188D">
              <w:rPr>
                <w:sz w:val="18"/>
                <w:szCs w:val="18"/>
              </w:rPr>
              <w:t xml:space="preserve"> (Interdigital)</w:t>
            </w:r>
          </w:p>
        </w:tc>
      </w:tr>
      <w:tr w:rsidR="000C06CF" w:rsidRPr="000C06CF" w14:paraId="77A9DBE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2513" w14:textId="74F73DBB" w:rsidR="0079514E" w:rsidRPr="00AD188D" w:rsidRDefault="00A50A8F" w:rsidP="00AD188D">
            <w:pPr>
              <w:spacing w:before="0"/>
              <w:jc w:val="left"/>
              <w:rPr>
                <w:sz w:val="18"/>
                <w:szCs w:val="18"/>
              </w:rPr>
            </w:pPr>
            <w:hyperlink r:id="rId656" w:history="1">
              <w:r w:rsidR="0079514E" w:rsidRPr="00AD188D">
                <w:rPr>
                  <w:color w:val="0000FF"/>
                  <w:sz w:val="18"/>
                  <w:szCs w:val="18"/>
                  <w:u w:val="single"/>
                </w:rPr>
                <w:t>JVET-Z0139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7F056" w14:textId="77777777" w:rsidR="0079514E" w:rsidRPr="00AD188D" w:rsidRDefault="0079514E" w:rsidP="00AD188D">
            <w:pPr>
              <w:spacing w:before="0"/>
              <w:jc w:val="left"/>
              <w:rPr>
                <w:sz w:val="18"/>
                <w:szCs w:val="18"/>
              </w:rPr>
            </w:pPr>
            <w:r w:rsidRPr="00AD188D">
              <w:rPr>
                <w:sz w:val="18"/>
                <w:szCs w:val="18"/>
              </w:rPr>
              <w:t>m59472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1A6B" w14:textId="77777777" w:rsidR="0079514E" w:rsidRPr="00AD188D" w:rsidRDefault="0079514E" w:rsidP="000C06CF">
            <w:pPr>
              <w:spacing w:before="0"/>
              <w:jc w:val="left"/>
              <w:rPr>
                <w:sz w:val="18"/>
                <w:szCs w:val="18"/>
              </w:rPr>
            </w:pPr>
            <w:r w:rsidRPr="00AD188D">
              <w:rPr>
                <w:sz w:val="18"/>
                <w:szCs w:val="18"/>
              </w:rPr>
              <w:t>2022-04-14 00:33:18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E3923" w14:textId="77777777" w:rsidR="0079514E" w:rsidRPr="00AD188D" w:rsidRDefault="0079514E" w:rsidP="000C06CF">
            <w:pPr>
              <w:spacing w:before="0"/>
              <w:jc w:val="left"/>
              <w:rPr>
                <w:sz w:val="18"/>
                <w:szCs w:val="18"/>
              </w:rPr>
            </w:pPr>
            <w:r w:rsidRPr="00AD188D">
              <w:rPr>
                <w:sz w:val="18"/>
                <w:szCs w:val="18"/>
              </w:rPr>
              <w:t>2022-04-14 03:30:44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2CB62" w14:textId="77777777" w:rsidR="0079514E" w:rsidRPr="00AD188D" w:rsidRDefault="0079514E" w:rsidP="000C06CF">
            <w:pPr>
              <w:spacing w:before="0"/>
              <w:jc w:val="left"/>
              <w:rPr>
                <w:sz w:val="18"/>
                <w:szCs w:val="18"/>
              </w:rPr>
            </w:pPr>
            <w:r w:rsidRPr="00AD188D">
              <w:rPr>
                <w:sz w:val="18"/>
                <w:szCs w:val="18"/>
              </w:rPr>
              <w:t>2022-04-14 03:30:44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3602" w14:textId="4E6D6136" w:rsidR="0079514E" w:rsidRPr="00AD188D" w:rsidRDefault="0079514E" w:rsidP="000C06CF">
            <w:pPr>
              <w:spacing w:before="0"/>
              <w:jc w:val="left"/>
              <w:rPr>
                <w:sz w:val="18"/>
                <w:szCs w:val="18"/>
              </w:rPr>
            </w:pPr>
            <w:r w:rsidRPr="00AD188D">
              <w:rPr>
                <w:sz w:val="18"/>
                <w:szCs w:val="18"/>
              </w:rPr>
              <w:t xml:space="preserve">EE2-2.7, 2.8, 2.9: History-parameter-based affine model inheritance and non-adjacent spatial </w:t>
            </w:r>
            <w:proofErr w:type="spellStart"/>
            <w:r w:rsidRPr="00AD188D">
              <w:rPr>
                <w:sz w:val="18"/>
                <w:szCs w:val="18"/>
              </w:rPr>
              <w:t>neighbo</w:t>
            </w:r>
            <w:ins w:id="3480" w:author="Gary Sullivan" w:date="2022-05-16T22:00:00Z">
              <w:r w:rsidR="00015F2B">
                <w:rPr>
                  <w:sz w:val="18"/>
                  <w:szCs w:val="18"/>
                </w:rPr>
                <w:t>u</w:t>
              </w:r>
            </w:ins>
            <w:r w:rsidRPr="00AD188D">
              <w:rPr>
                <w:sz w:val="18"/>
                <w:szCs w:val="18"/>
              </w:rPr>
              <w:t>rs</w:t>
            </w:r>
            <w:proofErr w:type="spellEnd"/>
            <w:r w:rsidRPr="00AD188D">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88A" w14:textId="41FC5E0D" w:rsidR="0079514E" w:rsidRPr="00AD188D" w:rsidRDefault="00907AED" w:rsidP="000C06CF">
            <w:pPr>
              <w:spacing w:before="0"/>
              <w:jc w:val="left"/>
              <w:rPr>
                <w:sz w:val="18"/>
                <w:szCs w:val="18"/>
              </w:rPr>
            </w:pPr>
            <w:r w:rsidRPr="00AD188D">
              <w:rPr>
                <w:sz w:val="18"/>
                <w:szCs w:val="18"/>
              </w:rPr>
              <w:t>W. Chen</w:t>
            </w:r>
            <w:r w:rsidR="000C06CF">
              <w:rPr>
                <w:sz w:val="18"/>
                <w:szCs w:val="18"/>
              </w:rPr>
              <w:br/>
            </w:r>
            <w:r w:rsidR="0079514E" w:rsidRPr="00AD188D">
              <w:rPr>
                <w:sz w:val="18"/>
                <w:szCs w:val="18"/>
              </w:rPr>
              <w:t>X. Xiu</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C.-W. Kuo</w:t>
            </w:r>
            <w:r w:rsidR="000C06CF">
              <w:rPr>
                <w:sz w:val="18"/>
                <w:szCs w:val="18"/>
              </w:rPr>
              <w:br/>
            </w:r>
            <w:r w:rsidR="0079514E" w:rsidRPr="00AD188D">
              <w:rPr>
                <w:sz w:val="18"/>
                <w:szCs w:val="18"/>
              </w:rPr>
              <w:t>X. Wang (Kwai)</w:t>
            </w:r>
            <w:r w:rsidR="000C06CF">
              <w:rPr>
                <w:sz w:val="18"/>
                <w:szCs w:val="18"/>
              </w:rPr>
              <w:br/>
            </w:r>
            <w:r w:rsidRPr="00AD188D">
              <w:rPr>
                <w:sz w:val="18"/>
                <w:szCs w:val="18"/>
              </w:rPr>
              <w:t>K. Zhang</w:t>
            </w:r>
            <w:r w:rsidR="000C06CF">
              <w:rPr>
                <w:sz w:val="18"/>
                <w:szCs w:val="18"/>
              </w:rPr>
              <w:br/>
            </w:r>
            <w:r w:rsidR="0079514E" w:rsidRPr="00AD188D">
              <w:rPr>
                <w:sz w:val="18"/>
                <w:szCs w:val="18"/>
              </w:rPr>
              <w:t>L. Zhang</w:t>
            </w:r>
            <w:r w:rsidR="000C06CF">
              <w:rPr>
                <w:sz w:val="18"/>
                <w:szCs w:val="18"/>
              </w:rPr>
              <w:br/>
            </w:r>
            <w:r w:rsidR="0079514E" w:rsidRPr="00AD188D">
              <w:rPr>
                <w:sz w:val="18"/>
                <w:szCs w:val="18"/>
              </w:rPr>
              <w:t>Z. Deng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t>Y.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431AB2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6F52E" w14:textId="13FEF90E" w:rsidR="0079514E" w:rsidRPr="00AD188D" w:rsidRDefault="00A50A8F" w:rsidP="00AD188D">
            <w:pPr>
              <w:spacing w:before="0"/>
              <w:jc w:val="left"/>
              <w:rPr>
                <w:sz w:val="18"/>
                <w:szCs w:val="18"/>
              </w:rPr>
            </w:pPr>
            <w:hyperlink r:id="rId657" w:history="1">
              <w:r w:rsidR="0079514E" w:rsidRPr="00AD188D">
                <w:rPr>
                  <w:color w:val="0000FF"/>
                  <w:sz w:val="18"/>
                  <w:szCs w:val="18"/>
                  <w:u w:val="single"/>
                </w:rPr>
                <w:t>JVET-Z0140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8B6B5" w14:textId="77777777" w:rsidR="0079514E" w:rsidRPr="00AD188D" w:rsidRDefault="0079514E" w:rsidP="00AD188D">
            <w:pPr>
              <w:spacing w:before="0"/>
              <w:jc w:val="left"/>
              <w:rPr>
                <w:sz w:val="18"/>
                <w:szCs w:val="18"/>
              </w:rPr>
            </w:pPr>
            <w:r w:rsidRPr="00AD188D">
              <w:rPr>
                <w:sz w:val="18"/>
                <w:szCs w:val="18"/>
              </w:rPr>
              <w:t>m59473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62528" w14:textId="77777777" w:rsidR="0079514E" w:rsidRPr="00AD188D" w:rsidRDefault="0079514E" w:rsidP="000C06CF">
            <w:pPr>
              <w:spacing w:before="0"/>
              <w:jc w:val="left"/>
              <w:rPr>
                <w:sz w:val="18"/>
                <w:szCs w:val="18"/>
              </w:rPr>
            </w:pPr>
            <w:r w:rsidRPr="00AD188D">
              <w:rPr>
                <w:sz w:val="18"/>
                <w:szCs w:val="18"/>
              </w:rPr>
              <w:t>2022-04-14 00:34:04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3C7C" w14:textId="77777777" w:rsidR="0079514E" w:rsidRPr="00AD188D" w:rsidRDefault="0079514E" w:rsidP="000C06CF">
            <w:pPr>
              <w:spacing w:before="0"/>
              <w:jc w:val="left"/>
              <w:rPr>
                <w:sz w:val="18"/>
                <w:szCs w:val="18"/>
              </w:rPr>
            </w:pPr>
            <w:r w:rsidRPr="00AD188D">
              <w:rPr>
                <w:sz w:val="18"/>
                <w:szCs w:val="18"/>
              </w:rPr>
              <w:t>2022-04-14 03:34:12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9296E" w14:textId="77777777" w:rsidR="0079514E" w:rsidRPr="00AD188D" w:rsidRDefault="0079514E" w:rsidP="000C06CF">
            <w:pPr>
              <w:spacing w:before="0"/>
              <w:jc w:val="left"/>
              <w:rPr>
                <w:sz w:val="18"/>
                <w:szCs w:val="18"/>
              </w:rPr>
            </w:pPr>
            <w:r w:rsidRPr="00AD188D">
              <w:rPr>
                <w:sz w:val="18"/>
                <w:szCs w:val="18"/>
              </w:rPr>
              <w:t>2022-04-27 03:18:43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72644" w14:textId="77777777" w:rsidR="0079514E" w:rsidRPr="00AD188D" w:rsidRDefault="0079514E" w:rsidP="000C06CF">
            <w:pPr>
              <w:spacing w:before="0"/>
              <w:jc w:val="left"/>
              <w:rPr>
                <w:sz w:val="18"/>
                <w:szCs w:val="18"/>
              </w:rPr>
            </w:pPr>
            <w:r w:rsidRPr="00AD188D">
              <w:rPr>
                <w:sz w:val="18"/>
                <w:szCs w:val="18"/>
              </w:rPr>
              <w:t>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3FF95" w14:textId="0298B009" w:rsidR="0079514E" w:rsidRPr="00AD188D" w:rsidRDefault="00907AED" w:rsidP="000C06CF">
            <w:pPr>
              <w:spacing w:before="0"/>
              <w:jc w:val="left"/>
              <w:rPr>
                <w:sz w:val="18"/>
                <w:szCs w:val="18"/>
              </w:rPr>
            </w:pPr>
            <w:r w:rsidRPr="00AD188D">
              <w:rPr>
                <w:sz w:val="18"/>
                <w:szCs w:val="18"/>
              </w:rPr>
              <w:t>C.-W. Kuo</w:t>
            </w:r>
            <w:r w:rsidR="000C06CF">
              <w:rPr>
                <w:sz w:val="18"/>
                <w:szCs w:val="18"/>
              </w:rPr>
              <w:br/>
            </w:r>
            <w:r w:rsidR="0079514E" w:rsidRPr="00AD188D">
              <w:rPr>
                <w:sz w:val="18"/>
                <w:szCs w:val="18"/>
              </w:rPr>
              <w:t>X. Xiu</w:t>
            </w:r>
            <w:r w:rsidR="000C06CF">
              <w:rPr>
                <w:sz w:val="18"/>
                <w:szCs w:val="18"/>
              </w:rPr>
              <w:br/>
            </w:r>
            <w:r w:rsidR="0079514E" w:rsidRPr="00AD188D">
              <w:rPr>
                <w:sz w:val="18"/>
                <w:szCs w:val="18"/>
              </w:rPr>
              <w:t>N. Yan</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W. Chen</w:t>
            </w:r>
            <w:r w:rsidR="000C06CF">
              <w:rPr>
                <w:sz w:val="18"/>
                <w:szCs w:val="18"/>
              </w:rPr>
              <w:br/>
            </w:r>
            <w:r w:rsidR="0079514E" w:rsidRPr="00AD188D">
              <w:rPr>
                <w:sz w:val="18"/>
                <w:szCs w:val="18"/>
              </w:rPr>
              <w:t>H. Gao</w:t>
            </w:r>
            <w:r w:rsidR="000C06CF">
              <w:rPr>
                <w:sz w:val="18"/>
                <w:szCs w:val="18"/>
              </w:rPr>
              <w:br/>
            </w:r>
            <w:r w:rsidR="0079514E" w:rsidRPr="00AD188D">
              <w:rPr>
                <w:sz w:val="18"/>
                <w:szCs w:val="18"/>
              </w:rPr>
              <w:t>X. Wang (Kwai)</w:t>
            </w:r>
          </w:p>
        </w:tc>
      </w:tr>
      <w:tr w:rsidR="000C06CF" w:rsidRPr="000C06CF" w14:paraId="0F057EB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D47F4" w14:textId="076E99A0" w:rsidR="0079514E" w:rsidRPr="00AD188D" w:rsidRDefault="00A50A8F" w:rsidP="00AD188D">
            <w:pPr>
              <w:spacing w:before="0"/>
              <w:jc w:val="left"/>
              <w:rPr>
                <w:sz w:val="18"/>
                <w:szCs w:val="18"/>
              </w:rPr>
            </w:pPr>
            <w:hyperlink r:id="rId658" w:history="1">
              <w:r w:rsidR="0079514E" w:rsidRPr="00AD188D">
                <w:rPr>
                  <w:color w:val="0000FF"/>
                  <w:sz w:val="18"/>
                  <w:szCs w:val="18"/>
                  <w:u w:val="single"/>
                </w:rPr>
                <w:t>JVET-Z0141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E546D" w14:textId="77777777" w:rsidR="0079514E" w:rsidRPr="00AD188D" w:rsidRDefault="0079514E" w:rsidP="00AD188D">
            <w:pPr>
              <w:spacing w:before="0"/>
              <w:jc w:val="left"/>
              <w:rPr>
                <w:sz w:val="18"/>
                <w:szCs w:val="18"/>
              </w:rPr>
            </w:pPr>
            <w:r w:rsidRPr="00AD188D">
              <w:rPr>
                <w:sz w:val="18"/>
                <w:szCs w:val="18"/>
              </w:rPr>
              <w:t>m59474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9ABF1" w14:textId="77777777" w:rsidR="0079514E" w:rsidRPr="00AD188D" w:rsidRDefault="0079514E" w:rsidP="000C06CF">
            <w:pPr>
              <w:spacing w:before="0"/>
              <w:jc w:val="left"/>
              <w:rPr>
                <w:sz w:val="18"/>
                <w:szCs w:val="18"/>
              </w:rPr>
            </w:pPr>
            <w:r w:rsidRPr="00AD188D">
              <w:rPr>
                <w:sz w:val="18"/>
                <w:szCs w:val="18"/>
              </w:rPr>
              <w:t>2022-04-14 00:35:06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62E4C" w14:textId="77777777" w:rsidR="0079514E" w:rsidRPr="00AD188D" w:rsidRDefault="0079514E" w:rsidP="000C06CF">
            <w:pPr>
              <w:spacing w:before="0"/>
              <w:jc w:val="left"/>
              <w:rPr>
                <w:sz w:val="18"/>
                <w:szCs w:val="18"/>
              </w:rPr>
            </w:pPr>
            <w:r w:rsidRPr="00AD188D">
              <w:rPr>
                <w:sz w:val="18"/>
                <w:szCs w:val="18"/>
              </w:rPr>
              <w:t>2022-04-14 10:52:35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C2BF" w14:textId="77777777" w:rsidR="0079514E" w:rsidRPr="00AD188D" w:rsidRDefault="0079514E" w:rsidP="000C06CF">
            <w:pPr>
              <w:spacing w:before="0"/>
              <w:jc w:val="left"/>
              <w:rPr>
                <w:sz w:val="18"/>
                <w:szCs w:val="18"/>
              </w:rPr>
            </w:pPr>
            <w:r w:rsidRPr="00AD188D">
              <w:rPr>
                <w:sz w:val="18"/>
                <w:szCs w:val="18"/>
              </w:rPr>
              <w:t>2022-04-26 07:23:14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DE883" w14:textId="77777777" w:rsidR="0079514E" w:rsidRPr="00AD188D" w:rsidRDefault="0079514E" w:rsidP="000C06CF">
            <w:pPr>
              <w:spacing w:before="0"/>
              <w:jc w:val="left"/>
              <w:rPr>
                <w:sz w:val="18"/>
                <w:szCs w:val="18"/>
              </w:rPr>
            </w:pPr>
            <w:r w:rsidRPr="00AD188D">
              <w:rPr>
                <w:sz w:val="18"/>
                <w:szCs w:val="18"/>
              </w:rPr>
              <w:t>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DBC3D" w14:textId="1787EC74"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F. Aumont</w:t>
            </w:r>
            <w:r w:rsidR="000C06CF">
              <w:rPr>
                <w:sz w:val="18"/>
                <w:szCs w:val="18"/>
              </w:rPr>
              <w:br/>
            </w:r>
            <w:r w:rsidR="0079514E" w:rsidRPr="00AD188D">
              <w:rPr>
                <w:sz w:val="18"/>
                <w:szCs w:val="18"/>
              </w:rPr>
              <w:t>G. Martin-Cocher (Interdigital)</w:t>
            </w:r>
          </w:p>
        </w:tc>
      </w:tr>
      <w:tr w:rsidR="000C06CF" w:rsidRPr="000C06CF" w14:paraId="17A4639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BE948" w14:textId="13AFBF62" w:rsidR="0079514E" w:rsidRPr="00AD188D" w:rsidRDefault="00A50A8F" w:rsidP="00AD188D">
            <w:pPr>
              <w:spacing w:before="0"/>
              <w:jc w:val="left"/>
              <w:rPr>
                <w:sz w:val="18"/>
                <w:szCs w:val="18"/>
              </w:rPr>
            </w:pPr>
            <w:hyperlink r:id="rId659" w:history="1">
              <w:r w:rsidR="0079514E" w:rsidRPr="00AD188D">
                <w:rPr>
                  <w:color w:val="0000FF"/>
                  <w:sz w:val="18"/>
                  <w:szCs w:val="18"/>
                  <w:u w:val="single"/>
                </w:rPr>
                <w:t>JVET-Z0142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15A14" w14:textId="77777777" w:rsidR="0079514E" w:rsidRPr="00AD188D" w:rsidRDefault="0079514E" w:rsidP="00AD188D">
            <w:pPr>
              <w:spacing w:before="0"/>
              <w:jc w:val="left"/>
              <w:rPr>
                <w:sz w:val="18"/>
                <w:szCs w:val="18"/>
              </w:rPr>
            </w:pPr>
            <w:r w:rsidRPr="00AD188D">
              <w:rPr>
                <w:sz w:val="18"/>
                <w:szCs w:val="18"/>
              </w:rPr>
              <w:t>m59475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992D3" w14:textId="77777777" w:rsidR="0079514E" w:rsidRPr="00AD188D" w:rsidRDefault="0079514E" w:rsidP="000C06CF">
            <w:pPr>
              <w:spacing w:before="0"/>
              <w:jc w:val="left"/>
              <w:rPr>
                <w:sz w:val="18"/>
                <w:szCs w:val="18"/>
              </w:rPr>
            </w:pPr>
            <w:r w:rsidRPr="00AD188D">
              <w:rPr>
                <w:sz w:val="18"/>
                <w:szCs w:val="18"/>
              </w:rPr>
              <w:t>2022-04-14 00:51:04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6F4F" w14:textId="77777777" w:rsidR="0079514E" w:rsidRPr="00AD188D" w:rsidRDefault="0079514E" w:rsidP="000C06CF">
            <w:pPr>
              <w:spacing w:before="0"/>
              <w:jc w:val="left"/>
              <w:rPr>
                <w:sz w:val="18"/>
                <w:szCs w:val="18"/>
              </w:rPr>
            </w:pPr>
            <w:r w:rsidRPr="00AD188D">
              <w:rPr>
                <w:sz w:val="18"/>
                <w:szCs w:val="18"/>
              </w:rPr>
              <w:t>2022-04-14 00:58:02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0E8E" w14:textId="77777777" w:rsidR="0079514E" w:rsidRPr="00AD188D" w:rsidRDefault="0079514E" w:rsidP="000C06CF">
            <w:pPr>
              <w:spacing w:before="0"/>
              <w:jc w:val="left"/>
              <w:rPr>
                <w:sz w:val="18"/>
                <w:szCs w:val="18"/>
              </w:rPr>
            </w:pPr>
            <w:r w:rsidRPr="00AD188D">
              <w:rPr>
                <w:sz w:val="18"/>
                <w:szCs w:val="18"/>
              </w:rPr>
              <w:t>2022-04-20 19:49:54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C23CA" w14:textId="77777777" w:rsidR="0079514E" w:rsidRPr="00AD188D" w:rsidRDefault="0079514E" w:rsidP="000C06CF">
            <w:pPr>
              <w:spacing w:before="0"/>
              <w:jc w:val="left"/>
              <w:rPr>
                <w:sz w:val="18"/>
                <w:szCs w:val="18"/>
              </w:rPr>
            </w:pPr>
            <w:r w:rsidRPr="00AD188D">
              <w:rPr>
                <w:sz w:val="18"/>
                <w:szCs w:val="18"/>
              </w:rPr>
              <w:t>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60427" w14:textId="70704A36" w:rsidR="0079514E" w:rsidRPr="00AD188D" w:rsidRDefault="00907AED" w:rsidP="000C06CF">
            <w:pPr>
              <w:spacing w:before="0"/>
              <w:jc w:val="left"/>
              <w:rPr>
                <w:sz w:val="18"/>
                <w:szCs w:val="18"/>
              </w:rPr>
            </w:pPr>
            <w:r w:rsidRPr="00AD188D">
              <w:rPr>
                <w:sz w:val="18"/>
                <w:szCs w:val="18"/>
              </w:rPr>
              <w:t xml:space="preserve">M. </w:t>
            </w:r>
            <w:proofErr w:type="spellStart"/>
            <w:r w:rsidRPr="00AD188D">
              <w:rPr>
                <w:sz w:val="18"/>
                <w:szCs w:val="18"/>
              </w:rPr>
              <w:t>Salehifar</w:t>
            </w:r>
            <w:proofErr w:type="spellEnd"/>
            <w:r w:rsidR="000C06CF">
              <w:rPr>
                <w:sz w:val="18"/>
                <w:szCs w:val="18"/>
              </w:rPr>
              <w:br/>
            </w:r>
            <w:r w:rsidRPr="00AD188D">
              <w:rPr>
                <w:sz w:val="18"/>
                <w:szCs w:val="18"/>
              </w:rPr>
              <w:t>Y. He</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8346C1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DFF03" w14:textId="0A5E54E2" w:rsidR="0079514E" w:rsidRPr="00AD188D" w:rsidRDefault="00A50A8F" w:rsidP="00AD188D">
            <w:pPr>
              <w:spacing w:before="0"/>
              <w:jc w:val="left"/>
              <w:rPr>
                <w:sz w:val="18"/>
                <w:szCs w:val="18"/>
              </w:rPr>
            </w:pPr>
            <w:hyperlink r:id="rId660" w:history="1">
              <w:r w:rsidR="0079514E" w:rsidRPr="00AD188D">
                <w:rPr>
                  <w:color w:val="0000FF"/>
                  <w:sz w:val="18"/>
                  <w:szCs w:val="18"/>
                  <w:u w:val="single"/>
                </w:rPr>
                <w:t>JVET-Z0143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D76E" w14:textId="77777777" w:rsidR="0079514E" w:rsidRPr="00AD188D" w:rsidRDefault="0079514E" w:rsidP="00AD188D">
            <w:pPr>
              <w:spacing w:before="0"/>
              <w:jc w:val="left"/>
              <w:rPr>
                <w:sz w:val="18"/>
                <w:szCs w:val="18"/>
              </w:rPr>
            </w:pPr>
            <w:r w:rsidRPr="00AD188D">
              <w:rPr>
                <w:sz w:val="18"/>
                <w:szCs w:val="18"/>
              </w:rPr>
              <w:t>m59476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1596C" w14:textId="77777777" w:rsidR="0079514E" w:rsidRPr="00AD188D" w:rsidRDefault="0079514E" w:rsidP="000C06CF">
            <w:pPr>
              <w:spacing w:before="0"/>
              <w:jc w:val="left"/>
              <w:rPr>
                <w:sz w:val="18"/>
                <w:szCs w:val="18"/>
              </w:rPr>
            </w:pPr>
            <w:r w:rsidRPr="00AD188D">
              <w:rPr>
                <w:sz w:val="18"/>
                <w:szCs w:val="18"/>
              </w:rPr>
              <w:t>2022-04-14 01:11:03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0627F" w14:textId="77777777" w:rsidR="0079514E" w:rsidRPr="00AD188D" w:rsidRDefault="0079514E" w:rsidP="000C06CF">
            <w:pPr>
              <w:spacing w:before="0"/>
              <w:jc w:val="left"/>
              <w:rPr>
                <w:sz w:val="18"/>
                <w:szCs w:val="18"/>
              </w:rPr>
            </w:pPr>
            <w:r w:rsidRPr="00AD188D">
              <w:rPr>
                <w:sz w:val="18"/>
                <w:szCs w:val="18"/>
              </w:rPr>
              <w:t>2022-04-14 01:40:41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F68F2" w14:textId="77777777" w:rsidR="0079514E" w:rsidRPr="00AD188D" w:rsidRDefault="0079514E" w:rsidP="000C06CF">
            <w:pPr>
              <w:spacing w:before="0"/>
              <w:jc w:val="left"/>
              <w:rPr>
                <w:sz w:val="18"/>
                <w:szCs w:val="18"/>
              </w:rPr>
            </w:pPr>
            <w:r w:rsidRPr="00AD188D">
              <w:rPr>
                <w:sz w:val="18"/>
                <w:szCs w:val="18"/>
              </w:rPr>
              <w:t>2022-04-27 00:57:50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9D857" w14:textId="2693C155" w:rsidR="0079514E" w:rsidRPr="00AD188D" w:rsidRDefault="0079514E" w:rsidP="000C06CF">
            <w:pPr>
              <w:spacing w:before="0"/>
              <w:jc w:val="left"/>
              <w:rPr>
                <w:sz w:val="18"/>
                <w:szCs w:val="18"/>
              </w:rPr>
            </w:pPr>
            <w:r w:rsidRPr="00AD188D">
              <w:rPr>
                <w:sz w:val="18"/>
                <w:szCs w:val="18"/>
              </w:rPr>
              <w:t xml:space="preserve">Non-EE2: Chroma intra modes derived from collocated luma blocks and </w:t>
            </w:r>
            <w:proofErr w:type="spellStart"/>
            <w:r w:rsidRPr="00AD188D">
              <w:rPr>
                <w:sz w:val="18"/>
                <w:szCs w:val="18"/>
              </w:rPr>
              <w:t>neighbo</w:t>
            </w:r>
            <w:ins w:id="3481" w:author="Gary Sullivan" w:date="2022-05-16T22:00:00Z">
              <w:r w:rsidR="00015F2B">
                <w:rPr>
                  <w:sz w:val="18"/>
                  <w:szCs w:val="18"/>
                </w:rPr>
                <w:t>u</w:t>
              </w:r>
            </w:ins>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D65F0" w14:textId="2497E2A6" w:rsidR="0079514E" w:rsidRPr="00AD188D" w:rsidRDefault="00907AED" w:rsidP="000C06CF">
            <w:pPr>
              <w:spacing w:before="0"/>
              <w:jc w:val="left"/>
              <w:rPr>
                <w:sz w:val="18"/>
                <w:szCs w:val="18"/>
              </w:rPr>
            </w:pPr>
            <w:r w:rsidRPr="00AD188D">
              <w:rPr>
                <w:sz w:val="18"/>
                <w:szCs w:val="18"/>
              </w:rPr>
              <w:t>Y.-J. Chang</w:t>
            </w:r>
            <w:r w:rsidR="000C06CF">
              <w:rPr>
                <w:sz w:val="18"/>
                <w:szCs w:val="18"/>
              </w:rPr>
              <w:br/>
            </w:r>
            <w:r w:rsidR="0079514E" w:rsidRPr="00AD188D">
              <w:rPr>
                <w:sz w:val="18"/>
                <w:szCs w:val="18"/>
              </w:rPr>
              <w:t>K. Cao</w:t>
            </w:r>
            <w:r w:rsidR="000C06CF">
              <w:rPr>
                <w:sz w:val="18"/>
                <w:szCs w:val="18"/>
              </w:rPr>
              <w:br/>
            </w:r>
            <w:r w:rsidR="0079514E"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17AD94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F137" w14:textId="543229FB" w:rsidR="0079514E" w:rsidRPr="00AD188D" w:rsidRDefault="00A50A8F" w:rsidP="00AD188D">
            <w:pPr>
              <w:spacing w:before="0"/>
              <w:jc w:val="left"/>
              <w:rPr>
                <w:sz w:val="18"/>
                <w:szCs w:val="18"/>
              </w:rPr>
            </w:pPr>
            <w:hyperlink r:id="rId661" w:history="1">
              <w:r w:rsidR="0079514E" w:rsidRPr="00AD188D">
                <w:rPr>
                  <w:color w:val="0000FF"/>
                  <w:sz w:val="18"/>
                  <w:szCs w:val="18"/>
                  <w:u w:val="single"/>
                </w:rPr>
                <w:t>JVET-Z0144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9C6E" w14:textId="77777777" w:rsidR="0079514E" w:rsidRPr="00AD188D" w:rsidRDefault="0079514E" w:rsidP="00AD188D">
            <w:pPr>
              <w:spacing w:before="0"/>
              <w:jc w:val="left"/>
              <w:rPr>
                <w:sz w:val="18"/>
                <w:szCs w:val="18"/>
              </w:rPr>
            </w:pPr>
            <w:r w:rsidRPr="00AD188D">
              <w:rPr>
                <w:sz w:val="18"/>
                <w:szCs w:val="18"/>
              </w:rPr>
              <w:t>m59477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C72" w14:textId="77777777" w:rsidR="0079514E" w:rsidRPr="00AD188D" w:rsidRDefault="0079514E" w:rsidP="000C06CF">
            <w:pPr>
              <w:spacing w:before="0"/>
              <w:jc w:val="left"/>
              <w:rPr>
                <w:sz w:val="18"/>
                <w:szCs w:val="18"/>
              </w:rPr>
            </w:pPr>
            <w:r w:rsidRPr="00AD188D">
              <w:rPr>
                <w:sz w:val="18"/>
                <w:szCs w:val="18"/>
              </w:rPr>
              <w:t>2022-04-14 01:16:28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0AC00" w14:textId="77777777" w:rsidR="0079514E" w:rsidRPr="00AD188D" w:rsidRDefault="0079514E" w:rsidP="000C06CF">
            <w:pPr>
              <w:spacing w:before="0"/>
              <w:jc w:val="left"/>
              <w:rPr>
                <w:sz w:val="18"/>
                <w:szCs w:val="18"/>
              </w:rPr>
            </w:pPr>
            <w:r w:rsidRPr="00AD188D">
              <w:rPr>
                <w:sz w:val="18"/>
                <w:szCs w:val="18"/>
              </w:rPr>
              <w:t>2022-04-14 01:18:22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6CFE" w14:textId="77777777" w:rsidR="0079514E" w:rsidRPr="00AD188D" w:rsidRDefault="0079514E" w:rsidP="000C06CF">
            <w:pPr>
              <w:spacing w:before="0"/>
              <w:jc w:val="left"/>
              <w:rPr>
                <w:sz w:val="18"/>
                <w:szCs w:val="18"/>
              </w:rPr>
            </w:pPr>
            <w:r w:rsidRPr="00AD188D">
              <w:rPr>
                <w:sz w:val="18"/>
                <w:szCs w:val="18"/>
              </w:rPr>
              <w:t>2022-04-20 00:37:56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922D1" w14:textId="77777777" w:rsidR="0079514E" w:rsidRPr="00AD188D" w:rsidRDefault="0079514E" w:rsidP="000C06CF">
            <w:pPr>
              <w:spacing w:before="0"/>
              <w:jc w:val="left"/>
              <w:rPr>
                <w:sz w:val="18"/>
                <w:szCs w:val="18"/>
              </w:rPr>
            </w:pPr>
            <w:r w:rsidRPr="00AD188D">
              <w:rPr>
                <w:sz w:val="18"/>
                <w:szCs w:val="18"/>
              </w:rPr>
              <w:t>AHG11: CNN-Based Post-Processing Filter for Video Compression with Multi-Scale Feature Representation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7DE6" w14:textId="493A90CA" w:rsidR="0079514E" w:rsidRPr="00AD188D" w:rsidRDefault="00907AED" w:rsidP="000C06CF">
            <w:pPr>
              <w:spacing w:before="0"/>
              <w:jc w:val="left"/>
              <w:rPr>
                <w:sz w:val="18"/>
                <w:szCs w:val="18"/>
              </w:rPr>
            </w:pPr>
            <w:r w:rsidRPr="00AD188D">
              <w:rPr>
                <w:sz w:val="18"/>
                <w:szCs w:val="18"/>
              </w:rPr>
              <w:t>Z. Qi</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Y. Liu</w:t>
            </w:r>
            <w:r w:rsidR="000C06CF">
              <w:rPr>
                <w:sz w:val="18"/>
                <w:szCs w:val="18"/>
              </w:rPr>
              <w:br/>
            </w:r>
            <w:r w:rsidRPr="00AD188D">
              <w:rPr>
                <w:sz w:val="18"/>
                <w:szCs w:val="18"/>
              </w:rPr>
              <w:t>M. Li (OPPO)</w:t>
            </w:r>
          </w:p>
        </w:tc>
      </w:tr>
      <w:tr w:rsidR="000C06CF" w:rsidRPr="000C06CF" w14:paraId="657CAC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1323" w14:textId="6B38ED5F" w:rsidR="0079514E" w:rsidRPr="00AD188D" w:rsidRDefault="00A50A8F" w:rsidP="00AD188D">
            <w:pPr>
              <w:spacing w:before="0"/>
              <w:jc w:val="left"/>
              <w:rPr>
                <w:sz w:val="18"/>
                <w:szCs w:val="18"/>
              </w:rPr>
            </w:pPr>
            <w:hyperlink r:id="rId662" w:history="1">
              <w:r w:rsidR="0079514E" w:rsidRPr="00AD188D">
                <w:rPr>
                  <w:color w:val="0000FF"/>
                  <w:sz w:val="18"/>
                  <w:szCs w:val="18"/>
                  <w:u w:val="single"/>
                </w:rPr>
                <w:t>JVET-Z0145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409F9" w14:textId="77777777" w:rsidR="0079514E" w:rsidRPr="00AD188D" w:rsidRDefault="0079514E" w:rsidP="00AD188D">
            <w:pPr>
              <w:spacing w:before="0"/>
              <w:jc w:val="left"/>
              <w:rPr>
                <w:sz w:val="18"/>
                <w:szCs w:val="18"/>
              </w:rPr>
            </w:pPr>
            <w:r w:rsidRPr="00AD188D">
              <w:rPr>
                <w:sz w:val="18"/>
                <w:szCs w:val="18"/>
              </w:rPr>
              <w:t>m59478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55BE" w14:textId="77777777" w:rsidR="0079514E" w:rsidRPr="00AD188D" w:rsidRDefault="0079514E" w:rsidP="000C06CF">
            <w:pPr>
              <w:spacing w:before="0"/>
              <w:jc w:val="left"/>
              <w:rPr>
                <w:sz w:val="18"/>
                <w:szCs w:val="18"/>
              </w:rPr>
            </w:pPr>
            <w:r w:rsidRPr="00AD188D">
              <w:rPr>
                <w:sz w:val="18"/>
                <w:szCs w:val="18"/>
              </w:rPr>
              <w:t>2022-04-14 01:45:33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95463" w14:textId="77777777" w:rsidR="0079514E" w:rsidRPr="00AD188D" w:rsidRDefault="0079514E" w:rsidP="000C06CF">
            <w:pPr>
              <w:spacing w:before="0"/>
              <w:jc w:val="left"/>
              <w:rPr>
                <w:sz w:val="18"/>
                <w:szCs w:val="18"/>
              </w:rPr>
            </w:pPr>
            <w:r w:rsidRPr="00AD188D">
              <w:rPr>
                <w:sz w:val="18"/>
                <w:szCs w:val="18"/>
              </w:rPr>
              <w:t>2022-04-14 06:41:11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715D4" w14:textId="77777777" w:rsidR="0079514E" w:rsidRPr="00AD188D" w:rsidRDefault="0079514E" w:rsidP="000C06CF">
            <w:pPr>
              <w:spacing w:before="0"/>
              <w:jc w:val="left"/>
              <w:rPr>
                <w:sz w:val="18"/>
                <w:szCs w:val="18"/>
              </w:rPr>
            </w:pPr>
            <w:r w:rsidRPr="00AD188D">
              <w:rPr>
                <w:sz w:val="18"/>
                <w:szCs w:val="18"/>
              </w:rPr>
              <w:t>2022-04-22 06:56:07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6B3C" w14:textId="77777777" w:rsidR="0079514E" w:rsidRPr="00AD188D" w:rsidRDefault="0079514E" w:rsidP="000C06CF">
            <w:pPr>
              <w:spacing w:before="0"/>
              <w:jc w:val="left"/>
              <w:rPr>
                <w:sz w:val="18"/>
                <w:szCs w:val="18"/>
              </w:rPr>
            </w:pPr>
            <w:r w:rsidRPr="00AD188D">
              <w:rPr>
                <w:sz w:val="18"/>
                <w:szCs w:val="18"/>
              </w:rPr>
              <w:t>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DB80" w14:textId="0B21CB46" w:rsidR="0079514E" w:rsidRPr="00AD188D" w:rsidRDefault="00907AED"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445FC7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24E" w14:textId="43F217ED" w:rsidR="0079514E" w:rsidRPr="00AD188D" w:rsidRDefault="00A50A8F" w:rsidP="00AD188D">
            <w:pPr>
              <w:spacing w:before="0"/>
              <w:jc w:val="left"/>
              <w:rPr>
                <w:sz w:val="18"/>
                <w:szCs w:val="18"/>
              </w:rPr>
            </w:pPr>
            <w:hyperlink r:id="rId663" w:history="1">
              <w:r w:rsidR="0079514E" w:rsidRPr="00AD188D">
                <w:rPr>
                  <w:color w:val="0000FF"/>
                  <w:sz w:val="18"/>
                  <w:szCs w:val="18"/>
                  <w:u w:val="single"/>
                </w:rPr>
                <w:t>JVET-Z0146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CA269" w14:textId="77777777" w:rsidR="0079514E" w:rsidRPr="00AD188D" w:rsidRDefault="0079514E" w:rsidP="00AD188D">
            <w:pPr>
              <w:spacing w:before="0"/>
              <w:jc w:val="left"/>
              <w:rPr>
                <w:sz w:val="18"/>
                <w:szCs w:val="18"/>
              </w:rPr>
            </w:pPr>
            <w:r w:rsidRPr="00AD188D">
              <w:rPr>
                <w:sz w:val="18"/>
                <w:szCs w:val="18"/>
              </w:rPr>
              <w:t>m59479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7B87" w14:textId="77777777" w:rsidR="0079514E" w:rsidRPr="00AD188D" w:rsidRDefault="0079514E" w:rsidP="000C06CF">
            <w:pPr>
              <w:spacing w:before="0"/>
              <w:jc w:val="left"/>
              <w:rPr>
                <w:sz w:val="18"/>
                <w:szCs w:val="18"/>
              </w:rPr>
            </w:pPr>
            <w:r w:rsidRPr="00AD188D">
              <w:rPr>
                <w:sz w:val="18"/>
                <w:szCs w:val="18"/>
              </w:rPr>
              <w:t>2022-04-14 02:25:38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29460" w14:textId="77777777" w:rsidR="0079514E" w:rsidRPr="00AD188D" w:rsidRDefault="0079514E" w:rsidP="000C06CF">
            <w:pPr>
              <w:spacing w:before="0"/>
              <w:jc w:val="left"/>
              <w:rPr>
                <w:sz w:val="18"/>
                <w:szCs w:val="18"/>
              </w:rPr>
            </w:pPr>
            <w:r w:rsidRPr="00AD188D">
              <w:rPr>
                <w:sz w:val="18"/>
                <w:szCs w:val="18"/>
              </w:rPr>
              <w:t>2022-04-14 02:31:08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18C3" w14:textId="77777777" w:rsidR="0079514E" w:rsidRPr="00AD188D" w:rsidRDefault="0079514E" w:rsidP="000C06CF">
            <w:pPr>
              <w:spacing w:before="0"/>
              <w:jc w:val="left"/>
              <w:rPr>
                <w:sz w:val="18"/>
                <w:szCs w:val="18"/>
              </w:rPr>
            </w:pPr>
            <w:r w:rsidRPr="00AD188D">
              <w:rPr>
                <w:sz w:val="18"/>
                <w:szCs w:val="18"/>
              </w:rPr>
              <w:t>2022-04-20 23:19:41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F4A4" w14:textId="77777777" w:rsidR="0079514E" w:rsidRPr="00AD188D" w:rsidRDefault="0079514E" w:rsidP="000C06CF">
            <w:pPr>
              <w:spacing w:before="0"/>
              <w:jc w:val="left"/>
              <w:rPr>
                <w:sz w:val="18"/>
                <w:szCs w:val="18"/>
              </w:rPr>
            </w:pPr>
            <w:r w:rsidRPr="00AD188D">
              <w:rPr>
                <w:sz w:val="18"/>
                <w:szCs w:val="18"/>
              </w:rPr>
              <w:t>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FE8A" w14:textId="0B70AE72" w:rsidR="0079514E" w:rsidRPr="00AD188D" w:rsidRDefault="00907AED" w:rsidP="000C06CF">
            <w:pPr>
              <w:spacing w:before="0"/>
              <w:jc w:val="left"/>
              <w:rPr>
                <w:sz w:val="18"/>
                <w:szCs w:val="18"/>
              </w:rPr>
            </w:pPr>
            <w:r w:rsidRPr="00AD188D">
              <w:rPr>
                <w:sz w:val="18"/>
                <w:szCs w:val="18"/>
              </w:rPr>
              <w:t>N. Hu</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8560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23799" w14:textId="509F3D6E" w:rsidR="0079514E" w:rsidRPr="00AD188D" w:rsidRDefault="00A50A8F" w:rsidP="00AD188D">
            <w:pPr>
              <w:spacing w:before="0"/>
              <w:jc w:val="left"/>
              <w:rPr>
                <w:sz w:val="18"/>
                <w:szCs w:val="18"/>
              </w:rPr>
            </w:pPr>
            <w:hyperlink r:id="rId664" w:history="1">
              <w:r w:rsidR="0079514E" w:rsidRPr="00AD188D">
                <w:rPr>
                  <w:color w:val="0000FF"/>
                  <w:sz w:val="18"/>
                  <w:szCs w:val="18"/>
                  <w:u w:val="single"/>
                </w:rPr>
                <w:t>JVET-Z0147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9310" w14:textId="77777777" w:rsidR="0079514E" w:rsidRPr="00AD188D" w:rsidRDefault="0079514E" w:rsidP="00AD188D">
            <w:pPr>
              <w:spacing w:before="0"/>
              <w:jc w:val="left"/>
              <w:rPr>
                <w:sz w:val="18"/>
                <w:szCs w:val="18"/>
              </w:rPr>
            </w:pPr>
            <w:r w:rsidRPr="00AD188D">
              <w:rPr>
                <w:sz w:val="18"/>
                <w:szCs w:val="18"/>
              </w:rPr>
              <w:t>m59480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5CCA3" w14:textId="77777777" w:rsidR="0079514E" w:rsidRPr="00AD188D" w:rsidRDefault="0079514E" w:rsidP="000C06CF">
            <w:pPr>
              <w:spacing w:before="0"/>
              <w:jc w:val="left"/>
              <w:rPr>
                <w:sz w:val="18"/>
                <w:szCs w:val="18"/>
              </w:rPr>
            </w:pPr>
            <w:r w:rsidRPr="00AD188D">
              <w:rPr>
                <w:sz w:val="18"/>
                <w:szCs w:val="18"/>
              </w:rPr>
              <w:t>2022-04-14 02:51:19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884C7" w14:textId="77777777" w:rsidR="0079514E" w:rsidRPr="00AD188D" w:rsidRDefault="0079514E" w:rsidP="000C06CF">
            <w:pPr>
              <w:spacing w:before="0"/>
              <w:jc w:val="left"/>
              <w:rPr>
                <w:sz w:val="18"/>
                <w:szCs w:val="18"/>
              </w:rPr>
            </w:pPr>
            <w:r w:rsidRPr="00AD188D">
              <w:rPr>
                <w:sz w:val="18"/>
                <w:szCs w:val="18"/>
              </w:rPr>
              <w:t>2022-04-14 03:01:25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67A3" w14:textId="77777777" w:rsidR="0079514E" w:rsidRPr="00AD188D" w:rsidRDefault="0079514E" w:rsidP="000C06CF">
            <w:pPr>
              <w:spacing w:before="0"/>
              <w:jc w:val="left"/>
              <w:rPr>
                <w:sz w:val="18"/>
                <w:szCs w:val="18"/>
              </w:rPr>
            </w:pPr>
            <w:r w:rsidRPr="00AD188D">
              <w:rPr>
                <w:sz w:val="18"/>
                <w:szCs w:val="18"/>
              </w:rPr>
              <w:t>2022-04-26 10:15:52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6AB89" w14:textId="77777777" w:rsidR="0079514E" w:rsidRPr="00AD188D" w:rsidRDefault="0079514E" w:rsidP="000C06CF">
            <w:pPr>
              <w:spacing w:before="0"/>
              <w:jc w:val="left"/>
              <w:rPr>
                <w:sz w:val="18"/>
                <w:szCs w:val="18"/>
              </w:rPr>
            </w:pPr>
            <w:r w:rsidRPr="00AD188D">
              <w:rPr>
                <w:sz w:val="18"/>
                <w:szCs w:val="18"/>
              </w:rPr>
              <w:t>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F9702" w14:textId="5E6E64B2" w:rsidR="0079514E" w:rsidRPr="00AD188D" w:rsidRDefault="00907AED" w:rsidP="000C06CF">
            <w:pPr>
              <w:spacing w:before="0"/>
              <w:jc w:val="left"/>
              <w:rPr>
                <w:sz w:val="18"/>
                <w:szCs w:val="18"/>
              </w:rPr>
            </w:pPr>
            <w:r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AE689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D2B38" w14:textId="2CE05DE0" w:rsidR="0079514E" w:rsidRPr="00AD188D" w:rsidRDefault="00A50A8F" w:rsidP="00AD188D">
            <w:pPr>
              <w:spacing w:before="0"/>
              <w:jc w:val="left"/>
              <w:rPr>
                <w:sz w:val="18"/>
                <w:szCs w:val="18"/>
              </w:rPr>
            </w:pPr>
            <w:hyperlink r:id="rId665" w:history="1">
              <w:r w:rsidR="0079514E" w:rsidRPr="00AD188D">
                <w:rPr>
                  <w:color w:val="0000FF"/>
                  <w:sz w:val="18"/>
                  <w:szCs w:val="18"/>
                  <w:u w:val="single"/>
                </w:rPr>
                <w:t>JVET-Z0148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E726" w14:textId="77777777" w:rsidR="0079514E" w:rsidRPr="00AD188D" w:rsidRDefault="0079514E" w:rsidP="00AD188D">
            <w:pPr>
              <w:spacing w:before="0"/>
              <w:jc w:val="left"/>
              <w:rPr>
                <w:sz w:val="18"/>
                <w:szCs w:val="18"/>
              </w:rPr>
            </w:pPr>
            <w:r w:rsidRPr="00AD188D">
              <w:rPr>
                <w:sz w:val="18"/>
                <w:szCs w:val="18"/>
              </w:rPr>
              <w:t>m59481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7E3748C" w14:textId="5483865F"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BFAED3C" w14:textId="39B449E4"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46BF07C" w14:textId="020CA220"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7BF5AF24" w14:textId="5A9BD46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1B4D0013" w14:textId="28D3989C" w:rsidR="0079514E" w:rsidRPr="00AD188D" w:rsidRDefault="0079514E" w:rsidP="000C06CF">
            <w:pPr>
              <w:spacing w:before="0"/>
              <w:jc w:val="left"/>
              <w:rPr>
                <w:sz w:val="18"/>
                <w:szCs w:val="18"/>
              </w:rPr>
            </w:pPr>
          </w:p>
        </w:tc>
      </w:tr>
      <w:tr w:rsidR="000C06CF" w:rsidRPr="000C06CF" w14:paraId="3C83BB5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5422" w14:textId="411CED17" w:rsidR="0079514E" w:rsidRPr="00AD188D" w:rsidRDefault="00A50A8F" w:rsidP="00AD188D">
            <w:pPr>
              <w:spacing w:before="0"/>
              <w:jc w:val="left"/>
              <w:rPr>
                <w:sz w:val="18"/>
                <w:szCs w:val="18"/>
              </w:rPr>
            </w:pPr>
            <w:hyperlink r:id="rId666" w:history="1">
              <w:r w:rsidR="0079514E" w:rsidRPr="00AD188D">
                <w:rPr>
                  <w:color w:val="0000FF"/>
                  <w:sz w:val="18"/>
                  <w:szCs w:val="18"/>
                  <w:u w:val="single"/>
                </w:rPr>
                <w:t>JVET-Z0149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987CE" w14:textId="77777777" w:rsidR="0079514E" w:rsidRPr="00AD188D" w:rsidRDefault="0079514E" w:rsidP="00AD188D">
            <w:pPr>
              <w:spacing w:before="0"/>
              <w:jc w:val="left"/>
              <w:rPr>
                <w:sz w:val="18"/>
                <w:szCs w:val="18"/>
              </w:rPr>
            </w:pPr>
            <w:r w:rsidRPr="00AD188D">
              <w:rPr>
                <w:sz w:val="18"/>
                <w:szCs w:val="18"/>
              </w:rPr>
              <w:t>m59482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B8914" w14:textId="77777777" w:rsidR="0079514E" w:rsidRPr="00AD188D" w:rsidRDefault="0079514E" w:rsidP="000C06CF">
            <w:pPr>
              <w:spacing w:before="0"/>
              <w:jc w:val="left"/>
              <w:rPr>
                <w:sz w:val="18"/>
                <w:szCs w:val="18"/>
              </w:rPr>
            </w:pPr>
            <w:r w:rsidRPr="00AD188D">
              <w:rPr>
                <w:sz w:val="18"/>
                <w:szCs w:val="18"/>
              </w:rPr>
              <w:t>2022-04-14 03:11:34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BAA8" w14:textId="77777777" w:rsidR="0079514E" w:rsidRPr="00AD188D" w:rsidRDefault="0079514E" w:rsidP="000C06CF">
            <w:pPr>
              <w:spacing w:before="0"/>
              <w:jc w:val="left"/>
              <w:rPr>
                <w:sz w:val="18"/>
                <w:szCs w:val="18"/>
              </w:rPr>
            </w:pPr>
            <w:r w:rsidRPr="00AD188D">
              <w:rPr>
                <w:sz w:val="18"/>
                <w:szCs w:val="18"/>
              </w:rPr>
              <w:t>2022-04-14 06:21:45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7236" w14:textId="77777777" w:rsidR="0079514E" w:rsidRPr="00AD188D" w:rsidRDefault="0079514E" w:rsidP="000C06CF">
            <w:pPr>
              <w:spacing w:before="0"/>
              <w:jc w:val="left"/>
              <w:rPr>
                <w:sz w:val="18"/>
                <w:szCs w:val="18"/>
              </w:rPr>
            </w:pPr>
            <w:r w:rsidRPr="00AD188D">
              <w:rPr>
                <w:sz w:val="18"/>
                <w:szCs w:val="18"/>
              </w:rPr>
              <w:t>2022-04-22 23:28:21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76A" w14:textId="77777777" w:rsidR="0079514E" w:rsidRPr="00AD188D" w:rsidRDefault="0079514E" w:rsidP="000C06CF">
            <w:pPr>
              <w:spacing w:before="0"/>
              <w:jc w:val="left"/>
              <w:rPr>
                <w:sz w:val="18"/>
                <w:szCs w:val="18"/>
              </w:rPr>
            </w:pPr>
            <w:r w:rsidRPr="00AD188D">
              <w:rPr>
                <w:sz w:val="18"/>
                <w:szCs w:val="18"/>
              </w:rPr>
              <w:t>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7C762" w14:textId="1B91E27B" w:rsidR="0079514E" w:rsidRPr="00AD188D" w:rsidRDefault="00907AED" w:rsidP="000C06CF">
            <w:pPr>
              <w:spacing w:before="0"/>
              <w:jc w:val="left"/>
              <w:rPr>
                <w:sz w:val="18"/>
                <w:szCs w:val="18"/>
              </w:rPr>
            </w:pPr>
            <w:r w:rsidRPr="00AD188D">
              <w:rPr>
                <w:sz w:val="18"/>
                <w:szCs w:val="18"/>
              </w:rPr>
              <w:t>W. Yin</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7D81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763BC" w14:textId="4D7A68F3" w:rsidR="0079514E" w:rsidRPr="00AD188D" w:rsidRDefault="00A50A8F" w:rsidP="00AD188D">
            <w:pPr>
              <w:spacing w:before="0"/>
              <w:jc w:val="left"/>
              <w:rPr>
                <w:sz w:val="18"/>
                <w:szCs w:val="18"/>
              </w:rPr>
            </w:pPr>
            <w:hyperlink r:id="rId667" w:history="1">
              <w:r w:rsidR="0079514E" w:rsidRPr="00AD188D">
                <w:rPr>
                  <w:color w:val="0000FF"/>
                  <w:sz w:val="18"/>
                  <w:szCs w:val="18"/>
                  <w:u w:val="single"/>
                </w:rPr>
                <w:t>JVET-Z0150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9D653" w14:textId="77777777" w:rsidR="0079514E" w:rsidRPr="00AD188D" w:rsidRDefault="0079514E" w:rsidP="00AD188D">
            <w:pPr>
              <w:spacing w:before="0"/>
              <w:jc w:val="left"/>
              <w:rPr>
                <w:sz w:val="18"/>
                <w:szCs w:val="18"/>
              </w:rPr>
            </w:pPr>
            <w:r w:rsidRPr="00AD188D">
              <w:rPr>
                <w:sz w:val="18"/>
                <w:szCs w:val="18"/>
              </w:rPr>
              <w:t>m59484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FFC61" w14:textId="77777777" w:rsidR="0079514E" w:rsidRPr="00AD188D" w:rsidRDefault="0079514E" w:rsidP="000C06CF">
            <w:pPr>
              <w:spacing w:before="0"/>
              <w:jc w:val="left"/>
              <w:rPr>
                <w:sz w:val="18"/>
                <w:szCs w:val="18"/>
              </w:rPr>
            </w:pPr>
            <w:r w:rsidRPr="00AD188D">
              <w:rPr>
                <w:sz w:val="18"/>
                <w:szCs w:val="18"/>
              </w:rPr>
              <w:t>2022-04-14 03:51:40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1E0FE" w14:textId="77777777" w:rsidR="0079514E" w:rsidRPr="00AD188D" w:rsidRDefault="0079514E" w:rsidP="000C06CF">
            <w:pPr>
              <w:spacing w:before="0"/>
              <w:jc w:val="left"/>
              <w:rPr>
                <w:sz w:val="18"/>
                <w:szCs w:val="18"/>
              </w:rPr>
            </w:pPr>
            <w:r w:rsidRPr="00AD188D">
              <w:rPr>
                <w:sz w:val="18"/>
                <w:szCs w:val="18"/>
              </w:rPr>
              <w:t>2022-04-14 05:45:36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13C41" w14:textId="77777777" w:rsidR="0079514E" w:rsidRPr="00AD188D" w:rsidRDefault="0079514E" w:rsidP="000C06CF">
            <w:pPr>
              <w:spacing w:before="0"/>
              <w:jc w:val="left"/>
              <w:rPr>
                <w:sz w:val="18"/>
                <w:szCs w:val="18"/>
              </w:rPr>
            </w:pPr>
            <w:r w:rsidRPr="00AD188D">
              <w:rPr>
                <w:sz w:val="18"/>
                <w:szCs w:val="18"/>
              </w:rPr>
              <w:t>2022-04-26 06:50:22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14421" w14:textId="77777777" w:rsidR="0079514E" w:rsidRPr="00AD188D" w:rsidRDefault="0079514E" w:rsidP="000C06CF">
            <w:pPr>
              <w:spacing w:before="0"/>
              <w:jc w:val="left"/>
              <w:rPr>
                <w:sz w:val="18"/>
                <w:szCs w:val="18"/>
              </w:rPr>
            </w:pPr>
            <w:r w:rsidRPr="00AD188D">
              <w:rPr>
                <w:sz w:val="18"/>
                <w:szCs w:val="18"/>
              </w:rPr>
              <w:t>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FA0DF" w14:textId="0C513CE1" w:rsidR="0079514E" w:rsidRPr="00AD188D" w:rsidRDefault="00665710" w:rsidP="000C06CF">
            <w:pPr>
              <w:spacing w:before="0"/>
              <w:jc w:val="left"/>
              <w:rPr>
                <w:sz w:val="18"/>
                <w:szCs w:val="18"/>
              </w:rPr>
            </w:pPr>
            <w:r w:rsidRPr="00AD188D">
              <w:rPr>
                <w:sz w:val="18"/>
                <w:szCs w:val="18"/>
              </w:rPr>
              <w:t>T. Hashimoto</w:t>
            </w:r>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1B4F1D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A842A" w14:textId="4D9326F2" w:rsidR="0079514E" w:rsidRPr="00AD188D" w:rsidRDefault="00A50A8F" w:rsidP="00AD188D">
            <w:pPr>
              <w:spacing w:before="0"/>
              <w:jc w:val="left"/>
              <w:rPr>
                <w:sz w:val="18"/>
                <w:szCs w:val="18"/>
              </w:rPr>
            </w:pPr>
            <w:hyperlink r:id="rId668" w:history="1">
              <w:r w:rsidR="0079514E" w:rsidRPr="00AD188D">
                <w:rPr>
                  <w:color w:val="0000FF"/>
                  <w:sz w:val="18"/>
                  <w:szCs w:val="18"/>
                  <w:u w:val="single"/>
                </w:rPr>
                <w:t>JVET-Z0151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CF881" w14:textId="77777777" w:rsidR="0079514E" w:rsidRPr="00AD188D" w:rsidRDefault="0079514E" w:rsidP="00AD188D">
            <w:pPr>
              <w:spacing w:before="0"/>
              <w:jc w:val="left"/>
              <w:rPr>
                <w:sz w:val="18"/>
                <w:szCs w:val="18"/>
              </w:rPr>
            </w:pPr>
            <w:r w:rsidRPr="00AD188D">
              <w:rPr>
                <w:sz w:val="18"/>
                <w:szCs w:val="18"/>
              </w:rPr>
              <w:t>m59485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3E03" w14:textId="77777777" w:rsidR="0079514E" w:rsidRPr="00AD188D" w:rsidRDefault="0079514E" w:rsidP="000C06CF">
            <w:pPr>
              <w:spacing w:before="0"/>
              <w:jc w:val="left"/>
              <w:rPr>
                <w:sz w:val="18"/>
                <w:szCs w:val="18"/>
              </w:rPr>
            </w:pPr>
            <w:r w:rsidRPr="00AD188D">
              <w:rPr>
                <w:sz w:val="18"/>
                <w:szCs w:val="18"/>
              </w:rPr>
              <w:t>2022-04-14 04:05:15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5C811" w14:textId="77777777" w:rsidR="0079514E" w:rsidRPr="00AD188D" w:rsidRDefault="0079514E" w:rsidP="000C06CF">
            <w:pPr>
              <w:spacing w:before="0"/>
              <w:jc w:val="left"/>
              <w:rPr>
                <w:sz w:val="18"/>
                <w:szCs w:val="18"/>
              </w:rPr>
            </w:pPr>
            <w:r w:rsidRPr="00AD188D">
              <w:rPr>
                <w:sz w:val="18"/>
                <w:szCs w:val="18"/>
              </w:rPr>
              <w:t>2022-04-14 06:33:52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8F8E2" w14:textId="77777777" w:rsidR="0079514E" w:rsidRPr="00AD188D" w:rsidRDefault="0079514E" w:rsidP="000C06CF">
            <w:pPr>
              <w:spacing w:before="0"/>
              <w:jc w:val="left"/>
              <w:rPr>
                <w:sz w:val="18"/>
                <w:szCs w:val="18"/>
              </w:rPr>
            </w:pPr>
            <w:r w:rsidRPr="00AD188D">
              <w:rPr>
                <w:sz w:val="18"/>
                <w:szCs w:val="18"/>
              </w:rPr>
              <w:t>2022-04-14 06:33:52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0E598" w14:textId="77777777" w:rsidR="0079514E" w:rsidRPr="00AD188D" w:rsidRDefault="0079514E" w:rsidP="000C06CF">
            <w:pPr>
              <w:spacing w:before="0"/>
              <w:jc w:val="left"/>
              <w:rPr>
                <w:sz w:val="18"/>
                <w:szCs w:val="18"/>
              </w:rPr>
            </w:pPr>
            <w:r w:rsidRPr="00AD188D">
              <w:rPr>
                <w:sz w:val="18"/>
                <w:szCs w:val="18"/>
              </w:rPr>
              <w:t>AHG9: On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4DCDA" w14:textId="49693953" w:rsidR="0079514E" w:rsidRPr="00AD188D" w:rsidRDefault="00665710" w:rsidP="000C06CF">
            <w:pPr>
              <w:spacing w:before="0"/>
              <w:jc w:val="left"/>
              <w:rPr>
                <w:sz w:val="18"/>
                <w:szCs w:val="18"/>
              </w:rPr>
            </w:pPr>
            <w:r w:rsidRPr="00AD188D">
              <w:rPr>
                <w:sz w:val="18"/>
                <w:szCs w:val="18"/>
              </w:rPr>
              <w:t xml:space="preserve">Y. </w:t>
            </w:r>
            <w:proofErr w:type="spellStart"/>
            <w:r w:rsidRPr="00AD188D">
              <w:rPr>
                <w:sz w:val="18"/>
                <w:szCs w:val="18"/>
              </w:rPr>
              <w:t>Yasugi</w:t>
            </w:r>
            <w:proofErr w:type="spellEnd"/>
            <w:r w:rsidR="000C06CF">
              <w:rPr>
                <w:sz w:val="18"/>
                <w:szCs w:val="18"/>
              </w:rPr>
              <w:br/>
            </w:r>
            <w:r w:rsidR="0079514E" w:rsidRPr="00AD188D">
              <w:rPr>
                <w:sz w:val="18"/>
                <w:szCs w:val="18"/>
              </w:rPr>
              <w:t xml:space="preserve">T. </w:t>
            </w:r>
            <w:proofErr w:type="spellStart"/>
            <w:r w:rsidR="0079514E" w:rsidRPr="00AD188D">
              <w:rPr>
                <w:sz w:val="18"/>
                <w:szCs w:val="18"/>
              </w:rPr>
              <w:t>Chujoh</w:t>
            </w:r>
            <w:proofErr w:type="spellEnd"/>
            <w:r w:rsidR="000C06CF">
              <w:rPr>
                <w:sz w:val="18"/>
                <w:szCs w:val="18"/>
              </w:rPr>
              <w:br/>
            </w:r>
            <w:r w:rsidR="0079514E" w:rsidRPr="00AD188D">
              <w:rPr>
                <w:sz w:val="18"/>
                <w:szCs w:val="18"/>
              </w:rPr>
              <w:t>T. Ikai (Sharp)</w:t>
            </w:r>
          </w:p>
        </w:tc>
      </w:tr>
      <w:tr w:rsidR="000C06CF" w:rsidRPr="000C06CF" w14:paraId="4DE3F1B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B17" w14:textId="5309BFA7" w:rsidR="0079514E" w:rsidRPr="00AD188D" w:rsidRDefault="00A50A8F" w:rsidP="00AD188D">
            <w:pPr>
              <w:spacing w:before="0"/>
              <w:jc w:val="left"/>
              <w:rPr>
                <w:sz w:val="18"/>
                <w:szCs w:val="18"/>
              </w:rPr>
            </w:pPr>
            <w:hyperlink r:id="rId669" w:history="1">
              <w:r w:rsidR="0079514E" w:rsidRPr="00AD188D">
                <w:rPr>
                  <w:color w:val="0000FF"/>
                  <w:sz w:val="18"/>
                  <w:szCs w:val="18"/>
                  <w:u w:val="single"/>
                </w:rPr>
                <w:t>JVET-Z0152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FB15" w14:textId="77777777" w:rsidR="0079514E" w:rsidRPr="00AD188D" w:rsidRDefault="0079514E" w:rsidP="00AD188D">
            <w:pPr>
              <w:spacing w:before="0"/>
              <w:jc w:val="left"/>
              <w:rPr>
                <w:sz w:val="18"/>
                <w:szCs w:val="18"/>
              </w:rPr>
            </w:pPr>
            <w:r w:rsidRPr="00AD188D">
              <w:rPr>
                <w:sz w:val="18"/>
                <w:szCs w:val="18"/>
              </w:rPr>
              <w:t>m59486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D136A" w14:textId="77777777" w:rsidR="0079514E" w:rsidRPr="00AD188D" w:rsidRDefault="0079514E" w:rsidP="000C06CF">
            <w:pPr>
              <w:spacing w:before="0"/>
              <w:jc w:val="left"/>
              <w:rPr>
                <w:sz w:val="18"/>
                <w:szCs w:val="18"/>
              </w:rPr>
            </w:pPr>
            <w:r w:rsidRPr="00AD188D">
              <w:rPr>
                <w:sz w:val="18"/>
                <w:szCs w:val="18"/>
              </w:rPr>
              <w:t>2022-04-14 05:23:05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D1F4" w14:textId="77777777" w:rsidR="0079514E" w:rsidRPr="00AD188D" w:rsidRDefault="0079514E" w:rsidP="000C06CF">
            <w:pPr>
              <w:spacing w:before="0"/>
              <w:jc w:val="left"/>
              <w:rPr>
                <w:sz w:val="18"/>
                <w:szCs w:val="18"/>
              </w:rPr>
            </w:pPr>
            <w:r w:rsidRPr="00AD188D">
              <w:rPr>
                <w:sz w:val="18"/>
                <w:szCs w:val="18"/>
              </w:rPr>
              <w:t>2022-04-14 05:39:47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4EA4" w14:textId="77777777" w:rsidR="0079514E" w:rsidRPr="00AD188D" w:rsidRDefault="0079514E" w:rsidP="000C06CF">
            <w:pPr>
              <w:spacing w:before="0"/>
              <w:jc w:val="left"/>
              <w:rPr>
                <w:sz w:val="18"/>
                <w:szCs w:val="18"/>
              </w:rPr>
            </w:pPr>
            <w:r w:rsidRPr="00AD188D">
              <w:rPr>
                <w:sz w:val="18"/>
                <w:szCs w:val="18"/>
              </w:rPr>
              <w:t>2022-04-20 13:15:39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AA9D" w14:textId="77777777" w:rsidR="0079514E" w:rsidRPr="00AD188D" w:rsidRDefault="0079514E" w:rsidP="000C06CF">
            <w:pPr>
              <w:spacing w:before="0"/>
              <w:jc w:val="left"/>
              <w:rPr>
                <w:sz w:val="18"/>
                <w:szCs w:val="18"/>
              </w:rPr>
            </w:pPr>
            <w:r w:rsidRPr="00AD188D">
              <w:rPr>
                <w:sz w:val="18"/>
                <w:szCs w:val="18"/>
              </w:rPr>
              <w:t>EE2-related: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3C59" w14:textId="3AA97C63"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0079514E" w:rsidRPr="00AD188D">
              <w:rPr>
                <w:sz w:val="18"/>
                <w:szCs w:val="18"/>
              </w:rPr>
              <w:t>J. Xu</w:t>
            </w:r>
            <w:r w:rsidR="000C06CF">
              <w:rPr>
                <w:sz w:val="18"/>
                <w:szCs w:val="18"/>
              </w:rPr>
              <w:br/>
            </w:r>
            <w:r w:rsidRPr="00AD188D">
              <w:rPr>
                <w:sz w:val="18"/>
                <w:szCs w:val="18"/>
              </w:rPr>
              <w:t>K. Zhang</w:t>
            </w:r>
            <w:r w:rsidR="000C06CF">
              <w:rPr>
                <w:sz w:val="18"/>
                <w:szCs w:val="18"/>
              </w:rPr>
              <w:br/>
            </w:r>
            <w:r w:rsidR="0079514E" w:rsidRPr="00AD188D">
              <w:rPr>
                <w:sz w:val="18"/>
                <w:szCs w:val="18"/>
              </w:rPr>
              <w:t xml:space="preserve">M. </w:t>
            </w:r>
            <w:proofErr w:type="spellStart"/>
            <w:r w:rsidR="0079514E" w:rsidRPr="00AD188D">
              <w:rPr>
                <w:sz w:val="18"/>
                <w:szCs w:val="18"/>
              </w:rPr>
              <w:t>Salehifar</w:t>
            </w:r>
            <w:proofErr w:type="spellEnd"/>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E6A6EB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2EA8" w14:textId="2549D527" w:rsidR="0079514E" w:rsidRPr="00AD188D" w:rsidRDefault="00A50A8F" w:rsidP="00AD188D">
            <w:pPr>
              <w:spacing w:before="0"/>
              <w:jc w:val="left"/>
              <w:rPr>
                <w:sz w:val="18"/>
                <w:szCs w:val="18"/>
              </w:rPr>
            </w:pPr>
            <w:hyperlink r:id="rId670" w:history="1">
              <w:r w:rsidR="0079514E" w:rsidRPr="00AD188D">
                <w:rPr>
                  <w:color w:val="0000FF"/>
                  <w:sz w:val="18"/>
                  <w:szCs w:val="18"/>
                  <w:u w:val="single"/>
                </w:rPr>
                <w:t>JVET-Z0153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3C4D0" w14:textId="77777777" w:rsidR="0079514E" w:rsidRPr="00AD188D" w:rsidRDefault="0079514E" w:rsidP="00AD188D">
            <w:pPr>
              <w:spacing w:before="0"/>
              <w:jc w:val="left"/>
              <w:rPr>
                <w:sz w:val="18"/>
                <w:szCs w:val="18"/>
              </w:rPr>
            </w:pPr>
            <w:r w:rsidRPr="00AD188D">
              <w:rPr>
                <w:sz w:val="18"/>
                <w:szCs w:val="18"/>
              </w:rPr>
              <w:t>m59487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23AFA" w14:textId="77777777" w:rsidR="0079514E" w:rsidRPr="00AD188D" w:rsidRDefault="0079514E" w:rsidP="000C06CF">
            <w:pPr>
              <w:spacing w:before="0"/>
              <w:jc w:val="left"/>
              <w:rPr>
                <w:sz w:val="18"/>
                <w:szCs w:val="18"/>
              </w:rPr>
            </w:pPr>
            <w:r w:rsidRPr="00AD188D">
              <w:rPr>
                <w:sz w:val="18"/>
                <w:szCs w:val="18"/>
              </w:rPr>
              <w:t>2022-04-14 05:40:58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D5360" w14:textId="77777777" w:rsidR="0079514E" w:rsidRPr="00AD188D" w:rsidRDefault="0079514E" w:rsidP="000C06CF">
            <w:pPr>
              <w:spacing w:before="0"/>
              <w:jc w:val="left"/>
              <w:rPr>
                <w:sz w:val="18"/>
                <w:szCs w:val="18"/>
              </w:rPr>
            </w:pPr>
            <w:r w:rsidRPr="00AD188D">
              <w:rPr>
                <w:sz w:val="18"/>
                <w:szCs w:val="18"/>
              </w:rPr>
              <w:t>2022-04-14 07:47:06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974" w14:textId="77777777" w:rsidR="0079514E" w:rsidRPr="00AD188D" w:rsidRDefault="0079514E" w:rsidP="000C06CF">
            <w:pPr>
              <w:spacing w:before="0"/>
              <w:jc w:val="left"/>
              <w:rPr>
                <w:sz w:val="18"/>
                <w:szCs w:val="18"/>
              </w:rPr>
            </w:pPr>
            <w:r w:rsidRPr="00AD188D">
              <w:rPr>
                <w:sz w:val="18"/>
                <w:szCs w:val="18"/>
              </w:rPr>
              <w:t>2022-04-14 07:47:06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866DE" w14:textId="77777777" w:rsidR="0079514E" w:rsidRPr="00AD188D" w:rsidRDefault="0079514E" w:rsidP="000C06CF">
            <w:pPr>
              <w:spacing w:before="0"/>
              <w:jc w:val="left"/>
              <w:rPr>
                <w:sz w:val="18"/>
                <w:szCs w:val="18"/>
              </w:rPr>
            </w:pPr>
            <w:r w:rsidRPr="00AD188D">
              <w:rPr>
                <w:sz w:val="18"/>
                <w:szCs w:val="18"/>
              </w:rPr>
              <w:t>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478A" w14:textId="1315B151" w:rsidR="0079514E" w:rsidRPr="00AD188D" w:rsidRDefault="00665710" w:rsidP="000C06CF">
            <w:pPr>
              <w:spacing w:before="0"/>
              <w:jc w:val="left"/>
              <w:rPr>
                <w:sz w:val="18"/>
                <w:szCs w:val="18"/>
              </w:rPr>
            </w:pPr>
            <w:r w:rsidRPr="00AD188D">
              <w:rPr>
                <w:sz w:val="18"/>
                <w:szCs w:val="18"/>
              </w:rPr>
              <w:t>J. Xu</w:t>
            </w:r>
            <w:r w:rsidR="000C06CF">
              <w:rPr>
                <w:sz w:val="18"/>
                <w:szCs w:val="18"/>
              </w:rPr>
              <w:br/>
            </w:r>
            <w:r w:rsidR="0079514E" w:rsidRPr="00AD188D">
              <w:rPr>
                <w:sz w:val="18"/>
                <w:szCs w:val="18"/>
              </w:rPr>
              <w:t>N. Zhang (</w:t>
            </w:r>
            <w:proofErr w:type="spellStart"/>
            <w:r w:rsidR="0079514E" w:rsidRPr="00AD188D">
              <w:rPr>
                <w:sz w:val="18"/>
                <w:szCs w:val="18"/>
              </w:rPr>
              <w:t>ByteDance</w:t>
            </w:r>
            <w:proofErr w:type="spellEnd"/>
            <w:r w:rsidR="0079514E" w:rsidRPr="00AD188D">
              <w:rPr>
                <w:sz w:val="18"/>
                <w:szCs w:val="18"/>
              </w:rPr>
              <w:t>)</w:t>
            </w:r>
          </w:p>
        </w:tc>
      </w:tr>
      <w:tr w:rsidR="000C06CF" w:rsidRPr="000C06CF" w14:paraId="0CE4B9D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64191" w14:textId="4BD741C3" w:rsidR="0079514E" w:rsidRPr="00AD188D" w:rsidRDefault="00A50A8F" w:rsidP="00AD188D">
            <w:pPr>
              <w:spacing w:before="0"/>
              <w:jc w:val="left"/>
              <w:rPr>
                <w:sz w:val="18"/>
                <w:szCs w:val="18"/>
              </w:rPr>
            </w:pPr>
            <w:hyperlink r:id="rId671" w:history="1">
              <w:r w:rsidR="0079514E" w:rsidRPr="00AD188D">
                <w:rPr>
                  <w:color w:val="0000FF"/>
                  <w:sz w:val="18"/>
                  <w:szCs w:val="18"/>
                  <w:u w:val="single"/>
                </w:rPr>
                <w:t>JVET-Z0154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E1E69" w14:textId="77777777" w:rsidR="0079514E" w:rsidRPr="00AD188D" w:rsidRDefault="0079514E" w:rsidP="00AD188D">
            <w:pPr>
              <w:spacing w:before="0"/>
              <w:jc w:val="left"/>
              <w:rPr>
                <w:sz w:val="18"/>
                <w:szCs w:val="18"/>
              </w:rPr>
            </w:pPr>
            <w:r w:rsidRPr="00AD188D">
              <w:rPr>
                <w:sz w:val="18"/>
                <w:szCs w:val="18"/>
              </w:rPr>
              <w:t>m59488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679A" w14:textId="77777777" w:rsidR="0079514E" w:rsidRPr="00AD188D" w:rsidRDefault="0079514E" w:rsidP="000C06CF">
            <w:pPr>
              <w:spacing w:before="0"/>
              <w:jc w:val="left"/>
              <w:rPr>
                <w:sz w:val="18"/>
                <w:szCs w:val="18"/>
              </w:rPr>
            </w:pPr>
            <w:r w:rsidRPr="00AD188D">
              <w:rPr>
                <w:sz w:val="18"/>
                <w:szCs w:val="18"/>
              </w:rPr>
              <w:t>2022-04-14 06:00:22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6766" w14:textId="77777777" w:rsidR="0079514E" w:rsidRPr="00AD188D" w:rsidRDefault="0079514E" w:rsidP="000C06CF">
            <w:pPr>
              <w:spacing w:before="0"/>
              <w:jc w:val="left"/>
              <w:rPr>
                <w:sz w:val="18"/>
                <w:szCs w:val="18"/>
              </w:rPr>
            </w:pPr>
            <w:r w:rsidRPr="00AD188D">
              <w:rPr>
                <w:sz w:val="18"/>
                <w:szCs w:val="18"/>
              </w:rPr>
              <w:t>2022-04-14 06:12:48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B6F79" w14:textId="77777777" w:rsidR="0079514E" w:rsidRPr="00AD188D" w:rsidRDefault="0079514E" w:rsidP="000C06CF">
            <w:pPr>
              <w:spacing w:before="0"/>
              <w:jc w:val="left"/>
              <w:rPr>
                <w:sz w:val="18"/>
                <w:szCs w:val="18"/>
              </w:rPr>
            </w:pPr>
            <w:r w:rsidRPr="00AD188D">
              <w:rPr>
                <w:sz w:val="18"/>
                <w:szCs w:val="18"/>
              </w:rPr>
              <w:t>2022-04-20 23:09:46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0505E" w14:textId="77777777" w:rsidR="0079514E" w:rsidRPr="00AD188D" w:rsidRDefault="0079514E" w:rsidP="000C06CF">
            <w:pPr>
              <w:spacing w:before="0"/>
              <w:jc w:val="left"/>
              <w:rPr>
                <w:sz w:val="18"/>
                <w:szCs w:val="18"/>
              </w:rPr>
            </w:pPr>
            <w:r w:rsidRPr="00AD188D">
              <w:rPr>
                <w:sz w:val="18"/>
                <w:szCs w:val="18"/>
              </w:rPr>
              <w:t>EE1-1.6-related: Improved RDO Considering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81711" w14:textId="5560FA3C"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077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A61FE" w14:textId="64A2241E" w:rsidR="0079514E" w:rsidRPr="00AD188D" w:rsidRDefault="00A50A8F" w:rsidP="00AD188D">
            <w:pPr>
              <w:spacing w:before="0"/>
              <w:jc w:val="left"/>
              <w:rPr>
                <w:sz w:val="18"/>
                <w:szCs w:val="18"/>
              </w:rPr>
            </w:pPr>
            <w:hyperlink r:id="rId672" w:history="1">
              <w:r w:rsidR="0079514E" w:rsidRPr="00AD188D">
                <w:rPr>
                  <w:color w:val="0000FF"/>
                  <w:sz w:val="18"/>
                  <w:szCs w:val="18"/>
                  <w:u w:val="single"/>
                </w:rPr>
                <w:t>JVET-Z0155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E34E7" w14:textId="77777777" w:rsidR="0079514E" w:rsidRPr="00AD188D" w:rsidRDefault="0079514E" w:rsidP="00AD188D">
            <w:pPr>
              <w:spacing w:before="0"/>
              <w:jc w:val="left"/>
              <w:rPr>
                <w:sz w:val="18"/>
                <w:szCs w:val="18"/>
              </w:rPr>
            </w:pPr>
            <w:r w:rsidRPr="00AD188D">
              <w:rPr>
                <w:sz w:val="18"/>
                <w:szCs w:val="18"/>
              </w:rPr>
              <w:t>m59489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03D68" w14:textId="77777777" w:rsidR="0079514E" w:rsidRPr="00AD188D" w:rsidRDefault="0079514E" w:rsidP="000C06CF">
            <w:pPr>
              <w:spacing w:before="0"/>
              <w:jc w:val="left"/>
              <w:rPr>
                <w:sz w:val="18"/>
                <w:szCs w:val="18"/>
              </w:rPr>
            </w:pPr>
            <w:r w:rsidRPr="00AD188D">
              <w:rPr>
                <w:sz w:val="18"/>
                <w:szCs w:val="18"/>
              </w:rPr>
              <w:t>2022-04-14 06:00:46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0C787" w14:textId="77777777" w:rsidR="0079514E" w:rsidRPr="00AD188D" w:rsidRDefault="0079514E" w:rsidP="000C06CF">
            <w:pPr>
              <w:spacing w:before="0"/>
              <w:jc w:val="left"/>
              <w:rPr>
                <w:sz w:val="18"/>
                <w:szCs w:val="18"/>
              </w:rPr>
            </w:pPr>
            <w:r w:rsidRPr="00AD188D">
              <w:rPr>
                <w:sz w:val="18"/>
                <w:szCs w:val="18"/>
              </w:rPr>
              <w:t>2022-04-14 06:17:35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4C8D" w14:textId="77777777" w:rsidR="0079514E" w:rsidRPr="00AD188D" w:rsidRDefault="0079514E" w:rsidP="000C06CF">
            <w:pPr>
              <w:spacing w:before="0"/>
              <w:jc w:val="left"/>
              <w:rPr>
                <w:sz w:val="18"/>
                <w:szCs w:val="18"/>
              </w:rPr>
            </w:pPr>
            <w:r w:rsidRPr="00AD188D">
              <w:rPr>
                <w:sz w:val="18"/>
                <w:szCs w:val="18"/>
              </w:rPr>
              <w:t>2022-04-20 23:10:09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425" w14:textId="77777777" w:rsidR="0079514E" w:rsidRPr="00AD188D" w:rsidRDefault="0079514E" w:rsidP="000C06CF">
            <w:pPr>
              <w:spacing w:before="0"/>
              <w:jc w:val="left"/>
              <w:rPr>
                <w:sz w:val="18"/>
                <w:szCs w:val="18"/>
              </w:rPr>
            </w:pPr>
            <w:r w:rsidRPr="00AD188D">
              <w:rPr>
                <w:sz w:val="18"/>
                <w:szCs w:val="18"/>
              </w:rPr>
              <w:t>EE1-1.7-related: Improved RDO Considering Deep In-Loop Filter and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BF787" w14:textId="1C36A9BE"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D77DC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4371" w14:textId="6EC9367B" w:rsidR="0079514E" w:rsidRPr="00AD188D" w:rsidRDefault="00A50A8F" w:rsidP="00AD188D">
            <w:pPr>
              <w:spacing w:before="0"/>
              <w:jc w:val="left"/>
              <w:rPr>
                <w:sz w:val="18"/>
                <w:szCs w:val="18"/>
              </w:rPr>
            </w:pPr>
            <w:hyperlink r:id="rId673" w:history="1">
              <w:r w:rsidR="0079514E" w:rsidRPr="00AD188D">
                <w:rPr>
                  <w:color w:val="0000FF"/>
                  <w:sz w:val="18"/>
                  <w:szCs w:val="18"/>
                  <w:u w:val="single"/>
                </w:rPr>
                <w:t>JVET-Z0156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3D56" w14:textId="77777777" w:rsidR="0079514E" w:rsidRPr="00AD188D" w:rsidRDefault="0079514E" w:rsidP="00AD188D">
            <w:pPr>
              <w:spacing w:before="0"/>
              <w:jc w:val="left"/>
              <w:rPr>
                <w:sz w:val="18"/>
                <w:szCs w:val="18"/>
              </w:rPr>
            </w:pPr>
            <w:r w:rsidRPr="00AD188D">
              <w:rPr>
                <w:sz w:val="18"/>
                <w:szCs w:val="18"/>
              </w:rPr>
              <w:t>m59490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ECAE" w14:textId="77777777" w:rsidR="0079514E" w:rsidRPr="00AD188D" w:rsidRDefault="0079514E" w:rsidP="000C06CF">
            <w:pPr>
              <w:spacing w:before="0"/>
              <w:jc w:val="left"/>
              <w:rPr>
                <w:sz w:val="18"/>
                <w:szCs w:val="18"/>
              </w:rPr>
            </w:pPr>
            <w:r w:rsidRPr="00AD188D">
              <w:rPr>
                <w:sz w:val="18"/>
                <w:szCs w:val="18"/>
              </w:rPr>
              <w:t>2022-04-14 07:22:18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F79EB" w14:textId="77777777" w:rsidR="0079514E" w:rsidRPr="00AD188D" w:rsidRDefault="0079514E" w:rsidP="000C06CF">
            <w:pPr>
              <w:spacing w:before="0"/>
              <w:jc w:val="left"/>
              <w:rPr>
                <w:sz w:val="18"/>
                <w:szCs w:val="18"/>
              </w:rPr>
            </w:pPr>
            <w:r w:rsidRPr="00AD188D">
              <w:rPr>
                <w:sz w:val="18"/>
                <w:szCs w:val="18"/>
              </w:rPr>
              <w:t>2022-04-14 09:32:42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1ABD" w14:textId="77777777" w:rsidR="0079514E" w:rsidRPr="00AD188D" w:rsidRDefault="0079514E" w:rsidP="000C06CF">
            <w:pPr>
              <w:spacing w:before="0"/>
              <w:jc w:val="left"/>
              <w:rPr>
                <w:sz w:val="18"/>
                <w:szCs w:val="18"/>
              </w:rPr>
            </w:pPr>
            <w:r w:rsidRPr="00AD188D">
              <w:rPr>
                <w:sz w:val="18"/>
                <w:szCs w:val="18"/>
              </w:rPr>
              <w:t>2022-04-14 09:42:01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B3DA" w14:textId="77777777" w:rsidR="0079514E" w:rsidRPr="00AD188D" w:rsidRDefault="0079514E" w:rsidP="000C06CF">
            <w:pPr>
              <w:spacing w:before="0"/>
              <w:jc w:val="left"/>
              <w:rPr>
                <w:sz w:val="18"/>
                <w:szCs w:val="18"/>
              </w:rPr>
            </w:pPr>
            <w:r w:rsidRPr="00AD188D">
              <w:rPr>
                <w:sz w:val="18"/>
                <w:szCs w:val="18"/>
              </w:rPr>
              <w:t>AHG4: New test sequences for JVET exploration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3A150" w14:textId="156385C8" w:rsidR="0079514E" w:rsidRPr="00AD188D" w:rsidRDefault="00665710" w:rsidP="000C06CF">
            <w:pPr>
              <w:spacing w:before="0"/>
              <w:jc w:val="left"/>
              <w:rPr>
                <w:sz w:val="18"/>
                <w:szCs w:val="18"/>
              </w:rPr>
            </w:pPr>
            <w:r w:rsidRPr="00AD188D">
              <w:rPr>
                <w:sz w:val="18"/>
                <w:szCs w:val="18"/>
              </w:rPr>
              <w:t>J. Chen</w:t>
            </w:r>
            <w:r w:rsidR="000C06CF">
              <w:rPr>
                <w:sz w:val="18"/>
                <w:szCs w:val="18"/>
              </w:rPr>
              <w:br/>
            </w:r>
            <w:r w:rsidRPr="00AD188D">
              <w:rPr>
                <w:sz w:val="18"/>
                <w:szCs w:val="18"/>
              </w:rPr>
              <w:t>Y. Ye (Alibaba)</w:t>
            </w:r>
            <w:r w:rsidR="000C06CF">
              <w:rPr>
                <w:sz w:val="18"/>
                <w:szCs w:val="18"/>
              </w:rPr>
              <w:br/>
            </w:r>
            <w:r w:rsidRPr="00AD188D">
              <w:rPr>
                <w:sz w:val="18"/>
                <w:szCs w:val="18"/>
              </w:rPr>
              <w:t>R. Li</w:t>
            </w:r>
            <w:r w:rsidR="000C06CF">
              <w:rPr>
                <w:sz w:val="18"/>
                <w:szCs w:val="18"/>
              </w:rPr>
              <w:br/>
            </w:r>
            <w:r w:rsidRPr="00AD188D">
              <w:rPr>
                <w:sz w:val="18"/>
                <w:szCs w:val="18"/>
              </w:rPr>
              <w:t>W. Jiang (Youku)</w:t>
            </w:r>
          </w:p>
        </w:tc>
      </w:tr>
      <w:tr w:rsidR="000C06CF" w:rsidRPr="000C06CF" w14:paraId="18AE33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06367" w14:textId="6F21569D" w:rsidR="0079514E" w:rsidRPr="00AD188D" w:rsidRDefault="00A50A8F" w:rsidP="00AD188D">
            <w:pPr>
              <w:spacing w:before="0"/>
              <w:jc w:val="left"/>
              <w:rPr>
                <w:sz w:val="18"/>
                <w:szCs w:val="18"/>
              </w:rPr>
            </w:pPr>
            <w:hyperlink r:id="rId674" w:history="1">
              <w:r w:rsidR="0079514E" w:rsidRPr="00AD188D">
                <w:rPr>
                  <w:color w:val="0000FF"/>
                  <w:sz w:val="18"/>
                  <w:szCs w:val="18"/>
                  <w:u w:val="single"/>
                </w:rPr>
                <w:t>JVET-Z0157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23DDC" w14:textId="77777777" w:rsidR="0079514E" w:rsidRPr="00AD188D" w:rsidRDefault="0079514E" w:rsidP="00AD188D">
            <w:pPr>
              <w:spacing w:before="0"/>
              <w:jc w:val="left"/>
              <w:rPr>
                <w:sz w:val="18"/>
                <w:szCs w:val="18"/>
              </w:rPr>
            </w:pPr>
            <w:r w:rsidRPr="00AD188D">
              <w:rPr>
                <w:sz w:val="18"/>
                <w:szCs w:val="18"/>
              </w:rPr>
              <w:t>m59491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F9CA" w14:textId="77777777" w:rsidR="0079514E" w:rsidRPr="00AD188D" w:rsidRDefault="0079514E" w:rsidP="000C06CF">
            <w:pPr>
              <w:spacing w:before="0"/>
              <w:jc w:val="left"/>
              <w:rPr>
                <w:sz w:val="18"/>
                <w:szCs w:val="18"/>
              </w:rPr>
            </w:pPr>
            <w:r w:rsidRPr="00AD188D">
              <w:rPr>
                <w:sz w:val="18"/>
                <w:szCs w:val="18"/>
              </w:rPr>
              <w:t>2022-04-14 07:22:39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A7E31" w14:textId="77777777" w:rsidR="0079514E" w:rsidRPr="00AD188D" w:rsidRDefault="0079514E" w:rsidP="000C06CF">
            <w:pPr>
              <w:spacing w:before="0"/>
              <w:jc w:val="left"/>
              <w:rPr>
                <w:sz w:val="18"/>
                <w:szCs w:val="18"/>
              </w:rPr>
            </w:pPr>
            <w:r w:rsidRPr="00AD188D">
              <w:rPr>
                <w:sz w:val="18"/>
                <w:szCs w:val="18"/>
              </w:rPr>
              <w:t>2022-04-14 07:49:17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0666" w14:textId="77777777" w:rsidR="0079514E" w:rsidRPr="00AD188D" w:rsidRDefault="0079514E" w:rsidP="000C06CF">
            <w:pPr>
              <w:spacing w:before="0"/>
              <w:jc w:val="left"/>
              <w:rPr>
                <w:sz w:val="18"/>
                <w:szCs w:val="18"/>
              </w:rPr>
            </w:pPr>
            <w:r w:rsidRPr="00AD188D">
              <w:rPr>
                <w:sz w:val="18"/>
                <w:szCs w:val="18"/>
              </w:rPr>
              <w:t>2022-04-28 23:52:45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A66C6" w14:textId="77777777" w:rsidR="0079514E" w:rsidRPr="00AD188D" w:rsidRDefault="0079514E" w:rsidP="000C06CF">
            <w:pPr>
              <w:spacing w:before="0"/>
              <w:jc w:val="left"/>
              <w:rPr>
                <w:sz w:val="18"/>
                <w:szCs w:val="18"/>
              </w:rPr>
            </w:pPr>
            <w:r w:rsidRPr="00AD188D">
              <w:rPr>
                <w:sz w:val="18"/>
                <w:szCs w:val="18"/>
              </w:rPr>
              <w:t>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58D19" w14:textId="0ACAABFE"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207F5C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22466" w14:textId="702C911C" w:rsidR="0079514E" w:rsidRPr="00AD188D" w:rsidRDefault="00A50A8F" w:rsidP="00AD188D">
            <w:pPr>
              <w:spacing w:before="0"/>
              <w:jc w:val="left"/>
              <w:rPr>
                <w:sz w:val="18"/>
                <w:szCs w:val="18"/>
              </w:rPr>
            </w:pPr>
            <w:hyperlink r:id="rId675" w:history="1">
              <w:r w:rsidR="0079514E" w:rsidRPr="00AD188D">
                <w:rPr>
                  <w:color w:val="0000FF"/>
                  <w:sz w:val="18"/>
                  <w:szCs w:val="18"/>
                  <w:u w:val="single"/>
                </w:rPr>
                <w:t>JVET-Z0158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B55B0" w14:textId="77777777" w:rsidR="0079514E" w:rsidRPr="00AD188D" w:rsidRDefault="0079514E" w:rsidP="00AD188D">
            <w:pPr>
              <w:spacing w:before="0"/>
              <w:jc w:val="left"/>
              <w:rPr>
                <w:sz w:val="18"/>
                <w:szCs w:val="18"/>
              </w:rPr>
            </w:pPr>
            <w:r w:rsidRPr="00AD188D">
              <w:rPr>
                <w:sz w:val="18"/>
                <w:szCs w:val="18"/>
              </w:rPr>
              <w:t>m59492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2BDD" w14:textId="77777777" w:rsidR="0079514E" w:rsidRPr="00AD188D" w:rsidRDefault="0079514E" w:rsidP="000C06CF">
            <w:pPr>
              <w:spacing w:before="0"/>
              <w:jc w:val="left"/>
              <w:rPr>
                <w:sz w:val="18"/>
                <w:szCs w:val="18"/>
              </w:rPr>
            </w:pPr>
            <w:r w:rsidRPr="00AD188D">
              <w:rPr>
                <w:sz w:val="18"/>
                <w:szCs w:val="18"/>
              </w:rPr>
              <w:t>2022-04-14 07:30:32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6788D" w14:textId="77777777" w:rsidR="0079514E" w:rsidRPr="00AD188D" w:rsidRDefault="0079514E" w:rsidP="000C06CF">
            <w:pPr>
              <w:spacing w:before="0"/>
              <w:jc w:val="left"/>
              <w:rPr>
                <w:sz w:val="18"/>
                <w:szCs w:val="18"/>
              </w:rPr>
            </w:pPr>
            <w:r w:rsidRPr="00AD188D">
              <w:rPr>
                <w:sz w:val="18"/>
                <w:szCs w:val="18"/>
              </w:rPr>
              <w:t>2022-04-20 08:58:22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AD10" w14:textId="77777777" w:rsidR="0079514E" w:rsidRPr="00AD188D" w:rsidRDefault="0079514E" w:rsidP="000C06CF">
            <w:pPr>
              <w:spacing w:before="0"/>
              <w:jc w:val="left"/>
              <w:rPr>
                <w:sz w:val="18"/>
                <w:szCs w:val="18"/>
              </w:rPr>
            </w:pPr>
            <w:r w:rsidRPr="00AD188D">
              <w:rPr>
                <w:sz w:val="18"/>
                <w:szCs w:val="18"/>
              </w:rPr>
              <w:t>2022-04-20 22:57:37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B11C3"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1C3C" w14:textId="5B5D5DFA" w:rsidR="0079514E" w:rsidRPr="00AD188D" w:rsidRDefault="00665710"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Pr="00AD188D">
              <w:rPr>
                <w:sz w:val="18"/>
                <w:szCs w:val="18"/>
              </w:rPr>
              <w:t xml:space="preserve"> (vivo)</w:t>
            </w:r>
          </w:p>
        </w:tc>
      </w:tr>
      <w:tr w:rsidR="000C06CF" w:rsidRPr="000C06CF" w14:paraId="68025EE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19F6" w14:textId="66A64049" w:rsidR="0079514E" w:rsidRPr="00AD188D" w:rsidRDefault="00A50A8F" w:rsidP="00AD188D">
            <w:pPr>
              <w:spacing w:before="0"/>
              <w:jc w:val="left"/>
              <w:rPr>
                <w:sz w:val="18"/>
                <w:szCs w:val="18"/>
              </w:rPr>
            </w:pPr>
            <w:hyperlink r:id="rId676" w:history="1">
              <w:r w:rsidR="0079514E" w:rsidRPr="00AD188D">
                <w:rPr>
                  <w:color w:val="0000FF"/>
                  <w:sz w:val="18"/>
                  <w:szCs w:val="18"/>
                  <w:u w:val="single"/>
                </w:rPr>
                <w:t>JVET-Z0159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CA1C" w14:textId="77777777" w:rsidR="0079514E" w:rsidRPr="00AD188D" w:rsidRDefault="0079514E" w:rsidP="00AD188D">
            <w:pPr>
              <w:spacing w:before="0"/>
              <w:jc w:val="left"/>
              <w:rPr>
                <w:sz w:val="18"/>
                <w:szCs w:val="18"/>
              </w:rPr>
            </w:pPr>
            <w:r w:rsidRPr="00AD188D">
              <w:rPr>
                <w:sz w:val="18"/>
                <w:szCs w:val="18"/>
              </w:rPr>
              <w:t>m59493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628C" w14:textId="77777777" w:rsidR="0079514E" w:rsidRPr="00AD188D" w:rsidRDefault="0079514E" w:rsidP="000C06CF">
            <w:pPr>
              <w:spacing w:before="0"/>
              <w:jc w:val="left"/>
              <w:rPr>
                <w:sz w:val="18"/>
                <w:szCs w:val="18"/>
              </w:rPr>
            </w:pPr>
            <w:r w:rsidRPr="00AD188D">
              <w:rPr>
                <w:sz w:val="18"/>
                <w:szCs w:val="18"/>
              </w:rPr>
              <w:t>2022-04-14 08:08:40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36E8C" w14:textId="77777777" w:rsidR="0079514E" w:rsidRPr="00AD188D" w:rsidRDefault="0079514E" w:rsidP="000C06CF">
            <w:pPr>
              <w:spacing w:before="0"/>
              <w:jc w:val="left"/>
              <w:rPr>
                <w:sz w:val="18"/>
                <w:szCs w:val="18"/>
              </w:rPr>
            </w:pPr>
            <w:r w:rsidRPr="00AD188D">
              <w:rPr>
                <w:sz w:val="18"/>
                <w:szCs w:val="18"/>
              </w:rPr>
              <w:t>2022-04-14 08:12:51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DAF5" w14:textId="77777777" w:rsidR="0079514E" w:rsidRPr="00AD188D" w:rsidRDefault="0079514E" w:rsidP="000C06CF">
            <w:pPr>
              <w:spacing w:before="0"/>
              <w:jc w:val="left"/>
              <w:rPr>
                <w:sz w:val="18"/>
                <w:szCs w:val="18"/>
              </w:rPr>
            </w:pPr>
            <w:r w:rsidRPr="00AD188D">
              <w:rPr>
                <w:sz w:val="18"/>
                <w:szCs w:val="18"/>
              </w:rPr>
              <w:t>2022-04-26 01:23:26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CAA3" w14:textId="77777777" w:rsidR="0079514E" w:rsidRPr="00AD188D" w:rsidRDefault="0079514E" w:rsidP="000C06CF">
            <w:pPr>
              <w:spacing w:before="0"/>
              <w:jc w:val="left"/>
              <w:rPr>
                <w:sz w:val="18"/>
                <w:szCs w:val="18"/>
              </w:rPr>
            </w:pPr>
            <w:r w:rsidRPr="00AD188D">
              <w:rPr>
                <w:sz w:val="18"/>
                <w:szCs w:val="18"/>
              </w:rPr>
              <w:t>Non-EE2: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A9CB1" w14:textId="51295399" w:rsidR="0079514E" w:rsidRPr="00AD188D" w:rsidRDefault="00665710" w:rsidP="000C06CF">
            <w:pPr>
              <w:spacing w:before="0"/>
              <w:jc w:val="left"/>
              <w:rPr>
                <w:sz w:val="18"/>
                <w:szCs w:val="18"/>
              </w:rPr>
            </w:pPr>
            <w:r w:rsidRPr="00AD188D">
              <w:rPr>
                <w:sz w:val="18"/>
                <w:szCs w:val="18"/>
              </w:rPr>
              <w:t>Z. Deng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91DC3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C76B" w14:textId="050B82F5" w:rsidR="0079514E" w:rsidRPr="00AD188D" w:rsidRDefault="00A50A8F" w:rsidP="00AD188D">
            <w:pPr>
              <w:spacing w:before="0"/>
              <w:jc w:val="left"/>
              <w:rPr>
                <w:sz w:val="18"/>
                <w:szCs w:val="18"/>
              </w:rPr>
            </w:pPr>
            <w:hyperlink r:id="rId677" w:history="1">
              <w:r w:rsidR="0079514E" w:rsidRPr="00AD188D">
                <w:rPr>
                  <w:color w:val="0000FF"/>
                  <w:sz w:val="18"/>
                  <w:szCs w:val="18"/>
                  <w:u w:val="single"/>
                </w:rPr>
                <w:t>JVET-Z0160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253F" w14:textId="77777777" w:rsidR="0079514E" w:rsidRPr="00AD188D" w:rsidRDefault="0079514E" w:rsidP="00AD188D">
            <w:pPr>
              <w:spacing w:before="0"/>
              <w:jc w:val="left"/>
              <w:rPr>
                <w:sz w:val="18"/>
                <w:szCs w:val="18"/>
              </w:rPr>
            </w:pPr>
            <w:r w:rsidRPr="00AD188D">
              <w:rPr>
                <w:sz w:val="18"/>
                <w:szCs w:val="18"/>
              </w:rPr>
              <w:t>m59494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B9F67" w14:textId="77777777" w:rsidR="0079514E" w:rsidRPr="00AD188D" w:rsidRDefault="0079514E" w:rsidP="000C06CF">
            <w:pPr>
              <w:spacing w:before="0"/>
              <w:jc w:val="left"/>
              <w:rPr>
                <w:sz w:val="18"/>
                <w:szCs w:val="18"/>
              </w:rPr>
            </w:pPr>
            <w:r w:rsidRPr="00AD188D">
              <w:rPr>
                <w:sz w:val="18"/>
                <w:szCs w:val="18"/>
              </w:rPr>
              <w:t>2022-04-14 09:05:54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F1122" w14:textId="77777777" w:rsidR="0079514E" w:rsidRPr="00AD188D" w:rsidRDefault="0079514E" w:rsidP="000C06CF">
            <w:pPr>
              <w:spacing w:before="0"/>
              <w:jc w:val="left"/>
              <w:rPr>
                <w:sz w:val="18"/>
                <w:szCs w:val="18"/>
              </w:rPr>
            </w:pPr>
            <w:r w:rsidRPr="00AD188D">
              <w:rPr>
                <w:sz w:val="18"/>
                <w:szCs w:val="18"/>
              </w:rPr>
              <w:t>2022-04-14 09:44:13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E93E" w14:textId="77777777" w:rsidR="0079514E" w:rsidRPr="00AD188D" w:rsidRDefault="0079514E" w:rsidP="000C06CF">
            <w:pPr>
              <w:spacing w:before="0"/>
              <w:jc w:val="left"/>
              <w:rPr>
                <w:sz w:val="18"/>
                <w:szCs w:val="18"/>
              </w:rPr>
            </w:pPr>
            <w:r w:rsidRPr="00AD188D">
              <w:rPr>
                <w:sz w:val="18"/>
                <w:szCs w:val="18"/>
              </w:rPr>
              <w:t>2022-04-14 09:44:13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0C997" w14:textId="77777777" w:rsidR="0079514E" w:rsidRPr="00AD188D" w:rsidRDefault="0079514E" w:rsidP="000C06CF">
            <w:pPr>
              <w:spacing w:before="0"/>
              <w:jc w:val="left"/>
              <w:rPr>
                <w:sz w:val="18"/>
                <w:szCs w:val="18"/>
              </w:rPr>
            </w:pPr>
            <w:r w:rsidRPr="00AD188D">
              <w:rPr>
                <w:sz w:val="18"/>
                <w:szCs w:val="18"/>
              </w:rPr>
              <w:t>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6612" w14:textId="5227141F"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0C06CF">
              <w:rPr>
                <w:sz w:val="18"/>
                <w:szCs w:val="18"/>
              </w:rPr>
              <w:br/>
            </w:r>
            <w:r w:rsidR="0079514E" w:rsidRPr="00AD188D">
              <w:rPr>
                <w:sz w:val="18"/>
                <w:szCs w:val="18"/>
              </w:rPr>
              <w:t>T. M. Bae (</w:t>
            </w:r>
            <w:proofErr w:type="spellStart"/>
            <w:r w:rsidR="0079514E" w:rsidRPr="00AD188D">
              <w:rPr>
                <w:sz w:val="18"/>
                <w:szCs w:val="18"/>
              </w:rPr>
              <w:t>Ofinno</w:t>
            </w:r>
            <w:proofErr w:type="spellEnd"/>
            <w:r w:rsidR="0079514E" w:rsidRPr="00AD188D">
              <w:rPr>
                <w:sz w:val="18"/>
                <w:szCs w:val="18"/>
              </w:rPr>
              <w:t>)</w:t>
            </w:r>
          </w:p>
        </w:tc>
      </w:tr>
      <w:tr w:rsidR="000C06CF" w:rsidRPr="000C06CF" w14:paraId="232A3B9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A4BB" w14:textId="28C9F7B2" w:rsidR="0079514E" w:rsidRPr="00AD188D" w:rsidRDefault="00A50A8F" w:rsidP="00AD188D">
            <w:pPr>
              <w:spacing w:before="0"/>
              <w:jc w:val="left"/>
              <w:rPr>
                <w:sz w:val="18"/>
                <w:szCs w:val="18"/>
              </w:rPr>
            </w:pPr>
            <w:hyperlink r:id="rId678" w:history="1">
              <w:r w:rsidR="0079514E" w:rsidRPr="00AD188D">
                <w:rPr>
                  <w:color w:val="0000FF"/>
                  <w:sz w:val="18"/>
                  <w:szCs w:val="18"/>
                  <w:u w:val="single"/>
                </w:rPr>
                <w:t>JVET-Z0161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F74D2" w14:textId="77777777" w:rsidR="0079514E" w:rsidRPr="00AD188D" w:rsidRDefault="0079514E" w:rsidP="00AD188D">
            <w:pPr>
              <w:spacing w:before="0"/>
              <w:jc w:val="left"/>
              <w:rPr>
                <w:sz w:val="18"/>
                <w:szCs w:val="18"/>
              </w:rPr>
            </w:pPr>
            <w:r w:rsidRPr="00AD188D">
              <w:rPr>
                <w:sz w:val="18"/>
                <w:szCs w:val="18"/>
              </w:rPr>
              <w:t>m59500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82CB" w14:textId="77777777" w:rsidR="0079514E" w:rsidRPr="00AD188D" w:rsidRDefault="0079514E" w:rsidP="000C06CF">
            <w:pPr>
              <w:spacing w:before="0"/>
              <w:jc w:val="left"/>
              <w:rPr>
                <w:sz w:val="18"/>
                <w:szCs w:val="18"/>
              </w:rPr>
            </w:pPr>
            <w:r w:rsidRPr="00AD188D">
              <w:rPr>
                <w:sz w:val="18"/>
                <w:szCs w:val="18"/>
              </w:rPr>
              <w:t>2022-04-14 11:20:50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36BCF" w14:textId="77777777" w:rsidR="0079514E" w:rsidRPr="00AD188D" w:rsidRDefault="0079514E" w:rsidP="000C06CF">
            <w:pPr>
              <w:spacing w:before="0"/>
              <w:jc w:val="left"/>
              <w:rPr>
                <w:sz w:val="18"/>
                <w:szCs w:val="18"/>
              </w:rPr>
            </w:pPr>
            <w:r w:rsidRPr="00AD188D">
              <w:rPr>
                <w:sz w:val="18"/>
                <w:szCs w:val="18"/>
              </w:rPr>
              <w:t>2022-04-14 12:25:04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914E" w14:textId="77777777" w:rsidR="0079514E" w:rsidRPr="00AD188D" w:rsidRDefault="0079514E" w:rsidP="000C06CF">
            <w:pPr>
              <w:spacing w:before="0"/>
              <w:jc w:val="left"/>
              <w:rPr>
                <w:sz w:val="18"/>
                <w:szCs w:val="18"/>
              </w:rPr>
            </w:pPr>
            <w:r w:rsidRPr="00AD188D">
              <w:rPr>
                <w:sz w:val="18"/>
                <w:szCs w:val="18"/>
              </w:rPr>
              <w:t>2022-04-22 10:27:17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4483" w14:textId="77777777" w:rsidR="0079514E" w:rsidRPr="00AD188D" w:rsidRDefault="0079514E" w:rsidP="000C06CF">
            <w:pPr>
              <w:spacing w:before="0"/>
              <w:jc w:val="left"/>
              <w:rPr>
                <w:sz w:val="18"/>
                <w:szCs w:val="18"/>
              </w:rPr>
            </w:pPr>
            <w:r w:rsidRPr="00AD188D">
              <w:rPr>
                <w:sz w:val="18"/>
                <w:szCs w:val="18"/>
              </w:rPr>
              <w:t>AhG11: SADL update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3400" w14:textId="07CB674B" w:rsidR="0079514E" w:rsidRPr="00AD188D" w:rsidRDefault="00665710" w:rsidP="000C06CF">
            <w:pPr>
              <w:spacing w:before="0"/>
              <w:jc w:val="left"/>
              <w:rPr>
                <w:sz w:val="18"/>
                <w:szCs w:val="18"/>
              </w:rPr>
            </w:pPr>
            <w:r w:rsidRPr="00AD188D">
              <w:rPr>
                <w:sz w:val="18"/>
                <w:szCs w:val="18"/>
              </w:rPr>
              <w:t>F. Galpin</w:t>
            </w:r>
            <w:r w:rsidR="000C06CF">
              <w:rPr>
                <w:sz w:val="18"/>
                <w:szCs w:val="18"/>
              </w:rPr>
              <w:br/>
            </w:r>
            <w:r w:rsidR="0079514E" w:rsidRPr="00AD188D">
              <w:rPr>
                <w:sz w:val="18"/>
                <w:szCs w:val="18"/>
              </w:rPr>
              <w:t>T. Dumas</w:t>
            </w:r>
            <w:r w:rsidR="000C06CF">
              <w:rPr>
                <w:sz w:val="18"/>
                <w:szCs w:val="18"/>
              </w:rPr>
              <w:br/>
            </w:r>
            <w:r w:rsidR="0079514E" w:rsidRPr="00AD188D">
              <w:rPr>
                <w:sz w:val="18"/>
                <w:szCs w:val="18"/>
              </w:rPr>
              <w:t>P. Bordes</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 (</w:t>
            </w:r>
            <w:proofErr w:type="spellStart"/>
            <w:r w:rsidR="0079514E" w:rsidRPr="00AD188D">
              <w:rPr>
                <w:sz w:val="18"/>
                <w:szCs w:val="18"/>
              </w:rPr>
              <w:t>InterDigital</w:t>
            </w:r>
            <w:proofErr w:type="spellEnd"/>
            <w:r w:rsidR="0079514E" w:rsidRPr="00AD188D">
              <w:rPr>
                <w:sz w:val="18"/>
                <w:szCs w:val="18"/>
              </w:rPr>
              <w:t>)</w:t>
            </w:r>
          </w:p>
        </w:tc>
      </w:tr>
      <w:tr w:rsidR="000C06CF" w:rsidRPr="000C06CF" w14:paraId="1A44D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C351F" w14:textId="54CC6F38" w:rsidR="0079514E" w:rsidRPr="00AD188D" w:rsidRDefault="00A50A8F" w:rsidP="00AD188D">
            <w:pPr>
              <w:spacing w:before="0"/>
              <w:jc w:val="left"/>
              <w:rPr>
                <w:sz w:val="18"/>
                <w:szCs w:val="18"/>
              </w:rPr>
            </w:pPr>
            <w:hyperlink r:id="rId679" w:history="1">
              <w:r w:rsidR="0079514E" w:rsidRPr="00AD188D">
                <w:rPr>
                  <w:color w:val="0000FF"/>
                  <w:sz w:val="18"/>
                  <w:szCs w:val="18"/>
                  <w:u w:val="single"/>
                </w:rPr>
                <w:t>JVET-Z0162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E9B02" w14:textId="77777777" w:rsidR="0079514E" w:rsidRPr="00AD188D" w:rsidRDefault="0079514E" w:rsidP="00AD188D">
            <w:pPr>
              <w:spacing w:before="0"/>
              <w:jc w:val="left"/>
              <w:rPr>
                <w:sz w:val="18"/>
                <w:szCs w:val="18"/>
              </w:rPr>
            </w:pPr>
            <w:r w:rsidRPr="00AD188D">
              <w:rPr>
                <w:sz w:val="18"/>
                <w:szCs w:val="18"/>
              </w:rPr>
              <w:t>m59503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D9723" w14:textId="77777777" w:rsidR="0079514E" w:rsidRPr="00AD188D" w:rsidRDefault="0079514E" w:rsidP="000C06CF">
            <w:pPr>
              <w:spacing w:before="0"/>
              <w:jc w:val="left"/>
              <w:rPr>
                <w:sz w:val="18"/>
                <w:szCs w:val="18"/>
              </w:rPr>
            </w:pPr>
            <w:r w:rsidRPr="00AD188D">
              <w:rPr>
                <w:sz w:val="18"/>
                <w:szCs w:val="18"/>
              </w:rPr>
              <w:t>2022-04-14 12:56:30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BD37D" w14:textId="77777777" w:rsidR="0079514E" w:rsidRPr="00AD188D" w:rsidRDefault="0079514E" w:rsidP="000C06CF">
            <w:pPr>
              <w:spacing w:before="0"/>
              <w:jc w:val="left"/>
              <w:rPr>
                <w:sz w:val="18"/>
                <w:szCs w:val="18"/>
              </w:rPr>
            </w:pPr>
            <w:r w:rsidRPr="00AD188D">
              <w:rPr>
                <w:sz w:val="18"/>
                <w:szCs w:val="18"/>
              </w:rPr>
              <w:t>2022-04-20 00:51:45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D179C" w14:textId="77777777" w:rsidR="0079514E" w:rsidRPr="00AD188D" w:rsidRDefault="0079514E" w:rsidP="000C06CF">
            <w:pPr>
              <w:spacing w:before="0"/>
              <w:jc w:val="left"/>
              <w:rPr>
                <w:sz w:val="18"/>
                <w:szCs w:val="18"/>
              </w:rPr>
            </w:pPr>
            <w:r w:rsidRPr="00AD188D">
              <w:rPr>
                <w:sz w:val="18"/>
                <w:szCs w:val="18"/>
              </w:rPr>
              <w:t>2022-04-22 01:05:25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F9429" w14:textId="77777777" w:rsidR="0079514E" w:rsidRPr="00AD188D" w:rsidRDefault="0079514E" w:rsidP="000C06CF">
            <w:pPr>
              <w:spacing w:before="0"/>
              <w:jc w:val="left"/>
              <w:rPr>
                <w:sz w:val="18"/>
                <w:szCs w:val="18"/>
              </w:rPr>
            </w:pPr>
            <w:r w:rsidRPr="00AD188D">
              <w:rPr>
                <w:sz w:val="18"/>
                <w:szCs w:val="18"/>
              </w:rPr>
              <w:t xml:space="preserve">Crosscheck of JVET-Z0130 (EE2-related: Motion compensation boundary padding)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D696" w14:textId="21466816" w:rsidR="0079514E" w:rsidRPr="00AD188D" w:rsidRDefault="00665710" w:rsidP="000C06CF">
            <w:pPr>
              <w:spacing w:before="0"/>
              <w:jc w:val="left"/>
              <w:rPr>
                <w:sz w:val="18"/>
                <w:szCs w:val="18"/>
              </w:rPr>
            </w:pPr>
            <w:r w:rsidRPr="00AD188D">
              <w:rPr>
                <w:sz w:val="18"/>
                <w:szCs w:val="18"/>
              </w:rPr>
              <w:t>Y. Piao</w:t>
            </w:r>
            <w:r w:rsidR="000C06CF">
              <w:rPr>
                <w:sz w:val="18"/>
                <w:szCs w:val="18"/>
              </w:rPr>
              <w:br/>
            </w:r>
            <w:r w:rsidRPr="00AD188D">
              <w:rPr>
                <w:sz w:val="18"/>
                <w:szCs w:val="18"/>
              </w:rPr>
              <w:t>M. Park (Samsung)</w:t>
            </w:r>
          </w:p>
        </w:tc>
      </w:tr>
      <w:tr w:rsidR="000C06CF" w:rsidRPr="000C06CF" w14:paraId="5526067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8CEE0" w14:textId="0C30725F" w:rsidR="0079514E" w:rsidRPr="00AD188D" w:rsidRDefault="00A50A8F" w:rsidP="00AD188D">
            <w:pPr>
              <w:spacing w:before="0"/>
              <w:jc w:val="left"/>
              <w:rPr>
                <w:sz w:val="18"/>
                <w:szCs w:val="18"/>
              </w:rPr>
            </w:pPr>
            <w:hyperlink r:id="rId680" w:history="1">
              <w:r w:rsidR="0079514E" w:rsidRPr="00AD188D">
                <w:rPr>
                  <w:color w:val="0000FF"/>
                  <w:sz w:val="18"/>
                  <w:szCs w:val="18"/>
                  <w:u w:val="single"/>
                </w:rPr>
                <w:t>JVET-Z0163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548DC" w14:textId="77777777" w:rsidR="0079514E" w:rsidRPr="00AD188D" w:rsidRDefault="0079514E" w:rsidP="00AD188D">
            <w:pPr>
              <w:spacing w:before="0"/>
              <w:jc w:val="left"/>
              <w:rPr>
                <w:sz w:val="18"/>
                <w:szCs w:val="18"/>
              </w:rPr>
            </w:pPr>
            <w:r w:rsidRPr="00AD188D">
              <w:rPr>
                <w:sz w:val="18"/>
                <w:szCs w:val="18"/>
              </w:rPr>
              <w:t>m59541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8DF77" w14:textId="77777777" w:rsidR="0079514E" w:rsidRPr="00AD188D" w:rsidRDefault="0079514E" w:rsidP="000C06CF">
            <w:pPr>
              <w:spacing w:before="0"/>
              <w:jc w:val="left"/>
              <w:rPr>
                <w:sz w:val="18"/>
                <w:szCs w:val="18"/>
              </w:rPr>
            </w:pPr>
            <w:r w:rsidRPr="00AD188D">
              <w:rPr>
                <w:sz w:val="18"/>
                <w:szCs w:val="18"/>
              </w:rPr>
              <w:t>2022-04-17 05:48:03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8CE7" w14:textId="77777777" w:rsidR="0079514E" w:rsidRPr="00AD188D" w:rsidRDefault="0079514E" w:rsidP="000C06CF">
            <w:pPr>
              <w:spacing w:before="0"/>
              <w:jc w:val="left"/>
              <w:rPr>
                <w:sz w:val="18"/>
                <w:szCs w:val="18"/>
              </w:rPr>
            </w:pPr>
            <w:r w:rsidRPr="00AD188D">
              <w:rPr>
                <w:sz w:val="18"/>
                <w:szCs w:val="18"/>
              </w:rPr>
              <w:t>2022-04-20 15:38:28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76E5B" w14:textId="77777777" w:rsidR="0079514E" w:rsidRPr="00AD188D" w:rsidRDefault="0079514E" w:rsidP="000C06CF">
            <w:pPr>
              <w:spacing w:before="0"/>
              <w:jc w:val="left"/>
              <w:rPr>
                <w:sz w:val="18"/>
                <w:szCs w:val="18"/>
              </w:rPr>
            </w:pPr>
            <w:r w:rsidRPr="00AD188D">
              <w:rPr>
                <w:sz w:val="18"/>
                <w:szCs w:val="18"/>
              </w:rPr>
              <w:t>2022-04-20 15:38:28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7D63" w14:textId="77777777" w:rsidR="0079514E" w:rsidRPr="00AD188D" w:rsidRDefault="0079514E" w:rsidP="000C06CF">
            <w:pPr>
              <w:spacing w:before="0"/>
              <w:jc w:val="left"/>
              <w:rPr>
                <w:sz w:val="18"/>
                <w:szCs w:val="18"/>
              </w:rPr>
            </w:pPr>
            <w:r w:rsidRPr="00AD188D">
              <w:rPr>
                <w:sz w:val="18"/>
                <w:szCs w:val="18"/>
              </w:rPr>
              <w:t>Crosscheck of JVET-Z0058 (EE2-2.5: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4211F" w14:textId="2513E48B" w:rsidR="0079514E" w:rsidRPr="00AD188D" w:rsidRDefault="00665710" w:rsidP="000C06CF">
            <w:pPr>
              <w:spacing w:before="0"/>
              <w:jc w:val="left"/>
              <w:rPr>
                <w:sz w:val="18"/>
                <w:szCs w:val="18"/>
              </w:rPr>
            </w:pPr>
            <w:r w:rsidRPr="00AD188D">
              <w:rPr>
                <w:sz w:val="18"/>
                <w:szCs w:val="18"/>
              </w:rPr>
              <w:t>G. Ren</w:t>
            </w:r>
            <w:r w:rsidR="000C06CF">
              <w:rPr>
                <w:sz w:val="18"/>
                <w:szCs w:val="18"/>
              </w:rPr>
              <w:br/>
            </w:r>
            <w:r w:rsidRPr="00AD188D">
              <w:rPr>
                <w:sz w:val="18"/>
                <w:szCs w:val="18"/>
              </w:rPr>
              <w:t>Z. Chen (Wuhan Univ.)</w:t>
            </w:r>
          </w:p>
        </w:tc>
      </w:tr>
      <w:tr w:rsidR="000C06CF" w:rsidRPr="000C06CF" w14:paraId="53CF96E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36E22" w14:textId="306AE819" w:rsidR="0079514E" w:rsidRPr="00AD188D" w:rsidRDefault="00A50A8F" w:rsidP="00AD188D">
            <w:pPr>
              <w:spacing w:before="0"/>
              <w:jc w:val="left"/>
              <w:rPr>
                <w:sz w:val="18"/>
                <w:szCs w:val="18"/>
              </w:rPr>
            </w:pPr>
            <w:hyperlink r:id="rId681" w:history="1">
              <w:r w:rsidR="0079514E" w:rsidRPr="00AD188D">
                <w:rPr>
                  <w:color w:val="0000FF"/>
                  <w:sz w:val="18"/>
                  <w:szCs w:val="18"/>
                  <w:u w:val="single"/>
                </w:rPr>
                <w:t>JVET-Z0164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D2D7" w14:textId="77777777" w:rsidR="0079514E" w:rsidRPr="00AD188D" w:rsidRDefault="0079514E" w:rsidP="00AD188D">
            <w:pPr>
              <w:spacing w:before="0"/>
              <w:jc w:val="left"/>
              <w:rPr>
                <w:sz w:val="18"/>
                <w:szCs w:val="18"/>
              </w:rPr>
            </w:pPr>
            <w:r w:rsidRPr="00AD188D">
              <w:rPr>
                <w:sz w:val="18"/>
                <w:szCs w:val="18"/>
              </w:rPr>
              <w:t>m59563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93656" w14:textId="77777777" w:rsidR="0079514E" w:rsidRPr="00AD188D" w:rsidRDefault="0079514E" w:rsidP="000C06CF">
            <w:pPr>
              <w:spacing w:before="0"/>
              <w:jc w:val="left"/>
              <w:rPr>
                <w:sz w:val="18"/>
                <w:szCs w:val="18"/>
              </w:rPr>
            </w:pPr>
            <w:r w:rsidRPr="00AD188D">
              <w:rPr>
                <w:sz w:val="18"/>
                <w:szCs w:val="18"/>
              </w:rPr>
              <w:t>2022-04-18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581" w14:textId="77777777" w:rsidR="0079514E" w:rsidRPr="00AD188D" w:rsidRDefault="0079514E" w:rsidP="000C06CF">
            <w:pPr>
              <w:spacing w:before="0"/>
              <w:jc w:val="left"/>
              <w:rPr>
                <w:sz w:val="18"/>
                <w:szCs w:val="18"/>
              </w:rPr>
            </w:pPr>
            <w:r w:rsidRPr="00AD188D">
              <w:rPr>
                <w:sz w:val="18"/>
                <w:szCs w:val="18"/>
              </w:rPr>
              <w:t>2022-04-18 10:33:24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D124" w14:textId="77777777" w:rsidR="0079514E" w:rsidRPr="00AD188D" w:rsidRDefault="0079514E" w:rsidP="000C06CF">
            <w:pPr>
              <w:spacing w:before="0"/>
              <w:jc w:val="left"/>
              <w:rPr>
                <w:sz w:val="18"/>
                <w:szCs w:val="18"/>
              </w:rPr>
            </w:pPr>
            <w:r w:rsidRPr="00AD188D">
              <w:rPr>
                <w:sz w:val="18"/>
                <w:szCs w:val="18"/>
              </w:rPr>
              <w:t>2022-04-19 00:41:20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92EC3" w14:textId="77777777" w:rsidR="0079514E" w:rsidRPr="00AD188D" w:rsidRDefault="0079514E" w:rsidP="000C06CF">
            <w:pPr>
              <w:spacing w:before="0"/>
              <w:jc w:val="left"/>
              <w:rPr>
                <w:sz w:val="18"/>
                <w:szCs w:val="18"/>
              </w:rPr>
            </w:pPr>
            <w:proofErr w:type="spellStart"/>
            <w:r w:rsidRPr="00AD188D">
              <w:rPr>
                <w:sz w:val="18"/>
                <w:szCs w:val="18"/>
              </w:rPr>
              <w:t>YCgCo</w:t>
            </w:r>
            <w:proofErr w:type="spellEnd"/>
            <w:r w:rsidRPr="00AD188D">
              <w:rPr>
                <w:sz w:val="18"/>
                <w:szCs w:val="18"/>
              </w:rPr>
              <w:t>-R: Request for new code points in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3E321" w14:textId="07336617" w:rsidR="0079514E" w:rsidRPr="00AD188D" w:rsidRDefault="00665710" w:rsidP="000C06CF">
            <w:pPr>
              <w:spacing w:before="0"/>
              <w:jc w:val="left"/>
              <w:rPr>
                <w:sz w:val="18"/>
                <w:szCs w:val="18"/>
              </w:rPr>
            </w:pPr>
            <w:r w:rsidRPr="00AD188D">
              <w:rPr>
                <w:sz w:val="18"/>
                <w:szCs w:val="18"/>
              </w:rPr>
              <w:t>D. Buitenhuis (Vimeo)</w:t>
            </w:r>
            <w:r w:rsidR="000C06CF">
              <w:rPr>
                <w:sz w:val="18"/>
                <w:szCs w:val="18"/>
              </w:rPr>
              <w:br/>
            </w:r>
            <w:r w:rsidRPr="00AD188D">
              <w:rPr>
                <w:sz w:val="18"/>
                <w:szCs w:val="18"/>
              </w:rPr>
              <w:t xml:space="preserve">A. M. </w:t>
            </w:r>
            <w:proofErr w:type="spellStart"/>
            <w:r w:rsidRPr="00AD188D">
              <w:rPr>
                <w:sz w:val="18"/>
                <w:szCs w:val="18"/>
              </w:rPr>
              <w:t>Tourapis</w:t>
            </w:r>
            <w:proofErr w:type="spellEnd"/>
            <w:r w:rsidRPr="00AD188D">
              <w:rPr>
                <w:sz w:val="18"/>
                <w:szCs w:val="18"/>
              </w:rPr>
              <w:t xml:space="preserve"> (Apple)</w:t>
            </w:r>
          </w:p>
        </w:tc>
      </w:tr>
      <w:tr w:rsidR="000C06CF" w:rsidRPr="000C06CF" w14:paraId="337882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CAE93" w14:textId="71CBA8CA" w:rsidR="0079514E" w:rsidRPr="00AD188D" w:rsidRDefault="00A50A8F" w:rsidP="00AD188D">
            <w:pPr>
              <w:spacing w:before="0"/>
              <w:jc w:val="left"/>
              <w:rPr>
                <w:sz w:val="18"/>
                <w:szCs w:val="18"/>
              </w:rPr>
            </w:pPr>
            <w:hyperlink r:id="rId682" w:history="1">
              <w:r w:rsidR="0079514E" w:rsidRPr="00AD188D">
                <w:rPr>
                  <w:color w:val="0000FF"/>
                  <w:sz w:val="18"/>
                  <w:szCs w:val="18"/>
                  <w:u w:val="single"/>
                </w:rPr>
                <w:t>JVET-Z0165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001" w14:textId="77777777" w:rsidR="0079514E" w:rsidRPr="00AD188D" w:rsidRDefault="0079514E" w:rsidP="00AD188D">
            <w:pPr>
              <w:spacing w:before="0"/>
              <w:jc w:val="left"/>
              <w:rPr>
                <w:sz w:val="18"/>
                <w:szCs w:val="18"/>
              </w:rPr>
            </w:pPr>
            <w:r w:rsidRPr="00AD188D">
              <w:rPr>
                <w:sz w:val="18"/>
                <w:szCs w:val="18"/>
              </w:rPr>
              <w:t>m59564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C811" w14:textId="77777777" w:rsidR="0079514E" w:rsidRPr="00AD188D" w:rsidRDefault="0079514E" w:rsidP="000C06CF">
            <w:pPr>
              <w:spacing w:before="0"/>
              <w:jc w:val="left"/>
              <w:rPr>
                <w:sz w:val="18"/>
                <w:szCs w:val="18"/>
              </w:rPr>
            </w:pPr>
            <w:r w:rsidRPr="00AD188D">
              <w:rPr>
                <w:sz w:val="18"/>
                <w:szCs w:val="18"/>
              </w:rPr>
              <w:t>2022-04-18 09:43:33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1F7D6" w14:textId="77777777" w:rsidR="0079514E" w:rsidRPr="00AD188D" w:rsidRDefault="0079514E" w:rsidP="000C06CF">
            <w:pPr>
              <w:spacing w:before="0"/>
              <w:jc w:val="left"/>
              <w:rPr>
                <w:sz w:val="18"/>
                <w:szCs w:val="18"/>
              </w:rPr>
            </w:pPr>
            <w:r w:rsidRPr="00AD188D">
              <w:rPr>
                <w:sz w:val="18"/>
                <w:szCs w:val="18"/>
              </w:rPr>
              <w:t>2022-04-18 09:53:55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767" w14:textId="77777777" w:rsidR="0079514E" w:rsidRPr="00AD188D" w:rsidRDefault="0079514E" w:rsidP="000C06CF">
            <w:pPr>
              <w:spacing w:before="0"/>
              <w:jc w:val="left"/>
              <w:rPr>
                <w:sz w:val="18"/>
                <w:szCs w:val="18"/>
              </w:rPr>
            </w:pPr>
            <w:r w:rsidRPr="00AD188D">
              <w:rPr>
                <w:sz w:val="18"/>
                <w:szCs w:val="18"/>
              </w:rPr>
              <w:t>2022-04-27 15:17:05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1262" w14:textId="77777777" w:rsidR="0079514E" w:rsidRPr="00AD188D" w:rsidRDefault="0079514E" w:rsidP="000C06CF">
            <w:pPr>
              <w:spacing w:before="0"/>
              <w:jc w:val="left"/>
              <w:rPr>
                <w:sz w:val="18"/>
                <w:szCs w:val="18"/>
              </w:rPr>
            </w:pPr>
            <w:r w:rsidRPr="00AD188D">
              <w:rPr>
                <w:sz w:val="18"/>
                <w:szCs w:val="18"/>
              </w:rPr>
              <w:t>EE2-3.6: Combination tests of EE2-3.2+EE2-3.3+EE2-3.4+EE2-3.5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E5A8" w14:textId="0E5AEE28"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Pr="00AD188D">
              <w:rPr>
                <w:sz w:val="18"/>
                <w:szCs w:val="18"/>
              </w:rPr>
              <w:t>J. Xu</w:t>
            </w:r>
            <w:r w:rsidR="000C06CF">
              <w:rPr>
                <w:sz w:val="18"/>
                <w:szCs w:val="18"/>
              </w:rPr>
              <w:br/>
            </w:r>
            <w:r w:rsidR="0079514E" w:rsidRPr="00AD188D">
              <w:rPr>
                <w:sz w:val="18"/>
                <w:szCs w:val="18"/>
              </w:rPr>
              <w:t>K. Zhang</w:t>
            </w:r>
            <w:r w:rsidR="000C06CF">
              <w:rPr>
                <w:sz w:val="18"/>
                <w:szCs w:val="18"/>
              </w:rPr>
              <w:br/>
            </w:r>
            <w:r w:rsidR="0079514E" w:rsidRPr="00AD188D">
              <w:rPr>
                <w:sz w:val="18"/>
                <w:szCs w:val="18"/>
              </w:rPr>
              <w:t>L. Zhang (</w:t>
            </w:r>
            <w:proofErr w:type="spellStart"/>
            <w:r w:rsidR="0079514E" w:rsidRPr="00AD188D">
              <w:rPr>
                <w:sz w:val="18"/>
                <w:szCs w:val="18"/>
              </w:rPr>
              <w:t>Bytedance</w:t>
            </w:r>
            <w:proofErr w:type="spellEnd"/>
            <w:r w:rsidR="0079514E" w:rsidRPr="00AD188D">
              <w:rPr>
                <w:sz w:val="18"/>
                <w:szCs w:val="18"/>
              </w:rPr>
              <w:t>)</w:t>
            </w:r>
            <w:r w:rsidR="000C06CF">
              <w:rPr>
                <w:sz w:val="18"/>
                <w:szCs w:val="18"/>
              </w:rPr>
              <w:br/>
            </w:r>
            <w:r w:rsidRPr="00AD188D">
              <w:rPr>
                <w:sz w:val="18"/>
                <w:szCs w:val="18"/>
              </w:rPr>
              <w:t>A. Robert</w:t>
            </w:r>
            <w:r w:rsidR="000C06CF">
              <w:rPr>
                <w:sz w:val="18"/>
                <w:szCs w:val="18"/>
              </w:rPr>
              <w:br/>
            </w:r>
            <w:r w:rsidRPr="00AD188D">
              <w:rPr>
                <w:sz w:val="18"/>
                <w:szCs w:val="18"/>
              </w:rPr>
              <w:t>K. Naser</w:t>
            </w:r>
            <w:r w:rsidR="000C06CF">
              <w:rPr>
                <w:sz w:val="18"/>
                <w:szCs w:val="18"/>
              </w:rPr>
              <w:br/>
            </w:r>
            <w:r w:rsidR="0079514E" w:rsidRPr="00AD188D">
              <w:rPr>
                <w:sz w:val="18"/>
                <w:szCs w:val="18"/>
              </w:rPr>
              <w:t>T. Poirier</w:t>
            </w:r>
            <w:r w:rsidR="000C06CF">
              <w:rPr>
                <w:sz w:val="18"/>
                <w:szCs w:val="18"/>
              </w:rPr>
              <w:br/>
            </w:r>
            <w:r w:rsidR="0079514E" w:rsidRPr="00AD188D">
              <w:rPr>
                <w:sz w:val="18"/>
                <w:szCs w:val="18"/>
              </w:rPr>
              <w:t>Y. Chen</w:t>
            </w:r>
            <w:r w:rsidR="000C06CF">
              <w:rPr>
                <w:sz w:val="18"/>
                <w:szCs w:val="18"/>
              </w:rPr>
              <w:br/>
            </w:r>
            <w:r w:rsidR="0079514E" w:rsidRPr="00AD188D">
              <w:rPr>
                <w:sz w:val="18"/>
                <w:szCs w:val="18"/>
              </w:rPr>
              <w:t>F. Galpin (</w:t>
            </w:r>
            <w:proofErr w:type="spellStart"/>
            <w:r w:rsidR="0079514E" w:rsidRPr="00AD188D">
              <w:rPr>
                <w:sz w:val="18"/>
                <w:szCs w:val="18"/>
              </w:rPr>
              <w:t>InterDigital</w:t>
            </w:r>
            <w:proofErr w:type="spellEnd"/>
            <w:r w:rsidR="0079514E" w:rsidRPr="00AD188D">
              <w:rPr>
                <w:sz w:val="18"/>
                <w:szCs w:val="18"/>
              </w:rPr>
              <w:t>)</w:t>
            </w:r>
            <w:r w:rsidR="000C06CF">
              <w:rPr>
                <w:sz w:val="18"/>
                <w:szCs w:val="18"/>
              </w:rPr>
              <w:br/>
            </w:r>
            <w:r w:rsidRPr="00AD188D">
              <w:rPr>
                <w:sz w:val="18"/>
                <w:szCs w:val="18"/>
              </w:rPr>
              <w:t>D. Ruiz Coll</w:t>
            </w:r>
            <w:r w:rsidR="000C06CF">
              <w:rPr>
                <w:sz w:val="18"/>
                <w:szCs w:val="18"/>
              </w:rPr>
              <w:br/>
            </w:r>
            <w:r w:rsidRPr="00AD188D">
              <w:rPr>
                <w:sz w:val="18"/>
                <w:szCs w:val="18"/>
              </w:rPr>
              <w:t>A. Filippov</w:t>
            </w:r>
            <w:r w:rsidR="000C06CF">
              <w:rPr>
                <w:sz w:val="18"/>
                <w:szCs w:val="18"/>
              </w:rPr>
              <w:br/>
            </w:r>
            <w:r w:rsidRPr="00AD188D">
              <w:rPr>
                <w:sz w:val="18"/>
                <w:szCs w:val="18"/>
              </w:rPr>
              <w:t xml:space="preserve">V. </w:t>
            </w:r>
            <w:proofErr w:type="spellStart"/>
            <w:r w:rsidRPr="00AD188D">
              <w:rPr>
                <w:sz w:val="18"/>
                <w:szCs w:val="18"/>
              </w:rPr>
              <w:t>Rufitskiy</w:t>
            </w:r>
            <w:proofErr w:type="spellEnd"/>
            <w:r w:rsidRPr="00AD188D">
              <w:rPr>
                <w:sz w:val="18"/>
                <w:szCs w:val="18"/>
              </w:rPr>
              <w:t xml:space="preserve"> (</w:t>
            </w:r>
            <w:proofErr w:type="spellStart"/>
            <w:r w:rsidRPr="00AD188D">
              <w:rPr>
                <w:sz w:val="18"/>
                <w:szCs w:val="18"/>
              </w:rPr>
              <w:t>Ofinno</w:t>
            </w:r>
            <w:proofErr w:type="spellEnd"/>
            <w:r w:rsidRPr="00AD188D">
              <w:rPr>
                <w:sz w:val="18"/>
                <w:szCs w:val="18"/>
              </w:rPr>
              <w:t>)</w:t>
            </w:r>
          </w:p>
        </w:tc>
      </w:tr>
      <w:tr w:rsidR="000C06CF" w:rsidRPr="000C06CF" w14:paraId="74D671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78EB" w14:textId="2702F16C" w:rsidR="0079514E" w:rsidRPr="00AD188D" w:rsidRDefault="00A50A8F" w:rsidP="00AD188D">
            <w:pPr>
              <w:spacing w:before="0"/>
              <w:jc w:val="left"/>
              <w:rPr>
                <w:sz w:val="18"/>
                <w:szCs w:val="18"/>
              </w:rPr>
            </w:pPr>
            <w:hyperlink r:id="rId683" w:history="1">
              <w:r w:rsidR="0079514E" w:rsidRPr="00AD188D">
                <w:rPr>
                  <w:color w:val="0000FF"/>
                  <w:sz w:val="18"/>
                  <w:szCs w:val="18"/>
                  <w:u w:val="single"/>
                </w:rPr>
                <w:t>JVET-Z0166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E9E80" w14:textId="77777777" w:rsidR="0079514E" w:rsidRPr="00AD188D" w:rsidRDefault="0079514E" w:rsidP="00AD188D">
            <w:pPr>
              <w:spacing w:before="0"/>
              <w:jc w:val="left"/>
              <w:rPr>
                <w:sz w:val="18"/>
                <w:szCs w:val="18"/>
              </w:rPr>
            </w:pPr>
            <w:r w:rsidRPr="00AD188D">
              <w:rPr>
                <w:sz w:val="18"/>
                <w:szCs w:val="18"/>
              </w:rPr>
              <w:t>m59629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340C8" w14:textId="77777777" w:rsidR="0079514E" w:rsidRPr="00AD188D" w:rsidRDefault="0079514E" w:rsidP="000C06CF">
            <w:pPr>
              <w:spacing w:before="0"/>
              <w:jc w:val="left"/>
              <w:rPr>
                <w:sz w:val="18"/>
                <w:szCs w:val="18"/>
              </w:rPr>
            </w:pPr>
            <w:r w:rsidRPr="00AD188D">
              <w:rPr>
                <w:sz w:val="18"/>
                <w:szCs w:val="18"/>
              </w:rPr>
              <w:t>2022-04-18 20:34:03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91FE8" w14:textId="77777777" w:rsidR="0079514E" w:rsidRPr="00AD188D" w:rsidRDefault="0079514E" w:rsidP="000C06CF">
            <w:pPr>
              <w:spacing w:before="0"/>
              <w:jc w:val="left"/>
              <w:rPr>
                <w:sz w:val="18"/>
                <w:szCs w:val="18"/>
              </w:rPr>
            </w:pPr>
            <w:r w:rsidRPr="00AD188D">
              <w:rPr>
                <w:sz w:val="18"/>
                <w:szCs w:val="18"/>
              </w:rPr>
              <w:t>2022-04-18 20:36:24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9ECAA" w14:textId="77777777" w:rsidR="0079514E" w:rsidRPr="00AD188D" w:rsidRDefault="0079514E" w:rsidP="000C06CF">
            <w:pPr>
              <w:spacing w:before="0"/>
              <w:jc w:val="left"/>
              <w:rPr>
                <w:sz w:val="18"/>
                <w:szCs w:val="18"/>
              </w:rPr>
            </w:pPr>
            <w:r w:rsidRPr="00AD188D">
              <w:rPr>
                <w:sz w:val="18"/>
                <w:szCs w:val="18"/>
              </w:rPr>
              <w:t>2022-04-18 20:36:24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8E018" w14:textId="77777777" w:rsidR="0079514E" w:rsidRPr="00AD188D" w:rsidRDefault="0079514E" w:rsidP="000C06CF">
            <w:pPr>
              <w:spacing w:before="0"/>
              <w:jc w:val="left"/>
              <w:rPr>
                <w:sz w:val="18"/>
                <w:szCs w:val="18"/>
              </w:rPr>
            </w:pPr>
            <w:r w:rsidRPr="00AD188D">
              <w:rPr>
                <w:sz w:val="18"/>
                <w:szCs w:val="18"/>
              </w:rPr>
              <w:t>Crosscheck of JVET-Z0061 (EE2-2.3: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C440" w14:textId="55C303EA"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AED2C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B39AA" w14:textId="5C9C729A" w:rsidR="0079514E" w:rsidRPr="00AD188D" w:rsidRDefault="00A50A8F" w:rsidP="00AD188D">
            <w:pPr>
              <w:spacing w:before="0"/>
              <w:jc w:val="left"/>
              <w:rPr>
                <w:sz w:val="18"/>
                <w:szCs w:val="18"/>
              </w:rPr>
            </w:pPr>
            <w:hyperlink r:id="rId684" w:history="1">
              <w:r w:rsidR="0079514E" w:rsidRPr="00AD188D">
                <w:rPr>
                  <w:color w:val="0000FF"/>
                  <w:sz w:val="18"/>
                  <w:szCs w:val="18"/>
                  <w:u w:val="single"/>
                </w:rPr>
                <w:t>JVET-Z0167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00F0A" w14:textId="77777777" w:rsidR="0079514E" w:rsidRPr="00AD188D" w:rsidRDefault="0079514E" w:rsidP="00AD188D">
            <w:pPr>
              <w:spacing w:before="0"/>
              <w:jc w:val="left"/>
              <w:rPr>
                <w:sz w:val="18"/>
                <w:szCs w:val="18"/>
              </w:rPr>
            </w:pPr>
            <w:r w:rsidRPr="00AD188D">
              <w:rPr>
                <w:sz w:val="18"/>
                <w:szCs w:val="18"/>
              </w:rPr>
              <w:t>m59651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C22" w14:textId="77777777" w:rsidR="0079514E" w:rsidRPr="00AD188D" w:rsidRDefault="0079514E" w:rsidP="000C06CF">
            <w:pPr>
              <w:spacing w:before="0"/>
              <w:jc w:val="left"/>
              <w:rPr>
                <w:sz w:val="18"/>
                <w:szCs w:val="18"/>
              </w:rPr>
            </w:pPr>
            <w:r w:rsidRPr="00AD188D">
              <w:rPr>
                <w:sz w:val="18"/>
                <w:szCs w:val="18"/>
              </w:rPr>
              <w:t>2022-04-18 23:30:38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2D49B" w14:textId="77777777" w:rsidR="0079514E" w:rsidRPr="00AD188D" w:rsidRDefault="0079514E" w:rsidP="000C06CF">
            <w:pPr>
              <w:spacing w:before="0"/>
              <w:jc w:val="left"/>
              <w:rPr>
                <w:sz w:val="18"/>
                <w:szCs w:val="18"/>
              </w:rPr>
            </w:pPr>
            <w:r w:rsidRPr="00AD188D">
              <w:rPr>
                <w:sz w:val="18"/>
                <w:szCs w:val="18"/>
              </w:rPr>
              <w:t>2022-04-20 22:39:15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2E007" w14:textId="77777777" w:rsidR="0079514E" w:rsidRPr="00AD188D" w:rsidRDefault="0079514E" w:rsidP="000C06CF">
            <w:pPr>
              <w:spacing w:before="0"/>
              <w:jc w:val="left"/>
              <w:rPr>
                <w:sz w:val="18"/>
                <w:szCs w:val="18"/>
              </w:rPr>
            </w:pPr>
            <w:r w:rsidRPr="00AD188D">
              <w:rPr>
                <w:sz w:val="18"/>
                <w:szCs w:val="18"/>
              </w:rPr>
              <w:t>2022-04-20 22:39:15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93C58" w14:textId="77777777" w:rsidR="0079514E" w:rsidRPr="00AD188D" w:rsidRDefault="0079514E" w:rsidP="000C06CF">
            <w:pPr>
              <w:spacing w:before="0"/>
              <w:jc w:val="left"/>
              <w:rPr>
                <w:sz w:val="18"/>
                <w:szCs w:val="18"/>
              </w:rPr>
            </w:pPr>
            <w:r w:rsidRPr="00AD188D">
              <w:rPr>
                <w:sz w:val="18"/>
                <w:szCs w:val="18"/>
              </w:rPr>
              <w:t>Crosscheck of JVET-Z0050 (EE2-1.3: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CD79B" w14:textId="6A33FD6D"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3DDC3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A596" w14:textId="61476C2F" w:rsidR="0079514E" w:rsidRPr="00AD188D" w:rsidRDefault="00A50A8F" w:rsidP="00AD188D">
            <w:pPr>
              <w:spacing w:before="0"/>
              <w:jc w:val="left"/>
              <w:rPr>
                <w:sz w:val="18"/>
                <w:szCs w:val="18"/>
              </w:rPr>
            </w:pPr>
            <w:hyperlink r:id="rId685" w:history="1">
              <w:r w:rsidR="0079514E" w:rsidRPr="00AD188D">
                <w:rPr>
                  <w:color w:val="0000FF"/>
                  <w:sz w:val="18"/>
                  <w:szCs w:val="18"/>
                  <w:u w:val="single"/>
                </w:rPr>
                <w:t>JVET-Z0168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C367F" w14:textId="77777777" w:rsidR="0079514E" w:rsidRPr="00AD188D" w:rsidRDefault="0079514E" w:rsidP="00AD188D">
            <w:pPr>
              <w:spacing w:before="0"/>
              <w:jc w:val="left"/>
              <w:rPr>
                <w:sz w:val="18"/>
                <w:szCs w:val="18"/>
              </w:rPr>
            </w:pPr>
            <w:r w:rsidRPr="00AD188D">
              <w:rPr>
                <w:sz w:val="18"/>
                <w:szCs w:val="18"/>
              </w:rPr>
              <w:t>m59662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2737928" w14:textId="7BCEE8F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2FBD74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27DF61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65578907" w14:textId="6285197F"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A30D14B" w14:textId="13C009FC" w:rsidR="0079514E" w:rsidRPr="00AD188D" w:rsidRDefault="0079514E" w:rsidP="000C06CF">
            <w:pPr>
              <w:spacing w:before="0"/>
              <w:jc w:val="left"/>
              <w:rPr>
                <w:sz w:val="18"/>
                <w:szCs w:val="18"/>
              </w:rPr>
            </w:pPr>
          </w:p>
        </w:tc>
      </w:tr>
      <w:tr w:rsidR="000C06CF" w:rsidRPr="000C06CF" w14:paraId="0568DB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AB30" w14:textId="2E34A77A" w:rsidR="0079514E" w:rsidRPr="00AD188D" w:rsidRDefault="00A50A8F" w:rsidP="00AD188D">
            <w:pPr>
              <w:spacing w:before="0"/>
              <w:jc w:val="left"/>
              <w:rPr>
                <w:sz w:val="18"/>
                <w:szCs w:val="18"/>
              </w:rPr>
            </w:pPr>
            <w:hyperlink r:id="rId686" w:history="1">
              <w:r w:rsidR="0079514E" w:rsidRPr="00AD188D">
                <w:rPr>
                  <w:color w:val="0000FF"/>
                  <w:sz w:val="18"/>
                  <w:szCs w:val="18"/>
                  <w:u w:val="single"/>
                </w:rPr>
                <w:t>JVET-Z0169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1384A" w14:textId="77777777" w:rsidR="0079514E" w:rsidRPr="00AD188D" w:rsidRDefault="0079514E" w:rsidP="00AD188D">
            <w:pPr>
              <w:spacing w:before="0"/>
              <w:jc w:val="left"/>
              <w:rPr>
                <w:sz w:val="18"/>
                <w:szCs w:val="18"/>
              </w:rPr>
            </w:pPr>
            <w:r w:rsidRPr="00AD188D">
              <w:rPr>
                <w:sz w:val="18"/>
                <w:szCs w:val="18"/>
              </w:rPr>
              <w:t>m59663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93F48" w14:textId="77777777" w:rsidR="0079514E" w:rsidRPr="00AD188D" w:rsidRDefault="0079514E" w:rsidP="000C06CF">
            <w:pPr>
              <w:spacing w:before="0"/>
              <w:jc w:val="left"/>
              <w:rPr>
                <w:sz w:val="18"/>
                <w:szCs w:val="18"/>
              </w:rPr>
            </w:pPr>
            <w:r w:rsidRPr="00AD188D">
              <w:rPr>
                <w:sz w:val="18"/>
                <w:szCs w:val="18"/>
              </w:rPr>
              <w:t>2022-04-19 05:38:55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832E" w14:textId="77777777" w:rsidR="0079514E" w:rsidRPr="00AD188D" w:rsidRDefault="0079514E" w:rsidP="000C06CF">
            <w:pPr>
              <w:spacing w:before="0"/>
              <w:jc w:val="left"/>
              <w:rPr>
                <w:sz w:val="18"/>
                <w:szCs w:val="18"/>
              </w:rPr>
            </w:pPr>
            <w:r w:rsidRPr="00AD188D">
              <w:rPr>
                <w:sz w:val="18"/>
                <w:szCs w:val="18"/>
              </w:rPr>
              <w:t>2022-04-24 05:06:47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E1CE7" w14:textId="77777777" w:rsidR="0079514E" w:rsidRPr="00AD188D" w:rsidRDefault="0079514E" w:rsidP="000C06CF">
            <w:pPr>
              <w:spacing w:before="0"/>
              <w:jc w:val="left"/>
              <w:rPr>
                <w:sz w:val="18"/>
                <w:szCs w:val="18"/>
              </w:rPr>
            </w:pPr>
            <w:r w:rsidRPr="00AD188D">
              <w:rPr>
                <w:sz w:val="18"/>
                <w:szCs w:val="18"/>
              </w:rPr>
              <w:t>2022-04-24 05:06:47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7B5AB" w14:textId="77777777" w:rsidR="0079514E" w:rsidRPr="00AD188D" w:rsidRDefault="0079514E" w:rsidP="000C06CF">
            <w:pPr>
              <w:spacing w:before="0"/>
              <w:jc w:val="left"/>
              <w:rPr>
                <w:sz w:val="18"/>
                <w:szCs w:val="18"/>
              </w:rPr>
            </w:pPr>
            <w:r w:rsidRPr="00AD188D">
              <w:rPr>
                <w:sz w:val="18"/>
                <w:szCs w:val="18"/>
              </w:rPr>
              <w:t>Crosscheck of JVET-Z0048 (EE2-related: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1333F" w14:textId="042CEA8F" w:rsidR="0079514E" w:rsidRPr="00AD188D" w:rsidRDefault="00665710" w:rsidP="000C06CF">
            <w:pPr>
              <w:spacing w:before="0"/>
              <w:jc w:val="left"/>
              <w:rPr>
                <w:sz w:val="18"/>
                <w:szCs w:val="18"/>
              </w:rPr>
            </w:pPr>
            <w:r w:rsidRPr="00AD188D">
              <w:rPr>
                <w:sz w:val="18"/>
                <w:szCs w:val="18"/>
              </w:rPr>
              <w:t>X. Li (Alibaba)</w:t>
            </w:r>
          </w:p>
        </w:tc>
      </w:tr>
      <w:tr w:rsidR="000C06CF" w:rsidRPr="000C06CF" w14:paraId="460D16E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6486" w14:textId="48F840B1" w:rsidR="0079514E" w:rsidRPr="00AD188D" w:rsidRDefault="00A50A8F" w:rsidP="00AD188D">
            <w:pPr>
              <w:spacing w:before="0"/>
              <w:jc w:val="left"/>
              <w:rPr>
                <w:sz w:val="18"/>
                <w:szCs w:val="18"/>
              </w:rPr>
            </w:pPr>
            <w:hyperlink r:id="rId687" w:history="1">
              <w:r w:rsidR="0079514E" w:rsidRPr="00AD188D">
                <w:rPr>
                  <w:color w:val="0000FF"/>
                  <w:sz w:val="18"/>
                  <w:szCs w:val="18"/>
                  <w:u w:val="single"/>
                </w:rPr>
                <w:t>JVET-Z0170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A3CD4" w14:textId="77777777" w:rsidR="0079514E" w:rsidRPr="00AD188D" w:rsidRDefault="0079514E" w:rsidP="00AD188D">
            <w:pPr>
              <w:spacing w:before="0"/>
              <w:jc w:val="left"/>
              <w:rPr>
                <w:sz w:val="18"/>
                <w:szCs w:val="18"/>
              </w:rPr>
            </w:pPr>
            <w:r w:rsidRPr="00AD188D">
              <w:rPr>
                <w:sz w:val="18"/>
                <w:szCs w:val="18"/>
              </w:rPr>
              <w:t>m59664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43D2" w14:textId="77777777" w:rsidR="0079514E" w:rsidRPr="00AD188D" w:rsidRDefault="0079514E" w:rsidP="000C06CF">
            <w:pPr>
              <w:spacing w:before="0"/>
              <w:jc w:val="left"/>
              <w:rPr>
                <w:sz w:val="18"/>
                <w:szCs w:val="18"/>
              </w:rPr>
            </w:pPr>
            <w:r w:rsidRPr="00AD188D">
              <w:rPr>
                <w:sz w:val="18"/>
                <w:szCs w:val="18"/>
              </w:rPr>
              <w:t>2022-04-19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889B" w14:textId="77777777" w:rsidR="0079514E" w:rsidRPr="00AD188D" w:rsidRDefault="0079514E" w:rsidP="000C06CF">
            <w:pPr>
              <w:spacing w:before="0"/>
              <w:jc w:val="left"/>
              <w:rPr>
                <w:sz w:val="18"/>
                <w:szCs w:val="18"/>
              </w:rPr>
            </w:pPr>
            <w:r w:rsidRPr="00AD188D">
              <w:rPr>
                <w:sz w:val="18"/>
                <w:szCs w:val="18"/>
              </w:rPr>
              <w:t>2022-04-19 05:59:50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FA0CA" w14:textId="77777777" w:rsidR="0079514E" w:rsidRPr="00AD188D" w:rsidRDefault="0079514E" w:rsidP="000C06CF">
            <w:pPr>
              <w:spacing w:before="0"/>
              <w:jc w:val="left"/>
              <w:rPr>
                <w:sz w:val="18"/>
                <w:szCs w:val="18"/>
              </w:rPr>
            </w:pPr>
            <w:r w:rsidRPr="00AD188D">
              <w:rPr>
                <w:sz w:val="18"/>
                <w:szCs w:val="18"/>
              </w:rPr>
              <w:t>2022-04-19 05:59:50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303C" w14:textId="77777777" w:rsidR="0079514E" w:rsidRPr="00AD188D" w:rsidRDefault="0079514E" w:rsidP="000C06CF">
            <w:pPr>
              <w:spacing w:before="0"/>
              <w:jc w:val="left"/>
              <w:rPr>
                <w:sz w:val="18"/>
                <w:szCs w:val="18"/>
              </w:rPr>
            </w:pPr>
            <w:r w:rsidRPr="00AD188D">
              <w:rPr>
                <w:sz w:val="18"/>
                <w:szCs w:val="18"/>
              </w:rPr>
              <w:t>Cross-check of JVET-Z0112 (EE1-1.6: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F593F" w14:textId="7112E52C"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454C975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6D36" w14:textId="2F00955E" w:rsidR="0079514E" w:rsidRPr="00AD188D" w:rsidRDefault="00A50A8F" w:rsidP="00AD188D">
            <w:pPr>
              <w:spacing w:before="0"/>
              <w:jc w:val="left"/>
              <w:rPr>
                <w:sz w:val="18"/>
                <w:szCs w:val="18"/>
              </w:rPr>
            </w:pPr>
            <w:hyperlink r:id="rId688" w:history="1">
              <w:r w:rsidR="0079514E" w:rsidRPr="00AD188D">
                <w:rPr>
                  <w:color w:val="0000FF"/>
                  <w:sz w:val="18"/>
                  <w:szCs w:val="18"/>
                  <w:u w:val="single"/>
                </w:rPr>
                <w:t>JVET-Z0171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B3E5" w14:textId="77777777" w:rsidR="0079514E" w:rsidRPr="00AD188D" w:rsidRDefault="0079514E" w:rsidP="00AD188D">
            <w:pPr>
              <w:spacing w:before="0"/>
              <w:jc w:val="left"/>
              <w:rPr>
                <w:sz w:val="18"/>
                <w:szCs w:val="18"/>
              </w:rPr>
            </w:pPr>
            <w:r w:rsidRPr="00AD188D">
              <w:rPr>
                <w:sz w:val="18"/>
                <w:szCs w:val="18"/>
              </w:rPr>
              <w:t>m59665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14A8" w14:textId="77777777" w:rsidR="0079514E" w:rsidRPr="00AD188D" w:rsidRDefault="0079514E" w:rsidP="000C06CF">
            <w:pPr>
              <w:spacing w:before="0"/>
              <w:jc w:val="left"/>
              <w:rPr>
                <w:sz w:val="18"/>
                <w:szCs w:val="18"/>
              </w:rPr>
            </w:pPr>
            <w:r w:rsidRPr="00AD188D">
              <w:rPr>
                <w:sz w:val="18"/>
                <w:szCs w:val="18"/>
              </w:rPr>
              <w:t>2022-04-19 05:47:37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D6145" w14:textId="77777777" w:rsidR="0079514E" w:rsidRPr="00AD188D" w:rsidRDefault="0079514E" w:rsidP="000C06CF">
            <w:pPr>
              <w:spacing w:before="0"/>
              <w:jc w:val="left"/>
              <w:rPr>
                <w:sz w:val="18"/>
                <w:szCs w:val="18"/>
              </w:rPr>
            </w:pPr>
            <w:r w:rsidRPr="00AD188D">
              <w:rPr>
                <w:sz w:val="18"/>
                <w:szCs w:val="18"/>
              </w:rPr>
              <w:t>2022-04-19 06:00:12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982A" w14:textId="77777777" w:rsidR="0079514E" w:rsidRPr="00AD188D" w:rsidRDefault="0079514E" w:rsidP="000C06CF">
            <w:pPr>
              <w:spacing w:before="0"/>
              <w:jc w:val="left"/>
              <w:rPr>
                <w:sz w:val="18"/>
                <w:szCs w:val="18"/>
              </w:rPr>
            </w:pPr>
            <w:r w:rsidRPr="00AD188D">
              <w:rPr>
                <w:sz w:val="18"/>
                <w:szCs w:val="18"/>
              </w:rPr>
              <w:t>2022-04-19 06:00:12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6617" w14:textId="77777777" w:rsidR="0079514E" w:rsidRPr="00AD188D" w:rsidRDefault="0079514E" w:rsidP="000C06CF">
            <w:pPr>
              <w:spacing w:before="0"/>
              <w:jc w:val="left"/>
              <w:rPr>
                <w:sz w:val="18"/>
                <w:szCs w:val="18"/>
              </w:rPr>
            </w:pPr>
            <w:r w:rsidRPr="00AD188D">
              <w:rPr>
                <w:sz w:val="18"/>
                <w:szCs w:val="18"/>
              </w:rPr>
              <w:t>Cross-check of JVET-Z0113 (EE1-1.7: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4A50" w14:textId="7CEEC01E"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56701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AB" w14:textId="1D950365" w:rsidR="0079514E" w:rsidRPr="00AD188D" w:rsidRDefault="00A50A8F" w:rsidP="00AD188D">
            <w:pPr>
              <w:spacing w:before="0"/>
              <w:jc w:val="left"/>
              <w:rPr>
                <w:sz w:val="18"/>
                <w:szCs w:val="18"/>
              </w:rPr>
            </w:pPr>
            <w:hyperlink r:id="rId689" w:history="1">
              <w:r w:rsidR="0079514E" w:rsidRPr="00AD188D">
                <w:rPr>
                  <w:color w:val="0000FF"/>
                  <w:sz w:val="18"/>
                  <w:szCs w:val="18"/>
                  <w:u w:val="single"/>
                </w:rPr>
                <w:t>JVET-Z0172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952A" w14:textId="77777777" w:rsidR="0079514E" w:rsidRPr="00AD188D" w:rsidRDefault="0079514E" w:rsidP="00AD188D">
            <w:pPr>
              <w:spacing w:before="0"/>
              <w:jc w:val="left"/>
              <w:rPr>
                <w:sz w:val="18"/>
                <w:szCs w:val="18"/>
              </w:rPr>
            </w:pPr>
            <w:r w:rsidRPr="00AD188D">
              <w:rPr>
                <w:sz w:val="18"/>
                <w:szCs w:val="18"/>
              </w:rPr>
              <w:t>m59666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8B2F06" w14:textId="57F5C53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97A69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3DEA52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F73A3A4" w14:textId="01FA9EDB"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32597A75" w14:textId="70C3ED2C" w:rsidR="0079514E" w:rsidRPr="00AD188D" w:rsidRDefault="0079514E" w:rsidP="000C06CF">
            <w:pPr>
              <w:spacing w:before="0"/>
              <w:jc w:val="left"/>
              <w:rPr>
                <w:sz w:val="18"/>
                <w:szCs w:val="18"/>
              </w:rPr>
            </w:pPr>
          </w:p>
        </w:tc>
      </w:tr>
      <w:tr w:rsidR="000C06CF" w:rsidRPr="000C06CF" w14:paraId="2314F6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29824" w14:textId="7A4D61DC" w:rsidR="0079514E" w:rsidRPr="00AD188D" w:rsidRDefault="00A50A8F" w:rsidP="00AD188D">
            <w:pPr>
              <w:spacing w:before="0"/>
              <w:jc w:val="left"/>
              <w:rPr>
                <w:sz w:val="18"/>
                <w:szCs w:val="18"/>
              </w:rPr>
            </w:pPr>
            <w:hyperlink r:id="rId690" w:history="1">
              <w:r w:rsidR="0079514E" w:rsidRPr="00AD188D">
                <w:rPr>
                  <w:color w:val="0000FF"/>
                  <w:sz w:val="18"/>
                  <w:szCs w:val="18"/>
                  <w:u w:val="single"/>
                </w:rPr>
                <w:t>JVET-Z0173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3786B" w14:textId="77777777" w:rsidR="0079514E" w:rsidRPr="00AD188D" w:rsidRDefault="0079514E" w:rsidP="00AD188D">
            <w:pPr>
              <w:spacing w:before="0"/>
              <w:jc w:val="left"/>
              <w:rPr>
                <w:sz w:val="18"/>
                <w:szCs w:val="18"/>
              </w:rPr>
            </w:pPr>
            <w:r w:rsidRPr="00AD188D">
              <w:rPr>
                <w:sz w:val="18"/>
                <w:szCs w:val="18"/>
              </w:rPr>
              <w:t>m59667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6475" w14:textId="77777777" w:rsidR="0079514E" w:rsidRPr="00AD188D" w:rsidRDefault="0079514E" w:rsidP="000C06CF">
            <w:pPr>
              <w:spacing w:before="0"/>
              <w:jc w:val="left"/>
              <w:rPr>
                <w:sz w:val="18"/>
                <w:szCs w:val="18"/>
              </w:rPr>
            </w:pPr>
            <w:r w:rsidRPr="00AD188D">
              <w:rPr>
                <w:sz w:val="18"/>
                <w:szCs w:val="18"/>
              </w:rPr>
              <w:t>2022-04-19 06:09:36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DB033" w14:textId="77777777" w:rsidR="0079514E" w:rsidRPr="00AD188D" w:rsidRDefault="0079514E" w:rsidP="000C06CF">
            <w:pPr>
              <w:spacing w:before="0"/>
              <w:jc w:val="left"/>
              <w:rPr>
                <w:sz w:val="18"/>
                <w:szCs w:val="18"/>
              </w:rPr>
            </w:pPr>
            <w:r w:rsidRPr="00AD188D">
              <w:rPr>
                <w:sz w:val="18"/>
                <w:szCs w:val="18"/>
              </w:rPr>
              <w:t>2022-04-20 09:35:04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6A3F" w14:textId="77777777" w:rsidR="0079514E" w:rsidRPr="00AD188D" w:rsidRDefault="0079514E" w:rsidP="000C06CF">
            <w:pPr>
              <w:spacing w:before="0"/>
              <w:jc w:val="left"/>
              <w:rPr>
                <w:sz w:val="18"/>
                <w:szCs w:val="18"/>
              </w:rPr>
            </w:pPr>
            <w:r w:rsidRPr="00AD188D">
              <w:rPr>
                <w:sz w:val="18"/>
                <w:szCs w:val="18"/>
              </w:rPr>
              <w:t>2022-04-20 09:35:04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C4F0" w14:textId="77777777" w:rsidR="0079514E" w:rsidRPr="00AD188D" w:rsidRDefault="0079514E" w:rsidP="000C06CF">
            <w:pPr>
              <w:spacing w:before="0"/>
              <w:jc w:val="left"/>
              <w:rPr>
                <w:sz w:val="18"/>
                <w:szCs w:val="18"/>
              </w:rPr>
            </w:pPr>
            <w:r w:rsidRPr="00AD188D">
              <w:rPr>
                <w:sz w:val="18"/>
                <w:szCs w:val="18"/>
              </w:rPr>
              <w:t>Cross-check of test 4.2c of JVET-Z0133 (EE2-4.2: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DAB1" w14:textId="2366A69C" w:rsidR="0079514E" w:rsidRPr="00AD188D" w:rsidRDefault="00665710" w:rsidP="000C06CF">
            <w:pPr>
              <w:spacing w:before="0"/>
              <w:jc w:val="left"/>
              <w:rPr>
                <w:sz w:val="18"/>
                <w:szCs w:val="18"/>
              </w:rPr>
            </w:pPr>
            <w:r w:rsidRPr="00AD188D">
              <w:rPr>
                <w:sz w:val="18"/>
                <w:szCs w:val="18"/>
              </w:rPr>
              <w:t>K. Sato</w:t>
            </w:r>
            <w:r w:rsidR="00E373FF" w:rsidRPr="00AD188D">
              <w:rPr>
                <w:sz w:val="18"/>
                <w:szCs w:val="18"/>
              </w:rPr>
              <w:t xml:space="preserve"> </w:t>
            </w:r>
            <w:r w:rsidRPr="00AD188D">
              <w:rPr>
                <w:sz w:val="18"/>
                <w:szCs w:val="18"/>
              </w:rPr>
              <w:t>(OPPO)</w:t>
            </w:r>
          </w:p>
        </w:tc>
      </w:tr>
      <w:tr w:rsidR="000C06CF" w:rsidRPr="000C06CF" w14:paraId="44F16A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3CA2C" w14:textId="4BDCAB30" w:rsidR="0079514E" w:rsidRPr="00AD188D" w:rsidRDefault="00A50A8F" w:rsidP="00AD188D">
            <w:pPr>
              <w:spacing w:before="0"/>
              <w:jc w:val="left"/>
              <w:rPr>
                <w:sz w:val="18"/>
                <w:szCs w:val="18"/>
              </w:rPr>
            </w:pPr>
            <w:hyperlink r:id="rId691" w:history="1">
              <w:r w:rsidR="0079514E" w:rsidRPr="00AD188D">
                <w:rPr>
                  <w:color w:val="0000FF"/>
                  <w:sz w:val="18"/>
                  <w:szCs w:val="18"/>
                  <w:u w:val="single"/>
                </w:rPr>
                <w:t>JVET-Z0174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E6EE" w14:textId="77777777" w:rsidR="0079514E" w:rsidRPr="00AD188D" w:rsidRDefault="0079514E" w:rsidP="00AD188D">
            <w:pPr>
              <w:spacing w:before="0"/>
              <w:jc w:val="left"/>
              <w:rPr>
                <w:sz w:val="18"/>
                <w:szCs w:val="18"/>
              </w:rPr>
            </w:pPr>
            <w:r w:rsidRPr="00AD188D">
              <w:rPr>
                <w:sz w:val="18"/>
                <w:szCs w:val="18"/>
              </w:rPr>
              <w:t>m59668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B1680" w14:textId="77777777" w:rsidR="0079514E" w:rsidRPr="00AD188D" w:rsidRDefault="0079514E" w:rsidP="000C06CF">
            <w:pPr>
              <w:spacing w:before="0"/>
              <w:jc w:val="left"/>
              <w:rPr>
                <w:sz w:val="18"/>
                <w:szCs w:val="18"/>
              </w:rPr>
            </w:pPr>
            <w:r w:rsidRPr="00AD188D">
              <w:rPr>
                <w:sz w:val="18"/>
                <w:szCs w:val="18"/>
              </w:rPr>
              <w:t>2022-04-19 06:11:22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DE68"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2EE34" w14:textId="77777777" w:rsidR="0079514E" w:rsidRPr="00AD188D" w:rsidRDefault="0079514E" w:rsidP="000C06CF">
            <w:pPr>
              <w:spacing w:before="0"/>
              <w:jc w:val="left"/>
              <w:rPr>
                <w:sz w:val="18"/>
                <w:szCs w:val="18"/>
              </w:rPr>
            </w:pPr>
            <w:r w:rsidRPr="00AD188D">
              <w:rPr>
                <w:sz w:val="18"/>
                <w:szCs w:val="18"/>
              </w:rPr>
              <w:t>2022-04-19 06:17:03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94A75" w14:textId="77777777" w:rsidR="0079514E" w:rsidRPr="00AD188D" w:rsidRDefault="0079514E" w:rsidP="000C06CF">
            <w:pPr>
              <w:spacing w:before="0"/>
              <w:jc w:val="left"/>
              <w:rPr>
                <w:sz w:val="18"/>
                <w:szCs w:val="18"/>
              </w:rPr>
            </w:pPr>
            <w:r w:rsidRPr="00AD188D">
              <w:rPr>
                <w:sz w:val="18"/>
                <w:szCs w:val="18"/>
              </w:rPr>
              <w:t>Cross-check of JVET-Z0049 (EE2-1.1: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A5739" w14:textId="2F3693B8"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L. Xu</w:t>
            </w:r>
            <w:r w:rsidR="00E373FF" w:rsidRPr="00AD188D">
              <w:rPr>
                <w:sz w:val="18"/>
                <w:szCs w:val="18"/>
              </w:rPr>
              <w:t xml:space="preserve"> </w:t>
            </w:r>
            <w:r w:rsidRPr="00AD188D">
              <w:rPr>
                <w:sz w:val="18"/>
                <w:szCs w:val="18"/>
              </w:rPr>
              <w:t>(OPPO)</w:t>
            </w:r>
            <w:r w:rsidR="000C06CF">
              <w:rPr>
                <w:sz w:val="18"/>
                <w:szCs w:val="18"/>
              </w:rPr>
              <w:br/>
            </w:r>
          </w:p>
        </w:tc>
      </w:tr>
      <w:tr w:rsidR="000C06CF" w:rsidRPr="000C06CF" w14:paraId="3E8FD8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446A" w14:textId="009C71EA" w:rsidR="0079514E" w:rsidRPr="00AD188D" w:rsidRDefault="00A50A8F" w:rsidP="00AD188D">
            <w:pPr>
              <w:spacing w:before="0"/>
              <w:jc w:val="left"/>
              <w:rPr>
                <w:sz w:val="18"/>
                <w:szCs w:val="18"/>
              </w:rPr>
            </w:pPr>
            <w:hyperlink r:id="rId692" w:history="1">
              <w:r w:rsidR="0079514E" w:rsidRPr="00AD188D">
                <w:rPr>
                  <w:color w:val="0000FF"/>
                  <w:sz w:val="18"/>
                  <w:szCs w:val="18"/>
                  <w:u w:val="single"/>
                </w:rPr>
                <w:t>JVET-Z0175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98388" w14:textId="77777777" w:rsidR="0079514E" w:rsidRPr="00AD188D" w:rsidRDefault="0079514E" w:rsidP="00AD188D">
            <w:pPr>
              <w:spacing w:before="0"/>
              <w:jc w:val="left"/>
              <w:rPr>
                <w:sz w:val="18"/>
                <w:szCs w:val="18"/>
              </w:rPr>
            </w:pPr>
            <w:r w:rsidRPr="00AD188D">
              <w:rPr>
                <w:sz w:val="18"/>
                <w:szCs w:val="18"/>
              </w:rPr>
              <w:t>m59669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B6F9"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33BA1" w14:textId="77777777" w:rsidR="0079514E" w:rsidRPr="00AD188D" w:rsidRDefault="0079514E" w:rsidP="000C06CF">
            <w:pPr>
              <w:spacing w:before="0"/>
              <w:jc w:val="left"/>
              <w:rPr>
                <w:sz w:val="18"/>
                <w:szCs w:val="18"/>
              </w:rPr>
            </w:pPr>
            <w:r w:rsidRPr="00AD188D">
              <w:rPr>
                <w:sz w:val="18"/>
                <w:szCs w:val="18"/>
              </w:rPr>
              <w:t>2022-04-20 07:29:23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39324" w14:textId="77777777" w:rsidR="0079514E" w:rsidRPr="00AD188D" w:rsidRDefault="0079514E" w:rsidP="000C06CF">
            <w:pPr>
              <w:spacing w:before="0"/>
              <w:jc w:val="left"/>
              <w:rPr>
                <w:sz w:val="18"/>
                <w:szCs w:val="18"/>
              </w:rPr>
            </w:pPr>
            <w:r w:rsidRPr="00AD188D">
              <w:rPr>
                <w:sz w:val="18"/>
                <w:szCs w:val="18"/>
              </w:rPr>
              <w:t>2022-04-20 07:29:23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0851A" w14:textId="77777777" w:rsidR="0079514E" w:rsidRPr="00AD188D" w:rsidRDefault="0079514E" w:rsidP="000C06CF">
            <w:pPr>
              <w:spacing w:before="0"/>
              <w:jc w:val="left"/>
              <w:rPr>
                <w:sz w:val="18"/>
                <w:szCs w:val="18"/>
              </w:rPr>
            </w:pPr>
            <w:r w:rsidRPr="00AD188D">
              <w:rPr>
                <w:sz w:val="18"/>
                <w:szCs w:val="18"/>
              </w:rPr>
              <w:t>AHG3: On merging the HM and VTM HDR CTCs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EF2B1" w14:textId="74DC8B7E" w:rsidR="0079514E" w:rsidRPr="00AD188D" w:rsidRDefault="00665710" w:rsidP="000C06CF">
            <w:pPr>
              <w:spacing w:before="0"/>
              <w:jc w:val="left"/>
              <w:rPr>
                <w:sz w:val="18"/>
                <w:szCs w:val="18"/>
              </w:rPr>
            </w:pPr>
            <w:r w:rsidRPr="00AD188D">
              <w:rPr>
                <w:sz w:val="18"/>
                <w:szCs w:val="18"/>
              </w:rPr>
              <w:t>A. Segall</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w:t>
            </w:r>
            <w:r w:rsidR="000C06CF">
              <w:rPr>
                <w:sz w:val="18"/>
                <w:szCs w:val="18"/>
              </w:rPr>
              <w:br/>
            </w:r>
            <w:r w:rsidR="0079514E" w:rsidRPr="00AD188D">
              <w:rPr>
                <w:sz w:val="18"/>
                <w:szCs w:val="18"/>
              </w:rPr>
              <w:t>W. Husak</w:t>
            </w:r>
            <w:r w:rsidR="000C06CF">
              <w:rPr>
                <w:sz w:val="18"/>
                <w:szCs w:val="18"/>
              </w:rPr>
              <w:br/>
            </w:r>
            <w:r w:rsidR="0079514E" w:rsidRPr="00AD188D">
              <w:rPr>
                <w:sz w:val="18"/>
                <w:szCs w:val="18"/>
              </w:rPr>
              <w:t>S. Iwamura</w:t>
            </w:r>
            <w:r w:rsidR="000C06CF">
              <w:rPr>
                <w:sz w:val="18"/>
                <w:szCs w:val="18"/>
              </w:rPr>
              <w:br/>
            </w:r>
            <w:r w:rsidR="0079514E" w:rsidRPr="00AD188D">
              <w:rPr>
                <w:sz w:val="18"/>
                <w:szCs w:val="18"/>
              </w:rPr>
              <w:t xml:space="preserve">D. </w:t>
            </w:r>
            <w:proofErr w:type="spellStart"/>
            <w:r w:rsidR="0079514E" w:rsidRPr="00AD188D">
              <w:rPr>
                <w:sz w:val="18"/>
                <w:szCs w:val="18"/>
              </w:rPr>
              <w:t>Rusanovskyy</w:t>
            </w:r>
            <w:proofErr w:type="spellEnd"/>
          </w:p>
        </w:tc>
      </w:tr>
      <w:tr w:rsidR="000C06CF" w:rsidRPr="000C06CF" w14:paraId="3195CAB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D4EF" w14:textId="46B86B0E" w:rsidR="0079514E" w:rsidRPr="00AD188D" w:rsidRDefault="00A50A8F" w:rsidP="00AD188D">
            <w:pPr>
              <w:spacing w:before="0"/>
              <w:jc w:val="left"/>
              <w:rPr>
                <w:sz w:val="18"/>
                <w:szCs w:val="18"/>
              </w:rPr>
            </w:pPr>
            <w:hyperlink r:id="rId693" w:history="1">
              <w:r w:rsidR="0079514E" w:rsidRPr="00AD188D">
                <w:rPr>
                  <w:color w:val="0000FF"/>
                  <w:sz w:val="18"/>
                  <w:szCs w:val="18"/>
                  <w:u w:val="single"/>
                </w:rPr>
                <w:t>JVET-Z0176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1AA8A" w14:textId="77777777" w:rsidR="0079514E" w:rsidRPr="00AD188D" w:rsidRDefault="0079514E" w:rsidP="00AD188D">
            <w:pPr>
              <w:spacing w:before="0"/>
              <w:jc w:val="left"/>
              <w:rPr>
                <w:sz w:val="18"/>
                <w:szCs w:val="18"/>
              </w:rPr>
            </w:pPr>
            <w:r w:rsidRPr="00AD188D">
              <w:rPr>
                <w:sz w:val="18"/>
                <w:szCs w:val="18"/>
              </w:rPr>
              <w:t>m59670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688A" w14:textId="77777777" w:rsidR="0079514E" w:rsidRPr="00AD188D" w:rsidRDefault="0079514E" w:rsidP="000C06CF">
            <w:pPr>
              <w:spacing w:before="0"/>
              <w:jc w:val="left"/>
              <w:rPr>
                <w:sz w:val="18"/>
                <w:szCs w:val="18"/>
              </w:rPr>
            </w:pPr>
            <w:r w:rsidRPr="00AD188D">
              <w:rPr>
                <w:sz w:val="18"/>
                <w:szCs w:val="18"/>
              </w:rPr>
              <w:t>2022-04-19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F7270" w14:textId="77777777" w:rsidR="0079514E" w:rsidRPr="00AD188D" w:rsidRDefault="0079514E" w:rsidP="000C06CF">
            <w:pPr>
              <w:spacing w:before="0"/>
              <w:jc w:val="left"/>
              <w:rPr>
                <w:sz w:val="18"/>
                <w:szCs w:val="18"/>
              </w:rPr>
            </w:pPr>
            <w:r w:rsidRPr="00AD188D">
              <w:rPr>
                <w:sz w:val="18"/>
                <w:szCs w:val="18"/>
              </w:rPr>
              <w:t>2022-04-25 23:42:17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619B7" w14:textId="77777777" w:rsidR="0079514E" w:rsidRPr="00AD188D" w:rsidRDefault="0079514E" w:rsidP="000C06CF">
            <w:pPr>
              <w:spacing w:before="0"/>
              <w:jc w:val="left"/>
              <w:rPr>
                <w:sz w:val="18"/>
                <w:szCs w:val="18"/>
              </w:rPr>
            </w:pPr>
            <w:r w:rsidRPr="00AD188D">
              <w:rPr>
                <w:sz w:val="18"/>
                <w:szCs w:val="18"/>
              </w:rPr>
              <w:t>2022-04-25 23:42:17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551F3" w14:textId="77777777" w:rsidR="0079514E" w:rsidRPr="00AD188D" w:rsidRDefault="0079514E" w:rsidP="000C06CF">
            <w:pPr>
              <w:spacing w:before="0"/>
              <w:jc w:val="left"/>
              <w:rPr>
                <w:sz w:val="18"/>
                <w:szCs w:val="18"/>
              </w:rPr>
            </w:pPr>
            <w:r w:rsidRPr="00AD188D">
              <w:rPr>
                <w:sz w:val="18"/>
                <w:szCs w:val="18"/>
              </w:rPr>
              <w:t>Cross-check of JVET-Z0149 (Non-EE2: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DAA1" w14:textId="4314FD67" w:rsidR="0079514E" w:rsidRPr="00AD188D" w:rsidRDefault="00665710" w:rsidP="000C06CF">
            <w:pPr>
              <w:spacing w:before="0"/>
              <w:jc w:val="left"/>
              <w:rPr>
                <w:sz w:val="18"/>
                <w:szCs w:val="18"/>
              </w:rPr>
            </w:pPr>
            <w:r w:rsidRPr="00AD188D">
              <w:rPr>
                <w:sz w:val="18"/>
                <w:szCs w:val="18"/>
              </w:rPr>
              <w:t>Z. Xie</w:t>
            </w:r>
            <w:r w:rsidR="00E373FF" w:rsidRPr="00AD188D">
              <w:rPr>
                <w:sz w:val="18"/>
                <w:szCs w:val="18"/>
              </w:rPr>
              <w:t xml:space="preserve"> </w:t>
            </w:r>
            <w:r w:rsidRPr="00AD188D">
              <w:rPr>
                <w:sz w:val="18"/>
                <w:szCs w:val="18"/>
              </w:rPr>
              <w:t>(OPPO)</w:t>
            </w:r>
          </w:p>
        </w:tc>
      </w:tr>
      <w:tr w:rsidR="000C06CF" w:rsidRPr="000C06CF" w14:paraId="62F8E9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1B68" w14:textId="41E106F8" w:rsidR="0079514E" w:rsidRPr="00AD188D" w:rsidRDefault="00A50A8F" w:rsidP="00AD188D">
            <w:pPr>
              <w:spacing w:before="0"/>
              <w:jc w:val="left"/>
              <w:rPr>
                <w:sz w:val="18"/>
                <w:szCs w:val="18"/>
              </w:rPr>
            </w:pPr>
            <w:hyperlink r:id="rId694" w:history="1">
              <w:r w:rsidR="0079514E" w:rsidRPr="00AD188D">
                <w:rPr>
                  <w:color w:val="0000FF"/>
                  <w:sz w:val="18"/>
                  <w:szCs w:val="18"/>
                  <w:u w:val="single"/>
                </w:rPr>
                <w:t>JVET-Z0177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B5CD1" w14:textId="77777777" w:rsidR="0079514E" w:rsidRPr="00AD188D" w:rsidRDefault="0079514E" w:rsidP="00AD188D">
            <w:pPr>
              <w:spacing w:before="0"/>
              <w:jc w:val="left"/>
              <w:rPr>
                <w:sz w:val="18"/>
                <w:szCs w:val="18"/>
              </w:rPr>
            </w:pPr>
            <w:r w:rsidRPr="00AD188D">
              <w:rPr>
                <w:sz w:val="18"/>
                <w:szCs w:val="18"/>
              </w:rPr>
              <w:t>m59671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9751" w14:textId="77777777" w:rsidR="0079514E" w:rsidRPr="00AD188D" w:rsidRDefault="0079514E" w:rsidP="000C06CF">
            <w:pPr>
              <w:spacing w:before="0"/>
              <w:jc w:val="left"/>
              <w:rPr>
                <w:sz w:val="18"/>
                <w:szCs w:val="18"/>
              </w:rPr>
            </w:pPr>
            <w:r w:rsidRPr="00AD188D">
              <w:rPr>
                <w:sz w:val="18"/>
                <w:szCs w:val="18"/>
              </w:rPr>
              <w:t>2022-04-19 06:20:07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CCA6" w14:textId="77777777" w:rsidR="0079514E" w:rsidRPr="00AD188D" w:rsidRDefault="0079514E" w:rsidP="000C06CF">
            <w:pPr>
              <w:spacing w:before="0"/>
              <w:jc w:val="left"/>
              <w:rPr>
                <w:sz w:val="18"/>
                <w:szCs w:val="18"/>
              </w:rPr>
            </w:pPr>
            <w:r w:rsidRPr="00AD188D">
              <w:rPr>
                <w:sz w:val="18"/>
                <w:szCs w:val="18"/>
              </w:rPr>
              <w:t>2022-04-19 06:28:05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0EE6C" w14:textId="77777777" w:rsidR="0079514E" w:rsidRPr="00AD188D" w:rsidRDefault="0079514E" w:rsidP="000C06CF">
            <w:pPr>
              <w:spacing w:before="0"/>
              <w:jc w:val="left"/>
              <w:rPr>
                <w:sz w:val="18"/>
                <w:szCs w:val="18"/>
              </w:rPr>
            </w:pPr>
            <w:r w:rsidRPr="00AD188D">
              <w:rPr>
                <w:sz w:val="18"/>
                <w:szCs w:val="18"/>
              </w:rPr>
              <w:t>2022-04-19 06:28:05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7714A" w14:textId="77777777" w:rsidR="0079514E" w:rsidRPr="00AD188D" w:rsidRDefault="0079514E" w:rsidP="000C06CF">
            <w:pPr>
              <w:spacing w:before="0"/>
              <w:jc w:val="left"/>
              <w:rPr>
                <w:sz w:val="18"/>
                <w:szCs w:val="18"/>
              </w:rPr>
            </w:pPr>
            <w:r w:rsidRPr="00AD188D">
              <w:rPr>
                <w:sz w:val="18"/>
                <w:szCs w:val="18"/>
              </w:rPr>
              <w:t>Crosscheck of JVET-Z0094 (EE1-1.1: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1E55F" w14:textId="4BE05789"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69D88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E652" w14:textId="75C2C270" w:rsidR="0079514E" w:rsidRPr="00AD188D" w:rsidRDefault="00A50A8F" w:rsidP="00AD188D">
            <w:pPr>
              <w:spacing w:before="0"/>
              <w:jc w:val="left"/>
              <w:rPr>
                <w:sz w:val="18"/>
                <w:szCs w:val="18"/>
              </w:rPr>
            </w:pPr>
            <w:hyperlink r:id="rId695" w:history="1">
              <w:r w:rsidR="0079514E" w:rsidRPr="00AD188D">
                <w:rPr>
                  <w:color w:val="0000FF"/>
                  <w:sz w:val="18"/>
                  <w:szCs w:val="18"/>
                  <w:u w:val="single"/>
                </w:rPr>
                <w:t>JVET-Z0178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76CE" w14:textId="77777777" w:rsidR="0079514E" w:rsidRPr="00AD188D" w:rsidRDefault="0079514E" w:rsidP="00AD188D">
            <w:pPr>
              <w:spacing w:before="0"/>
              <w:jc w:val="left"/>
              <w:rPr>
                <w:sz w:val="18"/>
                <w:szCs w:val="18"/>
              </w:rPr>
            </w:pPr>
            <w:r w:rsidRPr="00AD188D">
              <w:rPr>
                <w:sz w:val="18"/>
                <w:szCs w:val="18"/>
              </w:rPr>
              <w:t>m59672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2C4AF" w14:textId="77777777" w:rsidR="0079514E" w:rsidRPr="00AD188D" w:rsidRDefault="0079514E" w:rsidP="000C06CF">
            <w:pPr>
              <w:spacing w:before="0"/>
              <w:jc w:val="left"/>
              <w:rPr>
                <w:sz w:val="18"/>
                <w:szCs w:val="18"/>
              </w:rPr>
            </w:pPr>
            <w:r w:rsidRPr="00AD188D">
              <w:rPr>
                <w:sz w:val="18"/>
                <w:szCs w:val="18"/>
              </w:rPr>
              <w:t>2022-04-19 06:20:45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0441E" w14:textId="77777777" w:rsidR="0079514E" w:rsidRPr="00AD188D" w:rsidRDefault="0079514E" w:rsidP="000C06CF">
            <w:pPr>
              <w:spacing w:before="0"/>
              <w:jc w:val="left"/>
              <w:rPr>
                <w:sz w:val="18"/>
                <w:szCs w:val="18"/>
              </w:rPr>
            </w:pPr>
            <w:r w:rsidRPr="00AD188D">
              <w:rPr>
                <w:sz w:val="18"/>
                <w:szCs w:val="18"/>
              </w:rPr>
              <w:t>2022-04-19 06:26:39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204DF" w14:textId="77777777" w:rsidR="0079514E" w:rsidRPr="00AD188D" w:rsidRDefault="0079514E" w:rsidP="000C06CF">
            <w:pPr>
              <w:spacing w:before="0"/>
              <w:jc w:val="left"/>
              <w:rPr>
                <w:sz w:val="18"/>
                <w:szCs w:val="18"/>
              </w:rPr>
            </w:pPr>
            <w:r w:rsidRPr="00AD188D">
              <w:rPr>
                <w:sz w:val="18"/>
                <w:szCs w:val="18"/>
              </w:rPr>
              <w:t>2022-04-19 06:26:39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1ADEA" w14:textId="77777777" w:rsidR="0079514E" w:rsidRPr="00AD188D" w:rsidRDefault="0079514E" w:rsidP="000C06CF">
            <w:pPr>
              <w:spacing w:before="0"/>
              <w:jc w:val="left"/>
              <w:rPr>
                <w:sz w:val="18"/>
                <w:szCs w:val="18"/>
              </w:rPr>
            </w:pPr>
            <w:r w:rsidRPr="00AD188D">
              <w:rPr>
                <w:sz w:val="18"/>
                <w:szCs w:val="18"/>
              </w:rPr>
              <w:t>Crosscheck of JVET-Z0091 (EE1-1.2: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9A7BF" w14:textId="788AF8DC"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FFA4A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19" w14:textId="2EBA8E0E" w:rsidR="0079514E" w:rsidRPr="00AD188D" w:rsidRDefault="00A50A8F" w:rsidP="00AD188D">
            <w:pPr>
              <w:spacing w:before="0"/>
              <w:jc w:val="left"/>
              <w:rPr>
                <w:sz w:val="18"/>
                <w:szCs w:val="18"/>
              </w:rPr>
            </w:pPr>
            <w:hyperlink r:id="rId696" w:history="1">
              <w:r w:rsidR="0079514E" w:rsidRPr="00AD188D">
                <w:rPr>
                  <w:color w:val="0000FF"/>
                  <w:sz w:val="18"/>
                  <w:szCs w:val="18"/>
                  <w:u w:val="single"/>
                </w:rPr>
                <w:t>JVET-Z0179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F02EC" w14:textId="77777777" w:rsidR="0079514E" w:rsidRPr="00AD188D" w:rsidRDefault="0079514E" w:rsidP="00AD188D">
            <w:pPr>
              <w:spacing w:before="0"/>
              <w:jc w:val="left"/>
              <w:rPr>
                <w:sz w:val="18"/>
                <w:szCs w:val="18"/>
              </w:rPr>
            </w:pPr>
            <w:r w:rsidRPr="00AD188D">
              <w:rPr>
                <w:sz w:val="18"/>
                <w:szCs w:val="18"/>
              </w:rPr>
              <w:t>m59673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CD3C" w14:textId="77777777" w:rsidR="0079514E" w:rsidRPr="00AD188D" w:rsidRDefault="0079514E" w:rsidP="000C06CF">
            <w:pPr>
              <w:spacing w:before="0"/>
              <w:jc w:val="left"/>
              <w:rPr>
                <w:sz w:val="18"/>
                <w:szCs w:val="18"/>
              </w:rPr>
            </w:pPr>
            <w:r w:rsidRPr="00AD188D">
              <w:rPr>
                <w:sz w:val="18"/>
                <w:szCs w:val="18"/>
              </w:rPr>
              <w:t>2022-04-19 06:35:53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CD" w14:textId="77777777" w:rsidR="0079514E" w:rsidRPr="00AD188D" w:rsidRDefault="0079514E" w:rsidP="000C06CF">
            <w:pPr>
              <w:spacing w:before="0"/>
              <w:jc w:val="left"/>
              <w:rPr>
                <w:sz w:val="18"/>
                <w:szCs w:val="18"/>
              </w:rPr>
            </w:pPr>
            <w:r w:rsidRPr="00AD188D">
              <w:rPr>
                <w:sz w:val="18"/>
                <w:szCs w:val="18"/>
              </w:rPr>
              <w:t>2022-04-27 16:10:08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93A53" w14:textId="77777777" w:rsidR="0079514E" w:rsidRPr="00AD188D" w:rsidRDefault="0079514E" w:rsidP="000C06CF">
            <w:pPr>
              <w:spacing w:before="0"/>
              <w:jc w:val="left"/>
              <w:rPr>
                <w:sz w:val="18"/>
                <w:szCs w:val="18"/>
              </w:rPr>
            </w:pPr>
            <w:r w:rsidRPr="00AD188D">
              <w:rPr>
                <w:sz w:val="18"/>
                <w:szCs w:val="18"/>
              </w:rPr>
              <w:t>2022-04-27 16:10:08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516D" w14:textId="77777777" w:rsidR="0079514E" w:rsidRPr="00AD188D" w:rsidRDefault="0079514E" w:rsidP="000C06CF">
            <w:pPr>
              <w:spacing w:before="0"/>
              <w:jc w:val="left"/>
              <w:rPr>
                <w:sz w:val="18"/>
                <w:szCs w:val="18"/>
              </w:rPr>
            </w:pPr>
            <w:r w:rsidRPr="00AD188D">
              <w:rPr>
                <w:sz w:val="18"/>
                <w:szCs w:val="18"/>
              </w:rPr>
              <w:t>Crosscheck of JVET-Z0066 (EE2-related: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3A32F" w14:textId="62D1EE5F" w:rsidR="0079514E" w:rsidRPr="00AD188D" w:rsidRDefault="00665710" w:rsidP="000C06CF">
            <w:pPr>
              <w:spacing w:before="0"/>
              <w:jc w:val="left"/>
              <w:rPr>
                <w:sz w:val="18"/>
                <w:szCs w:val="18"/>
              </w:rPr>
            </w:pPr>
            <w:r w:rsidRPr="00AD188D">
              <w:rPr>
                <w:sz w:val="18"/>
                <w:szCs w:val="18"/>
              </w:rPr>
              <w:t>C. Zhou (vivo)</w:t>
            </w:r>
          </w:p>
        </w:tc>
      </w:tr>
      <w:tr w:rsidR="000C06CF" w:rsidRPr="000C06CF" w14:paraId="0BBE8D5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AFC09" w14:textId="4B6A2D78" w:rsidR="0079514E" w:rsidRPr="00AD188D" w:rsidRDefault="00A50A8F" w:rsidP="00AD188D">
            <w:pPr>
              <w:spacing w:before="0"/>
              <w:jc w:val="left"/>
              <w:rPr>
                <w:sz w:val="18"/>
                <w:szCs w:val="18"/>
              </w:rPr>
            </w:pPr>
            <w:hyperlink r:id="rId697" w:history="1">
              <w:r w:rsidR="0079514E" w:rsidRPr="00AD188D">
                <w:rPr>
                  <w:color w:val="0000FF"/>
                  <w:sz w:val="18"/>
                  <w:szCs w:val="18"/>
                  <w:u w:val="single"/>
                </w:rPr>
                <w:t>JVET-Z0180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3CD59" w14:textId="77777777" w:rsidR="0079514E" w:rsidRPr="00AD188D" w:rsidRDefault="0079514E" w:rsidP="00AD188D">
            <w:pPr>
              <w:spacing w:before="0"/>
              <w:jc w:val="left"/>
              <w:rPr>
                <w:sz w:val="18"/>
                <w:szCs w:val="18"/>
              </w:rPr>
            </w:pPr>
            <w:r w:rsidRPr="00AD188D">
              <w:rPr>
                <w:sz w:val="18"/>
                <w:szCs w:val="18"/>
              </w:rPr>
              <w:t>m59674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E45" w14:textId="77777777" w:rsidR="0079514E" w:rsidRPr="00AD188D" w:rsidRDefault="0079514E" w:rsidP="000C06CF">
            <w:pPr>
              <w:spacing w:before="0"/>
              <w:jc w:val="left"/>
              <w:rPr>
                <w:sz w:val="18"/>
                <w:szCs w:val="18"/>
              </w:rPr>
            </w:pPr>
            <w:r w:rsidRPr="00AD188D">
              <w:rPr>
                <w:sz w:val="18"/>
                <w:szCs w:val="18"/>
              </w:rPr>
              <w:t>2022-04-19 06:37:42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DD16" w14:textId="77777777" w:rsidR="0079514E" w:rsidRPr="00AD188D" w:rsidRDefault="0079514E" w:rsidP="000C06CF">
            <w:pPr>
              <w:spacing w:before="0"/>
              <w:jc w:val="left"/>
              <w:rPr>
                <w:sz w:val="18"/>
                <w:szCs w:val="18"/>
              </w:rPr>
            </w:pPr>
            <w:r w:rsidRPr="00AD188D">
              <w:rPr>
                <w:sz w:val="18"/>
                <w:szCs w:val="18"/>
              </w:rPr>
              <w:t>2022-04-21 00:18:30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DC0" w14:textId="77777777" w:rsidR="0079514E" w:rsidRPr="00AD188D" w:rsidRDefault="0079514E" w:rsidP="000C06CF">
            <w:pPr>
              <w:spacing w:before="0"/>
              <w:jc w:val="left"/>
              <w:rPr>
                <w:sz w:val="18"/>
                <w:szCs w:val="18"/>
              </w:rPr>
            </w:pPr>
            <w:r w:rsidRPr="00AD188D">
              <w:rPr>
                <w:sz w:val="18"/>
                <w:szCs w:val="18"/>
              </w:rPr>
              <w:t>2022-04-26 19:03:09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5089" w14:textId="77777777" w:rsidR="0079514E" w:rsidRPr="00AD188D" w:rsidRDefault="0079514E" w:rsidP="000C06CF">
            <w:pPr>
              <w:spacing w:before="0"/>
              <w:jc w:val="left"/>
              <w:rPr>
                <w:sz w:val="18"/>
                <w:szCs w:val="18"/>
              </w:rPr>
            </w:pPr>
            <w:r w:rsidRPr="00AD188D">
              <w:rPr>
                <w:sz w:val="18"/>
                <w:szCs w:val="18"/>
              </w:rPr>
              <w:t>Crosscheck of JVET-Z0068 (EE2-2.6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840B" w14:textId="3E1FAB71" w:rsidR="0079514E" w:rsidRPr="00AD188D" w:rsidRDefault="00665710" w:rsidP="000C06CF">
            <w:pPr>
              <w:spacing w:before="0"/>
              <w:jc w:val="left"/>
              <w:rPr>
                <w:sz w:val="18"/>
                <w:szCs w:val="18"/>
              </w:rPr>
            </w:pPr>
            <w:r w:rsidRPr="00AD188D">
              <w:rPr>
                <w:sz w:val="18"/>
                <w:szCs w:val="18"/>
              </w:rPr>
              <w:t>J. Gan (OPPO)</w:t>
            </w:r>
          </w:p>
        </w:tc>
      </w:tr>
      <w:tr w:rsidR="000C06CF" w:rsidRPr="000C06CF" w14:paraId="0B97EFD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0CF6C" w14:textId="115646E0" w:rsidR="0079514E" w:rsidRPr="00AD188D" w:rsidRDefault="00A50A8F" w:rsidP="00AD188D">
            <w:pPr>
              <w:spacing w:before="0"/>
              <w:jc w:val="left"/>
              <w:rPr>
                <w:sz w:val="18"/>
                <w:szCs w:val="18"/>
              </w:rPr>
            </w:pPr>
            <w:hyperlink r:id="rId698" w:history="1">
              <w:r w:rsidR="0079514E" w:rsidRPr="00AD188D">
                <w:rPr>
                  <w:color w:val="0000FF"/>
                  <w:sz w:val="18"/>
                  <w:szCs w:val="18"/>
                  <w:u w:val="single"/>
                </w:rPr>
                <w:t>JVET-Z0181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21808" w14:textId="77777777" w:rsidR="0079514E" w:rsidRPr="00AD188D" w:rsidRDefault="0079514E" w:rsidP="00AD188D">
            <w:pPr>
              <w:spacing w:before="0"/>
              <w:jc w:val="left"/>
              <w:rPr>
                <w:sz w:val="18"/>
                <w:szCs w:val="18"/>
              </w:rPr>
            </w:pPr>
            <w:r w:rsidRPr="00AD188D">
              <w:rPr>
                <w:sz w:val="18"/>
                <w:szCs w:val="18"/>
              </w:rPr>
              <w:t>m59676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D4C8" w14:textId="77777777" w:rsidR="0079514E" w:rsidRPr="00AD188D" w:rsidRDefault="0079514E" w:rsidP="000C06CF">
            <w:pPr>
              <w:spacing w:before="0"/>
              <w:jc w:val="left"/>
              <w:rPr>
                <w:sz w:val="18"/>
                <w:szCs w:val="18"/>
              </w:rPr>
            </w:pPr>
            <w:r w:rsidRPr="00AD188D">
              <w:rPr>
                <w:sz w:val="18"/>
                <w:szCs w:val="18"/>
              </w:rPr>
              <w:t>2022-04-19 07:34:56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FC963" w14:textId="77777777" w:rsidR="0079514E" w:rsidRPr="00AD188D" w:rsidRDefault="0079514E" w:rsidP="000C06CF">
            <w:pPr>
              <w:spacing w:before="0"/>
              <w:jc w:val="left"/>
              <w:rPr>
                <w:sz w:val="18"/>
                <w:szCs w:val="18"/>
              </w:rPr>
            </w:pPr>
            <w:r w:rsidRPr="00AD188D">
              <w:rPr>
                <w:sz w:val="18"/>
                <w:szCs w:val="18"/>
              </w:rPr>
              <w:t>2022-04-20 19:36:10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D8E72" w14:textId="77777777" w:rsidR="0079514E" w:rsidRPr="00AD188D" w:rsidRDefault="0079514E" w:rsidP="000C06CF">
            <w:pPr>
              <w:spacing w:before="0"/>
              <w:jc w:val="left"/>
              <w:rPr>
                <w:sz w:val="18"/>
                <w:szCs w:val="18"/>
              </w:rPr>
            </w:pPr>
            <w:r w:rsidRPr="00AD188D">
              <w:rPr>
                <w:sz w:val="18"/>
                <w:szCs w:val="18"/>
              </w:rPr>
              <w:t>2022-04-20 19:36:10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E56B8" w14:textId="77777777" w:rsidR="0079514E" w:rsidRPr="00AD188D" w:rsidRDefault="0079514E" w:rsidP="000C06CF">
            <w:pPr>
              <w:spacing w:before="0"/>
              <w:jc w:val="left"/>
              <w:rPr>
                <w:sz w:val="18"/>
                <w:szCs w:val="18"/>
              </w:rPr>
            </w:pPr>
            <w:r w:rsidRPr="00AD188D">
              <w:rPr>
                <w:sz w:val="18"/>
                <w:szCs w:val="18"/>
              </w:rPr>
              <w:t>Crosscheck of JVET-Z0135 (EE2-Test4.3: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1D098" w14:textId="77054ECB" w:rsidR="0079514E" w:rsidRPr="00AD188D" w:rsidRDefault="00665710" w:rsidP="000C06CF">
            <w:pPr>
              <w:spacing w:before="0"/>
              <w:jc w:val="left"/>
              <w:rPr>
                <w:sz w:val="18"/>
                <w:szCs w:val="18"/>
              </w:rPr>
            </w:pPr>
            <w:r w:rsidRPr="00AD188D">
              <w:rPr>
                <w:sz w:val="18"/>
                <w:szCs w:val="18"/>
              </w:rPr>
              <w:t>J. Zhao (LGE)</w:t>
            </w:r>
          </w:p>
        </w:tc>
      </w:tr>
      <w:tr w:rsidR="000C06CF" w:rsidRPr="000C06CF" w14:paraId="3D7DFF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83982" w14:textId="6801370E" w:rsidR="0079514E" w:rsidRPr="00AD188D" w:rsidRDefault="00A50A8F" w:rsidP="00AD188D">
            <w:pPr>
              <w:spacing w:before="0"/>
              <w:jc w:val="left"/>
              <w:rPr>
                <w:sz w:val="18"/>
                <w:szCs w:val="18"/>
              </w:rPr>
            </w:pPr>
            <w:hyperlink r:id="rId699" w:history="1">
              <w:r w:rsidR="0079514E" w:rsidRPr="00AD188D">
                <w:rPr>
                  <w:color w:val="0000FF"/>
                  <w:sz w:val="18"/>
                  <w:szCs w:val="18"/>
                  <w:u w:val="single"/>
                </w:rPr>
                <w:t>JVET-Z0182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3117C" w14:textId="77777777" w:rsidR="0079514E" w:rsidRPr="00AD188D" w:rsidRDefault="0079514E" w:rsidP="00AD188D">
            <w:pPr>
              <w:spacing w:before="0"/>
              <w:jc w:val="left"/>
              <w:rPr>
                <w:sz w:val="18"/>
                <w:szCs w:val="18"/>
              </w:rPr>
            </w:pPr>
            <w:r w:rsidRPr="00AD188D">
              <w:rPr>
                <w:sz w:val="18"/>
                <w:szCs w:val="18"/>
              </w:rPr>
              <w:t>m59683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2930B" w14:textId="77777777" w:rsidR="0079514E" w:rsidRPr="00AD188D" w:rsidRDefault="0079514E" w:rsidP="000C06CF">
            <w:pPr>
              <w:spacing w:before="0"/>
              <w:jc w:val="left"/>
              <w:rPr>
                <w:sz w:val="18"/>
                <w:szCs w:val="18"/>
              </w:rPr>
            </w:pPr>
            <w:r w:rsidRPr="00AD188D">
              <w:rPr>
                <w:sz w:val="18"/>
                <w:szCs w:val="18"/>
              </w:rPr>
              <w:t>2022-04-19 09:15:16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F466" w14:textId="77777777" w:rsidR="0079514E" w:rsidRPr="00AD188D" w:rsidRDefault="0079514E" w:rsidP="000C06CF">
            <w:pPr>
              <w:spacing w:before="0"/>
              <w:jc w:val="left"/>
              <w:rPr>
                <w:sz w:val="18"/>
                <w:szCs w:val="18"/>
              </w:rPr>
            </w:pPr>
            <w:r w:rsidRPr="00AD188D">
              <w:rPr>
                <w:sz w:val="18"/>
                <w:szCs w:val="18"/>
              </w:rPr>
              <w:t>2022-04-21 22:46:44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BA01" w14:textId="77777777" w:rsidR="0079514E" w:rsidRPr="00AD188D" w:rsidRDefault="0079514E" w:rsidP="000C06CF">
            <w:pPr>
              <w:spacing w:before="0"/>
              <w:jc w:val="left"/>
              <w:rPr>
                <w:sz w:val="18"/>
                <w:szCs w:val="18"/>
              </w:rPr>
            </w:pPr>
            <w:r w:rsidRPr="00AD188D">
              <w:rPr>
                <w:sz w:val="18"/>
                <w:szCs w:val="18"/>
              </w:rPr>
              <w:t>2022-04-21 22:46:44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FA71B" w14:textId="77777777" w:rsidR="0079514E" w:rsidRPr="00AD188D" w:rsidRDefault="0079514E" w:rsidP="000C06CF">
            <w:pPr>
              <w:spacing w:before="0"/>
              <w:jc w:val="left"/>
              <w:rPr>
                <w:sz w:val="18"/>
                <w:szCs w:val="18"/>
              </w:rPr>
            </w:pPr>
            <w:r w:rsidRPr="00AD188D">
              <w:rPr>
                <w:sz w:val="18"/>
                <w:szCs w:val="18"/>
              </w:rPr>
              <w:t>Crosscheck of JVET-Z0055 (EE2-3.1: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A27A"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B901FD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B8FE" w14:textId="4325EF76" w:rsidR="0079514E" w:rsidRPr="00AD188D" w:rsidRDefault="00A50A8F" w:rsidP="00AD188D">
            <w:pPr>
              <w:spacing w:before="0"/>
              <w:jc w:val="left"/>
              <w:rPr>
                <w:sz w:val="18"/>
                <w:szCs w:val="18"/>
              </w:rPr>
            </w:pPr>
            <w:hyperlink r:id="rId700" w:history="1">
              <w:r w:rsidR="0079514E" w:rsidRPr="00AD188D">
                <w:rPr>
                  <w:color w:val="0000FF"/>
                  <w:sz w:val="18"/>
                  <w:szCs w:val="18"/>
                  <w:u w:val="single"/>
                </w:rPr>
                <w:t>JVET-Z0183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BBA3F" w14:textId="77777777" w:rsidR="0079514E" w:rsidRPr="00AD188D" w:rsidRDefault="0079514E" w:rsidP="00AD188D">
            <w:pPr>
              <w:spacing w:before="0"/>
              <w:jc w:val="left"/>
              <w:rPr>
                <w:sz w:val="18"/>
                <w:szCs w:val="18"/>
              </w:rPr>
            </w:pPr>
            <w:r w:rsidRPr="00AD188D">
              <w:rPr>
                <w:sz w:val="18"/>
                <w:szCs w:val="18"/>
              </w:rPr>
              <w:t>m59686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4D1C9" w14:textId="77777777" w:rsidR="0079514E" w:rsidRPr="00AD188D" w:rsidRDefault="0079514E" w:rsidP="000C06CF">
            <w:pPr>
              <w:spacing w:before="0"/>
              <w:jc w:val="left"/>
              <w:rPr>
                <w:sz w:val="18"/>
                <w:szCs w:val="18"/>
              </w:rPr>
            </w:pPr>
            <w:r w:rsidRPr="00AD188D">
              <w:rPr>
                <w:sz w:val="18"/>
                <w:szCs w:val="18"/>
              </w:rPr>
              <w:t>2022-04-19 10:12:06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0F020" w14:textId="77777777" w:rsidR="0079514E" w:rsidRPr="00AD188D" w:rsidRDefault="0079514E" w:rsidP="000C06CF">
            <w:pPr>
              <w:spacing w:before="0"/>
              <w:jc w:val="left"/>
              <w:rPr>
                <w:sz w:val="18"/>
                <w:szCs w:val="18"/>
              </w:rPr>
            </w:pPr>
            <w:r w:rsidRPr="00AD188D">
              <w:rPr>
                <w:sz w:val="18"/>
                <w:szCs w:val="18"/>
              </w:rPr>
              <w:t>2022-04-28 07:06:09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8C8E1" w14:textId="77777777" w:rsidR="0079514E" w:rsidRPr="00AD188D" w:rsidRDefault="0079514E" w:rsidP="000C06CF">
            <w:pPr>
              <w:spacing w:before="0"/>
              <w:jc w:val="left"/>
              <w:rPr>
                <w:sz w:val="18"/>
                <w:szCs w:val="18"/>
              </w:rPr>
            </w:pPr>
            <w:r w:rsidRPr="00AD188D">
              <w:rPr>
                <w:sz w:val="18"/>
                <w:szCs w:val="18"/>
              </w:rPr>
              <w:t>2022-04-28 07:06:09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F1DA1" w14:textId="77777777" w:rsidR="0079514E" w:rsidRPr="00AD188D" w:rsidRDefault="0079514E" w:rsidP="000C06CF">
            <w:pPr>
              <w:spacing w:before="0"/>
              <w:jc w:val="left"/>
              <w:rPr>
                <w:sz w:val="18"/>
                <w:szCs w:val="18"/>
              </w:rPr>
            </w:pPr>
            <w:r w:rsidRPr="00AD188D">
              <w:rPr>
                <w:sz w:val="18"/>
                <w:szCs w:val="18"/>
              </w:rPr>
              <w:t>Crosscheck of JVET-Z0142 (EE2-related: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084AC" w14:textId="2BD633A8" w:rsidR="0079514E" w:rsidRPr="00AD188D" w:rsidRDefault="00665710" w:rsidP="000C06CF">
            <w:pPr>
              <w:spacing w:before="0"/>
              <w:jc w:val="left"/>
              <w:rPr>
                <w:sz w:val="18"/>
                <w:szCs w:val="18"/>
              </w:rPr>
            </w:pPr>
            <w:r w:rsidRPr="00AD188D">
              <w:rPr>
                <w:sz w:val="18"/>
                <w:szCs w:val="18"/>
              </w:rPr>
              <w:t>J. Chen (Alibaba)</w:t>
            </w:r>
          </w:p>
        </w:tc>
      </w:tr>
      <w:tr w:rsidR="000C06CF" w:rsidRPr="000C06CF" w14:paraId="27A6B8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FF6" w14:textId="323A7424" w:rsidR="0079514E" w:rsidRPr="00AD188D" w:rsidRDefault="00A50A8F" w:rsidP="00AD188D">
            <w:pPr>
              <w:spacing w:before="0"/>
              <w:jc w:val="left"/>
              <w:rPr>
                <w:sz w:val="18"/>
                <w:szCs w:val="18"/>
              </w:rPr>
            </w:pPr>
            <w:hyperlink r:id="rId701" w:history="1">
              <w:r w:rsidR="0079514E" w:rsidRPr="00AD188D">
                <w:rPr>
                  <w:color w:val="0000FF"/>
                  <w:sz w:val="18"/>
                  <w:szCs w:val="18"/>
                  <w:u w:val="single"/>
                </w:rPr>
                <w:t>JVET-Z0184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856CA" w14:textId="77777777" w:rsidR="0079514E" w:rsidRPr="00AD188D" w:rsidRDefault="0079514E" w:rsidP="00AD188D">
            <w:pPr>
              <w:spacing w:before="0"/>
              <w:jc w:val="left"/>
              <w:rPr>
                <w:sz w:val="18"/>
                <w:szCs w:val="18"/>
              </w:rPr>
            </w:pPr>
            <w:r w:rsidRPr="00AD188D">
              <w:rPr>
                <w:sz w:val="18"/>
                <w:szCs w:val="18"/>
              </w:rPr>
              <w:t>m59689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65820" w14:textId="77777777" w:rsidR="0079514E" w:rsidRPr="00AD188D" w:rsidRDefault="0079514E" w:rsidP="000C06CF">
            <w:pPr>
              <w:spacing w:before="0"/>
              <w:jc w:val="left"/>
              <w:rPr>
                <w:sz w:val="18"/>
                <w:szCs w:val="18"/>
              </w:rPr>
            </w:pPr>
            <w:r w:rsidRPr="00AD188D">
              <w:rPr>
                <w:sz w:val="18"/>
                <w:szCs w:val="18"/>
              </w:rPr>
              <w:t>2022-04-19 12:39:19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FAE2C" w14:textId="77777777" w:rsidR="0079514E" w:rsidRPr="00AD188D" w:rsidRDefault="0079514E" w:rsidP="000C06CF">
            <w:pPr>
              <w:spacing w:before="0"/>
              <w:jc w:val="left"/>
              <w:rPr>
                <w:sz w:val="18"/>
                <w:szCs w:val="18"/>
              </w:rPr>
            </w:pPr>
            <w:r w:rsidRPr="00AD188D">
              <w:rPr>
                <w:sz w:val="18"/>
                <w:szCs w:val="18"/>
              </w:rPr>
              <w:t>2022-04-20 23:13:51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9B310" w14:textId="77777777" w:rsidR="0079514E" w:rsidRPr="00AD188D" w:rsidRDefault="0079514E" w:rsidP="000C06CF">
            <w:pPr>
              <w:spacing w:before="0"/>
              <w:jc w:val="left"/>
              <w:rPr>
                <w:sz w:val="18"/>
                <w:szCs w:val="18"/>
              </w:rPr>
            </w:pPr>
            <w:r w:rsidRPr="00AD188D">
              <w:rPr>
                <w:sz w:val="18"/>
                <w:szCs w:val="18"/>
              </w:rPr>
              <w:t>2022-04-21 18:53:24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74800" w14:textId="77777777" w:rsidR="0079514E" w:rsidRPr="00AD188D" w:rsidRDefault="0079514E" w:rsidP="000C06CF">
            <w:pPr>
              <w:spacing w:before="0"/>
              <w:jc w:val="left"/>
              <w:rPr>
                <w:sz w:val="18"/>
                <w:szCs w:val="18"/>
              </w:rPr>
            </w:pPr>
            <w:r w:rsidRPr="00AD188D">
              <w:rPr>
                <w:sz w:val="18"/>
                <w:szCs w:val="18"/>
              </w:rPr>
              <w:t>EE2-3.5-related: Additional results of zero-vector candidates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0403" w14:textId="121760D4"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79514E" w:rsidRPr="00AD188D">
              <w:rPr>
                <w:sz w:val="18"/>
                <w:szCs w:val="18"/>
              </w:rPr>
              <w:t xml:space="preserve"> (</w:t>
            </w:r>
            <w:proofErr w:type="spellStart"/>
            <w:r w:rsidR="0079514E" w:rsidRPr="00AD188D">
              <w:rPr>
                <w:sz w:val="18"/>
                <w:szCs w:val="18"/>
              </w:rPr>
              <w:t>Ofinno</w:t>
            </w:r>
            <w:proofErr w:type="spellEnd"/>
            <w:r w:rsidR="0079514E" w:rsidRPr="00AD188D">
              <w:rPr>
                <w:sz w:val="18"/>
                <w:szCs w:val="18"/>
              </w:rPr>
              <w:t>)</w:t>
            </w:r>
          </w:p>
        </w:tc>
      </w:tr>
      <w:tr w:rsidR="000C06CF" w:rsidRPr="000C06CF" w14:paraId="22E82E6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52D4" w14:textId="03E46C4F" w:rsidR="0079514E" w:rsidRPr="00AD188D" w:rsidRDefault="00A50A8F" w:rsidP="00AD188D">
            <w:pPr>
              <w:spacing w:before="0"/>
              <w:jc w:val="left"/>
              <w:rPr>
                <w:sz w:val="18"/>
                <w:szCs w:val="18"/>
              </w:rPr>
            </w:pPr>
            <w:hyperlink r:id="rId702" w:history="1">
              <w:r w:rsidR="0079514E" w:rsidRPr="00AD188D">
                <w:rPr>
                  <w:color w:val="0000FF"/>
                  <w:sz w:val="18"/>
                  <w:szCs w:val="18"/>
                  <w:u w:val="single"/>
                </w:rPr>
                <w:t>JVET-Z0185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375AB" w14:textId="77777777" w:rsidR="0079514E" w:rsidRPr="00AD188D" w:rsidRDefault="0079514E" w:rsidP="00AD188D">
            <w:pPr>
              <w:spacing w:before="0"/>
              <w:jc w:val="left"/>
              <w:rPr>
                <w:sz w:val="18"/>
                <w:szCs w:val="18"/>
              </w:rPr>
            </w:pPr>
            <w:r w:rsidRPr="00AD188D">
              <w:rPr>
                <w:sz w:val="18"/>
                <w:szCs w:val="18"/>
              </w:rPr>
              <w:t>m59690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5F51E" w14:textId="77777777" w:rsidR="0079514E" w:rsidRPr="00AD188D" w:rsidRDefault="0079514E" w:rsidP="000C06CF">
            <w:pPr>
              <w:spacing w:before="0"/>
              <w:jc w:val="left"/>
              <w:rPr>
                <w:sz w:val="18"/>
                <w:szCs w:val="18"/>
              </w:rPr>
            </w:pPr>
            <w:r w:rsidRPr="00AD188D">
              <w:rPr>
                <w:sz w:val="18"/>
                <w:szCs w:val="18"/>
              </w:rPr>
              <w:t>2022-04-19 13:34:02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4B20" w14:textId="77777777" w:rsidR="0079514E" w:rsidRPr="00AD188D" w:rsidRDefault="0079514E" w:rsidP="000C06CF">
            <w:pPr>
              <w:spacing w:before="0"/>
              <w:jc w:val="left"/>
              <w:rPr>
                <w:sz w:val="18"/>
                <w:szCs w:val="18"/>
              </w:rPr>
            </w:pPr>
            <w:r w:rsidRPr="00AD188D">
              <w:rPr>
                <w:sz w:val="18"/>
                <w:szCs w:val="18"/>
              </w:rPr>
              <w:t>2022-04-19 14:54:41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3F28D" w14:textId="77777777" w:rsidR="0079514E" w:rsidRPr="00AD188D" w:rsidRDefault="0079514E" w:rsidP="000C06CF">
            <w:pPr>
              <w:spacing w:before="0"/>
              <w:jc w:val="left"/>
              <w:rPr>
                <w:sz w:val="18"/>
                <w:szCs w:val="18"/>
              </w:rPr>
            </w:pPr>
            <w:r w:rsidRPr="00AD188D">
              <w:rPr>
                <w:sz w:val="18"/>
                <w:szCs w:val="18"/>
              </w:rPr>
              <w:t>2022-04-20 08:37:53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E2AA" w14:textId="77777777" w:rsidR="0079514E" w:rsidRPr="00AD188D" w:rsidRDefault="0079514E" w:rsidP="000C06CF">
            <w:pPr>
              <w:spacing w:before="0"/>
              <w:jc w:val="left"/>
              <w:rPr>
                <w:sz w:val="18"/>
                <w:szCs w:val="18"/>
              </w:rPr>
            </w:pPr>
            <w:r w:rsidRPr="00AD188D">
              <w:rPr>
                <w:sz w:val="18"/>
                <w:szCs w:val="18"/>
              </w:rPr>
              <w:t>crosscheck of JVET-Z0051 (EE2-1.2: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6C9F" w14:textId="1356AFC3" w:rsidR="0079514E" w:rsidRPr="00AD188D" w:rsidRDefault="00665710" w:rsidP="000C06CF">
            <w:pPr>
              <w:spacing w:before="0"/>
              <w:jc w:val="left"/>
              <w:rPr>
                <w:sz w:val="18"/>
                <w:szCs w:val="18"/>
              </w:rPr>
            </w:pPr>
            <w:r w:rsidRPr="00AD188D">
              <w:rPr>
                <w:sz w:val="18"/>
                <w:szCs w:val="18"/>
              </w:rPr>
              <w:t>Karam Naser (</w:t>
            </w:r>
            <w:proofErr w:type="spellStart"/>
            <w:r w:rsidRPr="00AD188D">
              <w:rPr>
                <w:sz w:val="18"/>
                <w:szCs w:val="18"/>
              </w:rPr>
              <w:t>InterDigital</w:t>
            </w:r>
            <w:proofErr w:type="spellEnd"/>
            <w:r w:rsidRPr="00AD188D">
              <w:rPr>
                <w:sz w:val="18"/>
                <w:szCs w:val="18"/>
              </w:rPr>
              <w:t>)</w:t>
            </w:r>
          </w:p>
        </w:tc>
      </w:tr>
      <w:tr w:rsidR="000C06CF" w:rsidRPr="000C06CF" w14:paraId="693C2E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9D4F4" w14:textId="01406DA8" w:rsidR="0079514E" w:rsidRPr="00AD188D" w:rsidRDefault="00A50A8F" w:rsidP="00AD188D">
            <w:pPr>
              <w:spacing w:before="0"/>
              <w:jc w:val="left"/>
              <w:rPr>
                <w:sz w:val="18"/>
                <w:szCs w:val="18"/>
              </w:rPr>
            </w:pPr>
            <w:hyperlink r:id="rId703" w:history="1">
              <w:r w:rsidR="0079514E" w:rsidRPr="00AD188D">
                <w:rPr>
                  <w:color w:val="0000FF"/>
                  <w:sz w:val="18"/>
                  <w:szCs w:val="18"/>
                  <w:u w:val="single"/>
                </w:rPr>
                <w:t>JVET-Z0186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67CF" w14:textId="77777777" w:rsidR="0079514E" w:rsidRPr="00AD188D" w:rsidRDefault="0079514E" w:rsidP="00AD188D">
            <w:pPr>
              <w:spacing w:before="0"/>
              <w:jc w:val="left"/>
              <w:rPr>
                <w:sz w:val="18"/>
                <w:szCs w:val="18"/>
              </w:rPr>
            </w:pPr>
            <w:r w:rsidRPr="00AD188D">
              <w:rPr>
                <w:sz w:val="18"/>
                <w:szCs w:val="18"/>
              </w:rPr>
              <w:t>m59691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A61DD" w14:textId="77777777" w:rsidR="0079514E" w:rsidRPr="00AD188D" w:rsidRDefault="0079514E" w:rsidP="000C06CF">
            <w:pPr>
              <w:spacing w:before="0"/>
              <w:jc w:val="left"/>
              <w:rPr>
                <w:sz w:val="18"/>
                <w:szCs w:val="18"/>
              </w:rPr>
            </w:pPr>
            <w:r w:rsidRPr="00AD188D">
              <w:rPr>
                <w:sz w:val="18"/>
                <w:szCs w:val="18"/>
              </w:rPr>
              <w:t>2022-04-19 14:16:46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4A41" w14:textId="77777777" w:rsidR="0079514E" w:rsidRPr="00AD188D" w:rsidRDefault="0079514E" w:rsidP="000C06CF">
            <w:pPr>
              <w:spacing w:before="0"/>
              <w:jc w:val="left"/>
              <w:rPr>
                <w:sz w:val="18"/>
                <w:szCs w:val="18"/>
              </w:rPr>
            </w:pPr>
            <w:r w:rsidRPr="00AD188D">
              <w:rPr>
                <w:sz w:val="18"/>
                <w:szCs w:val="18"/>
              </w:rPr>
              <w:t>2022-04-22 00:37:04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279E8" w14:textId="77777777" w:rsidR="0079514E" w:rsidRPr="00AD188D" w:rsidRDefault="0079514E" w:rsidP="000C06CF">
            <w:pPr>
              <w:spacing w:before="0"/>
              <w:jc w:val="left"/>
              <w:rPr>
                <w:sz w:val="18"/>
                <w:szCs w:val="18"/>
              </w:rPr>
            </w:pPr>
            <w:r w:rsidRPr="00AD188D">
              <w:rPr>
                <w:sz w:val="18"/>
                <w:szCs w:val="18"/>
              </w:rPr>
              <w:t>2022-04-22 23:18:24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6809" w14:textId="77777777" w:rsidR="0079514E" w:rsidRPr="00AD188D" w:rsidRDefault="0079514E" w:rsidP="000C06CF">
            <w:pPr>
              <w:spacing w:before="0"/>
              <w:jc w:val="left"/>
              <w:rPr>
                <w:sz w:val="18"/>
                <w:szCs w:val="18"/>
              </w:rPr>
            </w:pPr>
            <w:r w:rsidRPr="00AD188D">
              <w:rPr>
                <w:sz w:val="18"/>
                <w:szCs w:val="18"/>
              </w:rPr>
              <w:t>Crosscheck of JVET-Z0086 (EE1-1.4: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084C" w14:textId="3FF3677C" w:rsidR="0079514E" w:rsidRPr="00AD188D" w:rsidRDefault="00665710" w:rsidP="000C06CF">
            <w:pPr>
              <w:spacing w:before="0"/>
              <w:jc w:val="left"/>
              <w:rPr>
                <w:sz w:val="18"/>
                <w:szCs w:val="18"/>
              </w:rPr>
            </w:pPr>
            <w:r w:rsidRPr="00AD188D">
              <w:rPr>
                <w:sz w:val="18"/>
                <w:szCs w:val="18"/>
              </w:rPr>
              <w:t>C. Lin (</w:t>
            </w:r>
            <w:proofErr w:type="spellStart"/>
            <w:r w:rsidRPr="00AD188D">
              <w:rPr>
                <w:sz w:val="18"/>
                <w:szCs w:val="18"/>
              </w:rPr>
              <w:t>Bytedance</w:t>
            </w:r>
            <w:proofErr w:type="spellEnd"/>
            <w:r w:rsidRPr="00AD188D">
              <w:rPr>
                <w:sz w:val="18"/>
                <w:szCs w:val="18"/>
              </w:rPr>
              <w:t>)</w:t>
            </w:r>
          </w:p>
        </w:tc>
      </w:tr>
      <w:tr w:rsidR="000C06CF" w:rsidRPr="000C06CF" w14:paraId="5C865A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526D5" w14:textId="07AF73F1" w:rsidR="0079514E" w:rsidRPr="00AD188D" w:rsidRDefault="00A50A8F" w:rsidP="00AD188D">
            <w:pPr>
              <w:spacing w:before="0"/>
              <w:jc w:val="left"/>
              <w:rPr>
                <w:sz w:val="18"/>
                <w:szCs w:val="18"/>
              </w:rPr>
            </w:pPr>
            <w:hyperlink r:id="rId704" w:history="1">
              <w:r w:rsidR="0079514E" w:rsidRPr="00AD188D">
                <w:rPr>
                  <w:color w:val="0000FF"/>
                  <w:sz w:val="18"/>
                  <w:szCs w:val="18"/>
                  <w:u w:val="single"/>
                </w:rPr>
                <w:t>JVET-Z0187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A580" w14:textId="77777777" w:rsidR="0079514E" w:rsidRPr="00AD188D" w:rsidRDefault="0079514E" w:rsidP="00AD188D">
            <w:pPr>
              <w:spacing w:before="0"/>
              <w:jc w:val="left"/>
              <w:rPr>
                <w:sz w:val="18"/>
                <w:szCs w:val="18"/>
              </w:rPr>
            </w:pPr>
            <w:r w:rsidRPr="00AD188D">
              <w:rPr>
                <w:sz w:val="18"/>
                <w:szCs w:val="18"/>
              </w:rPr>
              <w:t>m59692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FD75" w14:textId="77777777" w:rsidR="0079514E" w:rsidRPr="00AD188D" w:rsidRDefault="0079514E" w:rsidP="000C06CF">
            <w:pPr>
              <w:spacing w:before="0"/>
              <w:jc w:val="left"/>
              <w:rPr>
                <w:sz w:val="18"/>
                <w:szCs w:val="18"/>
              </w:rPr>
            </w:pPr>
            <w:r w:rsidRPr="00AD188D">
              <w:rPr>
                <w:sz w:val="18"/>
                <w:szCs w:val="18"/>
              </w:rPr>
              <w:t>2022-04-19 14:45:57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4692A" w14:textId="77777777" w:rsidR="0079514E" w:rsidRPr="00AD188D" w:rsidRDefault="0079514E" w:rsidP="000C06CF">
            <w:pPr>
              <w:spacing w:before="0"/>
              <w:jc w:val="left"/>
              <w:rPr>
                <w:sz w:val="18"/>
                <w:szCs w:val="18"/>
              </w:rPr>
            </w:pPr>
            <w:r w:rsidRPr="00AD188D">
              <w:rPr>
                <w:sz w:val="18"/>
                <w:szCs w:val="18"/>
              </w:rPr>
              <w:t>2022-04-20 23:27:44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4D2B" w14:textId="77777777" w:rsidR="0079514E" w:rsidRPr="00AD188D" w:rsidRDefault="0079514E" w:rsidP="000C06CF">
            <w:pPr>
              <w:spacing w:before="0"/>
              <w:jc w:val="left"/>
              <w:rPr>
                <w:sz w:val="18"/>
                <w:szCs w:val="18"/>
              </w:rPr>
            </w:pPr>
            <w:r w:rsidRPr="00AD188D">
              <w:rPr>
                <w:sz w:val="18"/>
                <w:szCs w:val="18"/>
              </w:rPr>
              <w:t>2022-04-20 23:27:44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4D74" w14:textId="77777777" w:rsidR="0079514E" w:rsidRPr="00AD188D" w:rsidRDefault="0079514E" w:rsidP="000C06CF">
            <w:pPr>
              <w:spacing w:before="0"/>
              <w:jc w:val="left"/>
              <w:rPr>
                <w:sz w:val="18"/>
                <w:szCs w:val="18"/>
              </w:rPr>
            </w:pPr>
            <w:r w:rsidRPr="00AD188D">
              <w:rPr>
                <w:sz w:val="18"/>
                <w:szCs w:val="18"/>
              </w:rPr>
              <w:t>Cross-check of JVET-Z0123 (EE2-related: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C2505" w14:textId="280A3047"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7D198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0A151" w14:textId="6D7C341F" w:rsidR="0079514E" w:rsidRPr="00AD188D" w:rsidRDefault="00A50A8F" w:rsidP="00AD188D">
            <w:pPr>
              <w:spacing w:before="0"/>
              <w:jc w:val="left"/>
              <w:rPr>
                <w:sz w:val="18"/>
                <w:szCs w:val="18"/>
              </w:rPr>
            </w:pPr>
            <w:hyperlink r:id="rId705" w:history="1">
              <w:r w:rsidR="0079514E" w:rsidRPr="00AD188D">
                <w:rPr>
                  <w:color w:val="0000FF"/>
                  <w:sz w:val="18"/>
                  <w:szCs w:val="18"/>
                  <w:u w:val="single"/>
                </w:rPr>
                <w:t>JVET-Z0188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95B05" w14:textId="77777777" w:rsidR="0079514E" w:rsidRPr="00AD188D" w:rsidRDefault="0079514E" w:rsidP="00AD188D">
            <w:pPr>
              <w:spacing w:before="0"/>
              <w:jc w:val="left"/>
              <w:rPr>
                <w:sz w:val="18"/>
                <w:szCs w:val="18"/>
              </w:rPr>
            </w:pPr>
            <w:r w:rsidRPr="00AD188D">
              <w:rPr>
                <w:sz w:val="18"/>
                <w:szCs w:val="18"/>
              </w:rPr>
              <w:t>m59701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AA4D" w14:textId="77777777" w:rsidR="0079514E" w:rsidRPr="00AD188D" w:rsidRDefault="0079514E" w:rsidP="000C06CF">
            <w:pPr>
              <w:spacing w:before="0"/>
              <w:jc w:val="left"/>
              <w:rPr>
                <w:sz w:val="18"/>
                <w:szCs w:val="18"/>
              </w:rPr>
            </w:pPr>
            <w:r w:rsidRPr="00AD188D">
              <w:rPr>
                <w:sz w:val="18"/>
                <w:szCs w:val="18"/>
              </w:rPr>
              <w:t>2022-04-19 17:50:15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343DC" w14:textId="77777777" w:rsidR="0079514E" w:rsidRPr="00AD188D" w:rsidRDefault="0079514E" w:rsidP="000C06CF">
            <w:pPr>
              <w:spacing w:before="0"/>
              <w:jc w:val="left"/>
              <w:rPr>
                <w:sz w:val="18"/>
                <w:szCs w:val="18"/>
              </w:rPr>
            </w:pPr>
            <w:r w:rsidRPr="00AD188D">
              <w:rPr>
                <w:sz w:val="18"/>
                <w:szCs w:val="18"/>
              </w:rPr>
              <w:t>2022-04-20 23:03:19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F1A60" w14:textId="77777777" w:rsidR="0079514E" w:rsidRPr="00AD188D" w:rsidRDefault="0079514E" w:rsidP="000C06CF">
            <w:pPr>
              <w:spacing w:before="0"/>
              <w:jc w:val="left"/>
              <w:rPr>
                <w:sz w:val="18"/>
                <w:szCs w:val="18"/>
              </w:rPr>
            </w:pPr>
            <w:r w:rsidRPr="00AD188D">
              <w:rPr>
                <w:sz w:val="18"/>
                <w:szCs w:val="18"/>
              </w:rPr>
              <w:t>2022-04-20 23:03:19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3AB58" w14:textId="77777777" w:rsidR="0079514E" w:rsidRPr="00AD188D" w:rsidRDefault="0079514E" w:rsidP="000C06CF">
            <w:pPr>
              <w:spacing w:before="0"/>
              <w:jc w:val="left"/>
              <w:rPr>
                <w:sz w:val="18"/>
                <w:szCs w:val="18"/>
              </w:rPr>
            </w:pPr>
            <w:r w:rsidRPr="00AD188D">
              <w:rPr>
                <w:sz w:val="18"/>
                <w:szCs w:val="18"/>
              </w:rPr>
              <w:t>Cross-check of JVET-Z0135 (EE2-Test4.3 - tests 4.3a/4.3b)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119F8" w14:textId="2B853D9C"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00FC42D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B77F" w14:textId="08E1A1FF" w:rsidR="0079514E" w:rsidRPr="00AD188D" w:rsidRDefault="00A50A8F" w:rsidP="00AD188D">
            <w:pPr>
              <w:spacing w:before="0"/>
              <w:jc w:val="left"/>
              <w:rPr>
                <w:sz w:val="18"/>
                <w:szCs w:val="18"/>
              </w:rPr>
            </w:pPr>
            <w:hyperlink r:id="rId706" w:history="1">
              <w:r w:rsidR="0079514E" w:rsidRPr="00AD188D">
                <w:rPr>
                  <w:color w:val="0000FF"/>
                  <w:sz w:val="18"/>
                  <w:szCs w:val="18"/>
                  <w:u w:val="single"/>
                </w:rPr>
                <w:t>JVET-Z0189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B55C9" w14:textId="77777777" w:rsidR="0079514E" w:rsidRPr="00AD188D" w:rsidRDefault="0079514E" w:rsidP="00AD188D">
            <w:pPr>
              <w:spacing w:before="0"/>
              <w:jc w:val="left"/>
              <w:rPr>
                <w:sz w:val="18"/>
                <w:szCs w:val="18"/>
              </w:rPr>
            </w:pPr>
            <w:r w:rsidRPr="00AD188D">
              <w:rPr>
                <w:sz w:val="18"/>
                <w:szCs w:val="18"/>
              </w:rPr>
              <w:t>m59702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6C0E7" w14:textId="77777777" w:rsidR="0079514E" w:rsidRPr="00AD188D" w:rsidRDefault="0079514E" w:rsidP="000C06CF">
            <w:pPr>
              <w:spacing w:before="0"/>
              <w:jc w:val="left"/>
              <w:rPr>
                <w:sz w:val="18"/>
                <w:szCs w:val="18"/>
              </w:rPr>
            </w:pPr>
            <w:r w:rsidRPr="00AD188D">
              <w:rPr>
                <w:sz w:val="18"/>
                <w:szCs w:val="18"/>
              </w:rPr>
              <w:t>2022-04-19 17:51:07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369A8" w14:textId="77777777" w:rsidR="0079514E" w:rsidRPr="00AD188D" w:rsidRDefault="0079514E" w:rsidP="000C06CF">
            <w:pPr>
              <w:spacing w:before="0"/>
              <w:jc w:val="left"/>
              <w:rPr>
                <w:sz w:val="18"/>
                <w:szCs w:val="18"/>
              </w:rPr>
            </w:pPr>
            <w:r w:rsidRPr="00AD188D">
              <w:rPr>
                <w:sz w:val="18"/>
                <w:szCs w:val="18"/>
              </w:rPr>
              <w:t>2022-04-21 09:18:14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4918" w14:textId="77777777" w:rsidR="0079514E" w:rsidRPr="00AD188D" w:rsidRDefault="0079514E" w:rsidP="000C06CF">
            <w:pPr>
              <w:spacing w:before="0"/>
              <w:jc w:val="left"/>
              <w:rPr>
                <w:sz w:val="18"/>
                <w:szCs w:val="18"/>
              </w:rPr>
            </w:pPr>
            <w:r w:rsidRPr="00AD188D">
              <w:rPr>
                <w:sz w:val="18"/>
                <w:szCs w:val="18"/>
              </w:rPr>
              <w:t>2022-04-21 09:18:14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E952" w14:textId="77777777" w:rsidR="0079514E" w:rsidRPr="00AD188D" w:rsidRDefault="0079514E" w:rsidP="000C06CF">
            <w:pPr>
              <w:spacing w:before="0"/>
              <w:jc w:val="left"/>
              <w:rPr>
                <w:sz w:val="18"/>
                <w:szCs w:val="18"/>
              </w:rPr>
            </w:pPr>
            <w:r w:rsidRPr="00AD188D">
              <w:rPr>
                <w:sz w:val="18"/>
                <w:szCs w:val="18"/>
              </w:rPr>
              <w:t>Cross-check of JVET-Z0139 (EE2-2.7 - tests 2.7a/2.7b)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4D331" w14:textId="61A2EBC1"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47EEDF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E1B55" w14:textId="080D56D0" w:rsidR="0079514E" w:rsidRPr="00AD188D" w:rsidRDefault="00A50A8F" w:rsidP="00AD188D">
            <w:pPr>
              <w:spacing w:before="0"/>
              <w:jc w:val="left"/>
              <w:rPr>
                <w:sz w:val="18"/>
                <w:szCs w:val="18"/>
              </w:rPr>
            </w:pPr>
            <w:hyperlink r:id="rId707" w:history="1">
              <w:r w:rsidR="0079514E" w:rsidRPr="00AD188D">
                <w:rPr>
                  <w:color w:val="0000FF"/>
                  <w:sz w:val="18"/>
                  <w:szCs w:val="18"/>
                  <w:u w:val="single"/>
                </w:rPr>
                <w:t>JVET-Z0190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B8BAB" w14:textId="77777777" w:rsidR="0079514E" w:rsidRPr="00AD188D" w:rsidRDefault="0079514E" w:rsidP="00AD188D">
            <w:pPr>
              <w:spacing w:before="0"/>
              <w:jc w:val="left"/>
              <w:rPr>
                <w:sz w:val="18"/>
                <w:szCs w:val="18"/>
              </w:rPr>
            </w:pPr>
            <w:r w:rsidRPr="00AD188D">
              <w:rPr>
                <w:sz w:val="18"/>
                <w:szCs w:val="18"/>
              </w:rPr>
              <w:t>m59703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9ED0C" w14:textId="77777777" w:rsidR="0079514E" w:rsidRPr="00AD188D" w:rsidRDefault="0079514E" w:rsidP="000C06CF">
            <w:pPr>
              <w:spacing w:before="0"/>
              <w:jc w:val="left"/>
              <w:rPr>
                <w:sz w:val="18"/>
                <w:szCs w:val="18"/>
              </w:rPr>
            </w:pPr>
            <w:r w:rsidRPr="00AD188D">
              <w:rPr>
                <w:sz w:val="18"/>
                <w:szCs w:val="18"/>
              </w:rPr>
              <w:t>2022-04-19 18:55:26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BB9B" w14:textId="77777777" w:rsidR="0079514E" w:rsidRPr="00AD188D" w:rsidRDefault="0079514E" w:rsidP="000C06CF">
            <w:pPr>
              <w:spacing w:before="0"/>
              <w:jc w:val="left"/>
              <w:rPr>
                <w:sz w:val="18"/>
                <w:szCs w:val="18"/>
              </w:rPr>
            </w:pPr>
            <w:r w:rsidRPr="00AD188D">
              <w:rPr>
                <w:sz w:val="18"/>
                <w:szCs w:val="18"/>
              </w:rPr>
              <w:t>2022-04-20 08:01:52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4DF68" w14:textId="77777777" w:rsidR="0079514E" w:rsidRPr="00AD188D" w:rsidRDefault="0079514E" w:rsidP="000C06CF">
            <w:pPr>
              <w:spacing w:before="0"/>
              <w:jc w:val="left"/>
              <w:rPr>
                <w:sz w:val="18"/>
                <w:szCs w:val="18"/>
              </w:rPr>
            </w:pPr>
            <w:r w:rsidRPr="00AD188D">
              <w:rPr>
                <w:sz w:val="18"/>
                <w:szCs w:val="18"/>
              </w:rPr>
              <w:t>2022-04-20 08:01:52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782A" w14:textId="77777777" w:rsidR="0079514E" w:rsidRPr="00AD188D" w:rsidRDefault="0079514E" w:rsidP="000C06CF">
            <w:pPr>
              <w:spacing w:before="0"/>
              <w:jc w:val="left"/>
              <w:rPr>
                <w:sz w:val="18"/>
                <w:szCs w:val="18"/>
              </w:rPr>
            </w:pPr>
            <w:r w:rsidRPr="00AD188D">
              <w:rPr>
                <w:sz w:val="18"/>
                <w:szCs w:val="18"/>
              </w:rPr>
              <w:t>Cross-check of JVET-Z0130 (EE2-related: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DC5DC" w14:textId="154B25BF" w:rsidR="0079514E" w:rsidRPr="00AD188D" w:rsidRDefault="00665710" w:rsidP="000C06CF">
            <w:pPr>
              <w:spacing w:before="0"/>
              <w:jc w:val="left"/>
              <w:rPr>
                <w:sz w:val="18"/>
                <w:szCs w:val="18"/>
              </w:rPr>
            </w:pPr>
            <w:r w:rsidRPr="00AD188D">
              <w:rPr>
                <w:sz w:val="18"/>
                <w:szCs w:val="18"/>
              </w:rPr>
              <w:t>F.</w:t>
            </w:r>
            <w:r w:rsidR="00222C02" w:rsidRPr="00AD188D">
              <w:rPr>
                <w:sz w:val="18"/>
                <w:szCs w:val="18"/>
              </w:rPr>
              <w:t xml:space="preserve"> </w:t>
            </w:r>
            <w:r w:rsidRPr="00AD188D">
              <w:rPr>
                <w:sz w:val="18"/>
                <w:szCs w:val="18"/>
              </w:rPr>
              <w:t>Galpin (</w:t>
            </w:r>
            <w:proofErr w:type="spellStart"/>
            <w:r w:rsidRPr="00AD188D">
              <w:rPr>
                <w:sz w:val="18"/>
                <w:szCs w:val="18"/>
              </w:rPr>
              <w:t>InterDigital</w:t>
            </w:r>
            <w:proofErr w:type="spellEnd"/>
            <w:r w:rsidRPr="00AD188D">
              <w:rPr>
                <w:sz w:val="18"/>
                <w:szCs w:val="18"/>
              </w:rPr>
              <w:t>)</w:t>
            </w:r>
          </w:p>
        </w:tc>
      </w:tr>
      <w:tr w:rsidR="000C06CF" w:rsidRPr="000C06CF" w14:paraId="4A3080E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FCAF" w14:textId="41D00EA3" w:rsidR="0079514E" w:rsidRPr="00AD188D" w:rsidRDefault="00A50A8F" w:rsidP="00AD188D">
            <w:pPr>
              <w:spacing w:before="0"/>
              <w:jc w:val="left"/>
              <w:rPr>
                <w:sz w:val="18"/>
                <w:szCs w:val="18"/>
              </w:rPr>
            </w:pPr>
            <w:hyperlink r:id="rId708" w:history="1">
              <w:r w:rsidR="0079514E" w:rsidRPr="00AD188D">
                <w:rPr>
                  <w:color w:val="0000FF"/>
                  <w:sz w:val="18"/>
                  <w:szCs w:val="18"/>
                  <w:u w:val="single"/>
                </w:rPr>
                <w:t>JVET-Z0191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9972D" w14:textId="77777777" w:rsidR="0079514E" w:rsidRPr="00AD188D" w:rsidRDefault="0079514E" w:rsidP="00AD188D">
            <w:pPr>
              <w:spacing w:before="0"/>
              <w:jc w:val="left"/>
              <w:rPr>
                <w:sz w:val="18"/>
                <w:szCs w:val="18"/>
              </w:rPr>
            </w:pPr>
            <w:r w:rsidRPr="00AD188D">
              <w:rPr>
                <w:sz w:val="18"/>
                <w:szCs w:val="18"/>
              </w:rPr>
              <w:t>m59706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94567" w14:textId="77777777" w:rsidR="0079514E" w:rsidRPr="00AD188D" w:rsidRDefault="0079514E" w:rsidP="000C06CF">
            <w:pPr>
              <w:spacing w:before="0"/>
              <w:jc w:val="left"/>
              <w:rPr>
                <w:sz w:val="18"/>
                <w:szCs w:val="18"/>
              </w:rPr>
            </w:pPr>
            <w:r w:rsidRPr="00AD188D">
              <w:rPr>
                <w:sz w:val="18"/>
                <w:szCs w:val="18"/>
              </w:rPr>
              <w:t>2022-04-19 20:22:36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87921" w14:textId="77777777" w:rsidR="0079514E" w:rsidRPr="00AD188D" w:rsidRDefault="0079514E" w:rsidP="000C06CF">
            <w:pPr>
              <w:spacing w:before="0"/>
              <w:jc w:val="left"/>
              <w:rPr>
                <w:sz w:val="18"/>
                <w:szCs w:val="18"/>
              </w:rPr>
            </w:pPr>
            <w:r w:rsidRPr="00AD188D">
              <w:rPr>
                <w:sz w:val="18"/>
                <w:szCs w:val="18"/>
              </w:rPr>
              <w:t>2022-04-21 08:53:18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B271" w14:textId="77777777" w:rsidR="0079514E" w:rsidRPr="00AD188D" w:rsidRDefault="0079514E" w:rsidP="000C06CF">
            <w:pPr>
              <w:spacing w:before="0"/>
              <w:jc w:val="left"/>
              <w:rPr>
                <w:sz w:val="18"/>
                <w:szCs w:val="18"/>
              </w:rPr>
            </w:pPr>
            <w:r w:rsidRPr="00AD188D">
              <w:rPr>
                <w:sz w:val="18"/>
                <w:szCs w:val="18"/>
              </w:rPr>
              <w:t>2022-04-23 02:10:43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6F85"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80C52" w14:textId="6433525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42ED64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EFB3C" w14:textId="691FC18A" w:rsidR="0079514E" w:rsidRPr="00AD188D" w:rsidRDefault="00A50A8F" w:rsidP="00AD188D">
            <w:pPr>
              <w:spacing w:before="0"/>
              <w:jc w:val="left"/>
              <w:rPr>
                <w:sz w:val="18"/>
                <w:szCs w:val="18"/>
              </w:rPr>
            </w:pPr>
            <w:hyperlink r:id="rId709" w:history="1">
              <w:r w:rsidR="0079514E" w:rsidRPr="00AD188D">
                <w:rPr>
                  <w:color w:val="0000FF"/>
                  <w:sz w:val="18"/>
                  <w:szCs w:val="18"/>
                  <w:u w:val="single"/>
                </w:rPr>
                <w:t>JVET-Z0192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FF4B" w14:textId="77777777" w:rsidR="0079514E" w:rsidRPr="00AD188D" w:rsidRDefault="0079514E" w:rsidP="00AD188D">
            <w:pPr>
              <w:spacing w:before="0"/>
              <w:jc w:val="left"/>
              <w:rPr>
                <w:sz w:val="18"/>
                <w:szCs w:val="18"/>
              </w:rPr>
            </w:pPr>
            <w:r w:rsidRPr="00AD188D">
              <w:rPr>
                <w:sz w:val="18"/>
                <w:szCs w:val="18"/>
              </w:rPr>
              <w:t>m59707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B98F" w14:textId="77777777" w:rsidR="0079514E" w:rsidRPr="00AD188D" w:rsidRDefault="0079514E" w:rsidP="000C06CF">
            <w:pPr>
              <w:spacing w:before="0"/>
              <w:jc w:val="left"/>
              <w:rPr>
                <w:sz w:val="18"/>
                <w:szCs w:val="18"/>
              </w:rPr>
            </w:pPr>
            <w:r w:rsidRPr="00AD188D">
              <w:rPr>
                <w:sz w:val="18"/>
                <w:szCs w:val="18"/>
              </w:rPr>
              <w:t>2022-04-19 20:24:54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99091" w14:textId="77777777" w:rsidR="0079514E" w:rsidRPr="00AD188D" w:rsidRDefault="0079514E" w:rsidP="000C06CF">
            <w:pPr>
              <w:spacing w:before="0"/>
              <w:jc w:val="left"/>
              <w:rPr>
                <w:sz w:val="18"/>
                <w:szCs w:val="18"/>
              </w:rPr>
            </w:pPr>
            <w:r w:rsidRPr="00AD188D">
              <w:rPr>
                <w:sz w:val="18"/>
                <w:szCs w:val="18"/>
              </w:rPr>
              <w:t>2022-04-27 00:01:25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C00FC" w14:textId="77777777" w:rsidR="0079514E" w:rsidRPr="00AD188D" w:rsidRDefault="0079514E" w:rsidP="000C06CF">
            <w:pPr>
              <w:spacing w:before="0"/>
              <w:jc w:val="left"/>
              <w:rPr>
                <w:sz w:val="18"/>
                <w:szCs w:val="18"/>
              </w:rPr>
            </w:pPr>
            <w:r w:rsidRPr="00AD188D">
              <w:rPr>
                <w:sz w:val="18"/>
                <w:szCs w:val="18"/>
              </w:rPr>
              <w:t>2022-04-27 00:01:25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EBC8F" w14:textId="77777777" w:rsidR="0079514E" w:rsidRPr="00AD188D" w:rsidRDefault="0079514E" w:rsidP="000C06CF">
            <w:pPr>
              <w:spacing w:before="0"/>
              <w:jc w:val="left"/>
              <w:rPr>
                <w:sz w:val="18"/>
                <w:szCs w:val="18"/>
              </w:rPr>
            </w:pPr>
            <w:r w:rsidRPr="00AD188D">
              <w:rPr>
                <w:sz w:val="18"/>
                <w:szCs w:val="18"/>
              </w:rPr>
              <w:t>Crosscheck of JVET-Z0126 (Non-EE2: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47AEA" w14:textId="3E79AEB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5B00D7F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EB3B" w14:textId="456D1194" w:rsidR="0079514E" w:rsidRPr="00AD188D" w:rsidRDefault="00A50A8F" w:rsidP="00AD188D">
            <w:pPr>
              <w:spacing w:before="0"/>
              <w:jc w:val="left"/>
              <w:rPr>
                <w:sz w:val="18"/>
                <w:szCs w:val="18"/>
              </w:rPr>
            </w:pPr>
            <w:hyperlink r:id="rId710" w:history="1">
              <w:r w:rsidR="0079514E" w:rsidRPr="00AD188D">
                <w:rPr>
                  <w:color w:val="0000FF"/>
                  <w:sz w:val="18"/>
                  <w:szCs w:val="18"/>
                  <w:u w:val="single"/>
                </w:rPr>
                <w:t>JVET-Z0193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FEE1B" w14:textId="77777777" w:rsidR="0079514E" w:rsidRPr="00AD188D" w:rsidRDefault="0079514E" w:rsidP="00AD188D">
            <w:pPr>
              <w:spacing w:before="0"/>
              <w:jc w:val="left"/>
              <w:rPr>
                <w:sz w:val="18"/>
                <w:szCs w:val="18"/>
              </w:rPr>
            </w:pPr>
            <w:r w:rsidRPr="00AD188D">
              <w:rPr>
                <w:sz w:val="18"/>
                <w:szCs w:val="18"/>
              </w:rPr>
              <w:t>m59708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E5A13" w14:textId="77777777" w:rsidR="0079514E" w:rsidRPr="00AD188D" w:rsidRDefault="0079514E" w:rsidP="000C06CF">
            <w:pPr>
              <w:spacing w:before="0"/>
              <w:jc w:val="left"/>
              <w:rPr>
                <w:sz w:val="18"/>
                <w:szCs w:val="18"/>
              </w:rPr>
            </w:pPr>
            <w:r w:rsidRPr="00AD188D">
              <w:rPr>
                <w:sz w:val="18"/>
                <w:szCs w:val="18"/>
              </w:rPr>
              <w:t>2022-04-19 21:03:58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63B1" w14:textId="77777777" w:rsidR="0079514E" w:rsidRPr="00AD188D" w:rsidRDefault="0079514E" w:rsidP="000C06CF">
            <w:pPr>
              <w:spacing w:before="0"/>
              <w:jc w:val="left"/>
              <w:rPr>
                <w:sz w:val="18"/>
                <w:szCs w:val="18"/>
              </w:rPr>
            </w:pPr>
            <w:r w:rsidRPr="00AD188D">
              <w:rPr>
                <w:sz w:val="18"/>
                <w:szCs w:val="18"/>
              </w:rPr>
              <w:t>2022-04-20 08:25:22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76081" w14:textId="77777777" w:rsidR="0079514E" w:rsidRPr="00AD188D" w:rsidRDefault="0079514E" w:rsidP="000C06CF">
            <w:pPr>
              <w:spacing w:before="0"/>
              <w:jc w:val="left"/>
              <w:rPr>
                <w:sz w:val="18"/>
                <w:szCs w:val="18"/>
              </w:rPr>
            </w:pPr>
            <w:r w:rsidRPr="00AD188D">
              <w:rPr>
                <w:sz w:val="18"/>
                <w:szCs w:val="18"/>
              </w:rPr>
              <w:t>2022-04-20 08:25:22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E2195" w14:textId="77777777" w:rsidR="0079514E" w:rsidRPr="00AD188D" w:rsidRDefault="0079514E" w:rsidP="000C06CF">
            <w:pPr>
              <w:spacing w:before="0"/>
              <w:jc w:val="left"/>
              <w:rPr>
                <w:sz w:val="18"/>
                <w:szCs w:val="18"/>
              </w:rPr>
            </w:pPr>
            <w:r w:rsidRPr="00AD188D">
              <w:rPr>
                <w:sz w:val="18"/>
                <w:szCs w:val="18"/>
              </w:rPr>
              <w:t>Crosscheck of JVET-Z0111 (Adaptively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407A" w14:textId="423B440C"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X. Xiu (Kwai)</w:t>
            </w:r>
          </w:p>
        </w:tc>
      </w:tr>
      <w:tr w:rsidR="000C06CF" w:rsidRPr="000C06CF" w14:paraId="74C86D2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9906B" w14:textId="1D2C3BC3" w:rsidR="0079514E" w:rsidRPr="00AD188D" w:rsidRDefault="00A50A8F" w:rsidP="00AD188D">
            <w:pPr>
              <w:spacing w:before="0"/>
              <w:jc w:val="left"/>
              <w:rPr>
                <w:sz w:val="18"/>
                <w:szCs w:val="18"/>
              </w:rPr>
            </w:pPr>
            <w:hyperlink r:id="rId711" w:history="1">
              <w:r w:rsidR="0079514E" w:rsidRPr="00AD188D">
                <w:rPr>
                  <w:color w:val="0000FF"/>
                  <w:sz w:val="18"/>
                  <w:szCs w:val="18"/>
                  <w:u w:val="single"/>
                </w:rPr>
                <w:t>JVET-Z0194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3E79" w14:textId="77777777" w:rsidR="0079514E" w:rsidRPr="00AD188D" w:rsidRDefault="0079514E" w:rsidP="00AD188D">
            <w:pPr>
              <w:spacing w:before="0"/>
              <w:jc w:val="left"/>
              <w:rPr>
                <w:sz w:val="18"/>
                <w:szCs w:val="18"/>
              </w:rPr>
            </w:pPr>
            <w:r w:rsidRPr="00AD188D">
              <w:rPr>
                <w:sz w:val="18"/>
                <w:szCs w:val="18"/>
              </w:rPr>
              <w:t>m59709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78D7D" w14:textId="77777777" w:rsidR="0079514E" w:rsidRPr="00AD188D" w:rsidRDefault="0079514E" w:rsidP="000C06CF">
            <w:pPr>
              <w:spacing w:before="0"/>
              <w:jc w:val="left"/>
              <w:rPr>
                <w:sz w:val="18"/>
                <w:szCs w:val="18"/>
              </w:rPr>
            </w:pPr>
            <w:r w:rsidRPr="00AD188D">
              <w:rPr>
                <w:sz w:val="18"/>
                <w:szCs w:val="18"/>
              </w:rPr>
              <w:t>2022-04-19 21:04:22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AC9B" w14:textId="77777777" w:rsidR="0079514E" w:rsidRPr="00AD188D" w:rsidRDefault="0079514E" w:rsidP="000C06CF">
            <w:pPr>
              <w:spacing w:before="0"/>
              <w:jc w:val="left"/>
              <w:rPr>
                <w:sz w:val="18"/>
                <w:szCs w:val="18"/>
              </w:rPr>
            </w:pPr>
            <w:r w:rsidRPr="00AD188D">
              <w:rPr>
                <w:sz w:val="18"/>
                <w:szCs w:val="18"/>
              </w:rPr>
              <w:t>2022-04-21 11:14:40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998FE" w14:textId="77777777" w:rsidR="0079514E" w:rsidRPr="00AD188D" w:rsidRDefault="0079514E" w:rsidP="000C06CF">
            <w:pPr>
              <w:spacing w:before="0"/>
              <w:jc w:val="left"/>
              <w:rPr>
                <w:sz w:val="18"/>
                <w:szCs w:val="18"/>
              </w:rPr>
            </w:pPr>
            <w:r w:rsidRPr="00AD188D">
              <w:rPr>
                <w:sz w:val="18"/>
                <w:szCs w:val="18"/>
              </w:rPr>
              <w:t>2022-04-21 11:14:40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F0436" w14:textId="77777777" w:rsidR="0079514E" w:rsidRPr="00AD188D" w:rsidRDefault="0079514E" w:rsidP="000C06CF">
            <w:pPr>
              <w:spacing w:before="0"/>
              <w:jc w:val="left"/>
              <w:rPr>
                <w:sz w:val="18"/>
                <w:szCs w:val="18"/>
              </w:rPr>
            </w:pPr>
            <w:r w:rsidRPr="00AD188D">
              <w:rPr>
                <w:sz w:val="18"/>
                <w:szCs w:val="18"/>
              </w:rPr>
              <w:t>Crosscheck of JVET-Z0124 (Non-EE2: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CF" w14:textId="1A3357FF"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Pr="00AD188D">
              <w:rPr>
                <w:sz w:val="18"/>
                <w:szCs w:val="18"/>
              </w:rPr>
              <w:t xml:space="preserve"> (Kwai)</w:t>
            </w:r>
          </w:p>
        </w:tc>
      </w:tr>
      <w:tr w:rsidR="000C06CF" w:rsidRPr="000C06CF" w14:paraId="67A957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F9109" w14:textId="479A8EC9" w:rsidR="0079514E" w:rsidRPr="00AD188D" w:rsidRDefault="00A50A8F" w:rsidP="00AD188D">
            <w:pPr>
              <w:spacing w:before="0"/>
              <w:jc w:val="left"/>
              <w:rPr>
                <w:sz w:val="18"/>
                <w:szCs w:val="18"/>
              </w:rPr>
            </w:pPr>
            <w:hyperlink r:id="rId712" w:history="1">
              <w:r w:rsidR="0079514E" w:rsidRPr="00AD188D">
                <w:rPr>
                  <w:color w:val="0000FF"/>
                  <w:sz w:val="18"/>
                  <w:szCs w:val="18"/>
                  <w:u w:val="single"/>
                </w:rPr>
                <w:t>JVET-Z0195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BDE76" w14:textId="77777777" w:rsidR="0079514E" w:rsidRPr="00AD188D" w:rsidRDefault="0079514E" w:rsidP="00AD188D">
            <w:pPr>
              <w:spacing w:before="0"/>
              <w:jc w:val="left"/>
              <w:rPr>
                <w:sz w:val="18"/>
                <w:szCs w:val="18"/>
              </w:rPr>
            </w:pPr>
            <w:r w:rsidRPr="00AD188D">
              <w:rPr>
                <w:sz w:val="18"/>
                <w:szCs w:val="18"/>
              </w:rPr>
              <w:t>m59711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226B0" w14:textId="77777777" w:rsidR="0079514E" w:rsidRPr="00AD188D" w:rsidRDefault="0079514E" w:rsidP="000C06CF">
            <w:pPr>
              <w:spacing w:before="0"/>
              <w:jc w:val="left"/>
              <w:rPr>
                <w:sz w:val="18"/>
                <w:szCs w:val="18"/>
              </w:rPr>
            </w:pPr>
            <w:r w:rsidRPr="00AD188D">
              <w:rPr>
                <w:sz w:val="18"/>
                <w:szCs w:val="18"/>
              </w:rPr>
              <w:t>2022-04-19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31543" w14:textId="77777777" w:rsidR="0079514E" w:rsidRPr="00AD188D" w:rsidRDefault="0079514E" w:rsidP="000C06CF">
            <w:pPr>
              <w:spacing w:before="0"/>
              <w:jc w:val="left"/>
              <w:rPr>
                <w:sz w:val="18"/>
                <w:szCs w:val="18"/>
              </w:rPr>
            </w:pPr>
            <w:r w:rsidRPr="00AD188D">
              <w:rPr>
                <w:sz w:val="18"/>
                <w:szCs w:val="18"/>
              </w:rPr>
              <w:t>2022-04-25 23:10:16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397AF" w14:textId="77777777" w:rsidR="0079514E" w:rsidRPr="00AD188D" w:rsidRDefault="0079514E" w:rsidP="000C06CF">
            <w:pPr>
              <w:spacing w:before="0"/>
              <w:jc w:val="left"/>
              <w:rPr>
                <w:sz w:val="18"/>
                <w:szCs w:val="18"/>
              </w:rPr>
            </w:pPr>
            <w:r w:rsidRPr="00AD188D">
              <w:rPr>
                <w:sz w:val="18"/>
                <w:szCs w:val="18"/>
              </w:rPr>
              <w:t>2022-04-25 23:10:16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0771" w14:textId="77777777" w:rsidR="0079514E" w:rsidRPr="00AD188D" w:rsidRDefault="0079514E" w:rsidP="000C06CF">
            <w:pPr>
              <w:spacing w:before="0"/>
              <w:jc w:val="left"/>
              <w:rPr>
                <w:sz w:val="18"/>
                <w:szCs w:val="18"/>
              </w:rPr>
            </w:pPr>
            <w:r w:rsidRPr="00AD188D">
              <w:rPr>
                <w:sz w:val="18"/>
                <w:szCs w:val="18"/>
              </w:rPr>
              <w:t>Crosscheck of JVET-Z0153 (EE2-3.2: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D3EFB" w14:textId="73D70D7F"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E64762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D765A" w14:textId="0196B5A0" w:rsidR="0079514E" w:rsidRPr="00AD188D" w:rsidRDefault="00A50A8F" w:rsidP="00AD188D">
            <w:pPr>
              <w:spacing w:before="0"/>
              <w:jc w:val="left"/>
              <w:rPr>
                <w:sz w:val="18"/>
                <w:szCs w:val="18"/>
              </w:rPr>
            </w:pPr>
            <w:hyperlink r:id="rId713" w:history="1">
              <w:r w:rsidR="0079514E" w:rsidRPr="00AD188D">
                <w:rPr>
                  <w:color w:val="0000FF"/>
                  <w:sz w:val="18"/>
                  <w:szCs w:val="18"/>
                  <w:u w:val="single"/>
                </w:rPr>
                <w:t>JVET-Z0196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239C7" w14:textId="77777777" w:rsidR="0079514E" w:rsidRPr="00AD188D" w:rsidRDefault="0079514E" w:rsidP="00AD188D">
            <w:pPr>
              <w:spacing w:before="0"/>
              <w:jc w:val="left"/>
              <w:rPr>
                <w:sz w:val="18"/>
                <w:szCs w:val="18"/>
              </w:rPr>
            </w:pPr>
            <w:r w:rsidRPr="00AD188D">
              <w:rPr>
                <w:sz w:val="18"/>
                <w:szCs w:val="18"/>
              </w:rPr>
              <w:t>m59712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7463" w14:textId="77777777" w:rsidR="0079514E" w:rsidRPr="00AD188D" w:rsidRDefault="0079514E" w:rsidP="000C06CF">
            <w:pPr>
              <w:spacing w:before="0"/>
              <w:jc w:val="left"/>
              <w:rPr>
                <w:sz w:val="18"/>
                <w:szCs w:val="18"/>
              </w:rPr>
            </w:pPr>
            <w:r w:rsidRPr="00AD188D">
              <w:rPr>
                <w:sz w:val="18"/>
                <w:szCs w:val="18"/>
              </w:rPr>
              <w:t>2022-04-19 23:46:33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0E5CA" w14:textId="77777777" w:rsidR="0079514E" w:rsidRPr="00AD188D" w:rsidRDefault="0079514E" w:rsidP="000C06CF">
            <w:pPr>
              <w:spacing w:before="0"/>
              <w:jc w:val="left"/>
              <w:rPr>
                <w:sz w:val="18"/>
                <w:szCs w:val="18"/>
              </w:rPr>
            </w:pPr>
            <w:r w:rsidRPr="00AD188D">
              <w:rPr>
                <w:sz w:val="18"/>
                <w:szCs w:val="18"/>
              </w:rPr>
              <w:t>2022-04-25 23:10:38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C3877" w14:textId="77777777" w:rsidR="0079514E" w:rsidRPr="00AD188D" w:rsidRDefault="0079514E" w:rsidP="000C06CF">
            <w:pPr>
              <w:spacing w:before="0"/>
              <w:jc w:val="left"/>
              <w:rPr>
                <w:sz w:val="18"/>
                <w:szCs w:val="18"/>
              </w:rPr>
            </w:pPr>
            <w:r w:rsidRPr="00AD188D">
              <w:rPr>
                <w:sz w:val="18"/>
                <w:szCs w:val="18"/>
              </w:rPr>
              <w:t>2022-04-25 23:10:38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F3561" w14:textId="77777777" w:rsidR="0079514E" w:rsidRPr="00AD188D" w:rsidRDefault="0079514E" w:rsidP="000C06CF">
            <w:pPr>
              <w:spacing w:before="0"/>
              <w:jc w:val="left"/>
              <w:rPr>
                <w:sz w:val="18"/>
                <w:szCs w:val="18"/>
              </w:rPr>
            </w:pPr>
            <w:r w:rsidRPr="00AD188D">
              <w:rPr>
                <w:sz w:val="18"/>
                <w:szCs w:val="18"/>
              </w:rPr>
              <w:t>Crosscheck of JVET-Z0075 (EE2-3.3: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F7F5C" w14:textId="354E7AA2"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4279A0C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58CA3" w14:textId="5239561A" w:rsidR="0079514E" w:rsidRPr="00AD188D" w:rsidRDefault="00A50A8F" w:rsidP="00AD188D">
            <w:pPr>
              <w:spacing w:before="0"/>
              <w:jc w:val="left"/>
              <w:rPr>
                <w:sz w:val="18"/>
                <w:szCs w:val="18"/>
              </w:rPr>
            </w:pPr>
            <w:hyperlink r:id="rId714" w:history="1">
              <w:r w:rsidR="0079514E" w:rsidRPr="00AD188D">
                <w:rPr>
                  <w:color w:val="0000FF"/>
                  <w:sz w:val="18"/>
                  <w:szCs w:val="18"/>
                  <w:u w:val="single"/>
                </w:rPr>
                <w:t>JVET-Z0197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11437" w14:textId="77777777" w:rsidR="0079514E" w:rsidRPr="00AD188D" w:rsidRDefault="0079514E" w:rsidP="00AD188D">
            <w:pPr>
              <w:spacing w:before="0"/>
              <w:jc w:val="left"/>
              <w:rPr>
                <w:sz w:val="18"/>
                <w:szCs w:val="18"/>
              </w:rPr>
            </w:pPr>
            <w:r w:rsidRPr="00AD188D">
              <w:rPr>
                <w:sz w:val="18"/>
                <w:szCs w:val="18"/>
              </w:rPr>
              <w:t>m59713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17B5D" w14:textId="77777777" w:rsidR="0079514E" w:rsidRPr="00AD188D" w:rsidRDefault="0079514E" w:rsidP="000C06CF">
            <w:pPr>
              <w:spacing w:before="0"/>
              <w:jc w:val="left"/>
              <w:rPr>
                <w:sz w:val="18"/>
                <w:szCs w:val="18"/>
              </w:rPr>
            </w:pPr>
            <w:r w:rsidRPr="00AD188D">
              <w:rPr>
                <w:sz w:val="18"/>
                <w:szCs w:val="18"/>
              </w:rPr>
              <w:t>2022-04-19 23:47:20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68284" w14:textId="77777777" w:rsidR="0079514E" w:rsidRPr="00AD188D" w:rsidRDefault="0079514E" w:rsidP="000C06CF">
            <w:pPr>
              <w:spacing w:before="0"/>
              <w:jc w:val="left"/>
              <w:rPr>
                <w:sz w:val="18"/>
                <w:szCs w:val="18"/>
              </w:rPr>
            </w:pPr>
            <w:r w:rsidRPr="00AD188D">
              <w:rPr>
                <w:sz w:val="18"/>
                <w:szCs w:val="18"/>
              </w:rPr>
              <w:t>2022-04-25 23:10:56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D2BA" w14:textId="77777777" w:rsidR="0079514E" w:rsidRPr="00AD188D" w:rsidRDefault="0079514E" w:rsidP="000C06CF">
            <w:pPr>
              <w:spacing w:before="0"/>
              <w:jc w:val="left"/>
              <w:rPr>
                <w:sz w:val="18"/>
                <w:szCs w:val="18"/>
              </w:rPr>
            </w:pPr>
            <w:r w:rsidRPr="00AD188D">
              <w:rPr>
                <w:sz w:val="18"/>
                <w:szCs w:val="18"/>
              </w:rPr>
              <w:t>2022-04-25 23:10:56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5FC10" w14:textId="77777777" w:rsidR="0079514E" w:rsidRPr="00AD188D" w:rsidRDefault="0079514E" w:rsidP="000C06CF">
            <w:pPr>
              <w:spacing w:before="0"/>
              <w:jc w:val="left"/>
              <w:rPr>
                <w:sz w:val="18"/>
                <w:szCs w:val="18"/>
              </w:rPr>
            </w:pPr>
            <w:r w:rsidRPr="00AD188D">
              <w:rPr>
                <w:sz w:val="18"/>
                <w:szCs w:val="18"/>
              </w:rPr>
              <w:t>Crosscheck of JVET-Z0084 (EE2-3.4: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F17E" w14:textId="5CF9E728"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5CE5AC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9E468" w14:textId="0437BA52" w:rsidR="0079514E" w:rsidRPr="00AD188D" w:rsidRDefault="00A50A8F" w:rsidP="00AD188D">
            <w:pPr>
              <w:spacing w:before="0"/>
              <w:jc w:val="left"/>
              <w:rPr>
                <w:sz w:val="18"/>
                <w:szCs w:val="18"/>
              </w:rPr>
            </w:pPr>
            <w:hyperlink r:id="rId715" w:history="1">
              <w:r w:rsidR="0079514E" w:rsidRPr="00AD188D">
                <w:rPr>
                  <w:color w:val="0000FF"/>
                  <w:sz w:val="18"/>
                  <w:szCs w:val="18"/>
                  <w:u w:val="single"/>
                </w:rPr>
                <w:t>JVET-Z0198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C5C20" w14:textId="77777777" w:rsidR="0079514E" w:rsidRPr="00AD188D" w:rsidRDefault="0079514E" w:rsidP="00AD188D">
            <w:pPr>
              <w:spacing w:before="0"/>
              <w:jc w:val="left"/>
              <w:rPr>
                <w:sz w:val="18"/>
                <w:szCs w:val="18"/>
              </w:rPr>
            </w:pPr>
            <w:r w:rsidRPr="00AD188D">
              <w:rPr>
                <w:sz w:val="18"/>
                <w:szCs w:val="18"/>
              </w:rPr>
              <w:t>m59714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6F226" w14:textId="77777777" w:rsidR="0079514E" w:rsidRPr="00AD188D" w:rsidRDefault="0079514E" w:rsidP="000C06CF">
            <w:pPr>
              <w:spacing w:before="0"/>
              <w:jc w:val="left"/>
              <w:rPr>
                <w:sz w:val="18"/>
                <w:szCs w:val="18"/>
              </w:rPr>
            </w:pPr>
            <w:r w:rsidRPr="00AD188D">
              <w:rPr>
                <w:sz w:val="18"/>
                <w:szCs w:val="18"/>
              </w:rPr>
              <w:t>2022-04-19 23:50:54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449F7" w14:textId="77777777" w:rsidR="0079514E" w:rsidRPr="00AD188D" w:rsidRDefault="0079514E" w:rsidP="000C06CF">
            <w:pPr>
              <w:spacing w:before="0"/>
              <w:jc w:val="left"/>
              <w:rPr>
                <w:sz w:val="18"/>
                <w:szCs w:val="18"/>
              </w:rPr>
            </w:pPr>
            <w:r w:rsidRPr="00AD188D">
              <w:rPr>
                <w:sz w:val="18"/>
                <w:szCs w:val="18"/>
              </w:rPr>
              <w:t>2022-04-25 23:11:18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63803" w14:textId="77777777" w:rsidR="0079514E" w:rsidRPr="00AD188D" w:rsidRDefault="0079514E" w:rsidP="000C06CF">
            <w:pPr>
              <w:spacing w:before="0"/>
              <w:jc w:val="left"/>
              <w:rPr>
                <w:sz w:val="18"/>
                <w:szCs w:val="18"/>
              </w:rPr>
            </w:pPr>
            <w:r w:rsidRPr="00AD188D">
              <w:rPr>
                <w:sz w:val="18"/>
                <w:szCs w:val="18"/>
              </w:rPr>
              <w:t>2022-04-25 23:11:18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F962C" w14:textId="77777777" w:rsidR="0079514E" w:rsidRPr="00AD188D" w:rsidRDefault="0079514E" w:rsidP="000C06CF">
            <w:pPr>
              <w:spacing w:before="0"/>
              <w:jc w:val="left"/>
              <w:rPr>
                <w:sz w:val="18"/>
                <w:szCs w:val="18"/>
              </w:rPr>
            </w:pPr>
            <w:r w:rsidRPr="00AD188D">
              <w:rPr>
                <w:sz w:val="18"/>
                <w:szCs w:val="18"/>
              </w:rPr>
              <w:t>Crosscheck of JVET-Z0095 (EE2-3.6: Combined tests involving EE2-3.4) and JVET-Z0165 (EE2-</w:t>
            </w:r>
            <w:r w:rsidRPr="00AD188D">
              <w:rPr>
                <w:sz w:val="18"/>
                <w:szCs w:val="18"/>
              </w:rPr>
              <w:lastRenderedPageBreak/>
              <w:t>3.6: Combination tests of EE2-3.2+EE2-3.3+EE2-3.4+EE2-3.5): tests EE2-3.6a, EE2-3.6b, EE2-3.6e, and EE2-3.6h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0C99C" w14:textId="578CB56A" w:rsidR="0079514E" w:rsidRPr="00AD188D" w:rsidRDefault="00665710" w:rsidP="000C06CF">
            <w:pPr>
              <w:spacing w:before="0"/>
              <w:jc w:val="left"/>
              <w:rPr>
                <w:sz w:val="18"/>
                <w:szCs w:val="18"/>
              </w:rPr>
            </w:pPr>
            <w:r w:rsidRPr="00AD188D">
              <w:rPr>
                <w:sz w:val="18"/>
                <w:szCs w:val="18"/>
              </w:rPr>
              <w:lastRenderedPageBreak/>
              <w:t>D. Ruiz Coll (</w:t>
            </w:r>
            <w:proofErr w:type="spellStart"/>
            <w:r w:rsidRPr="00AD188D">
              <w:rPr>
                <w:sz w:val="18"/>
                <w:szCs w:val="18"/>
              </w:rPr>
              <w:t>Ofinno</w:t>
            </w:r>
            <w:proofErr w:type="spellEnd"/>
            <w:r w:rsidRPr="00AD188D">
              <w:rPr>
                <w:sz w:val="18"/>
                <w:szCs w:val="18"/>
              </w:rPr>
              <w:t>)</w:t>
            </w:r>
          </w:p>
        </w:tc>
      </w:tr>
      <w:tr w:rsidR="000C06CF" w:rsidRPr="000C06CF" w14:paraId="52FD09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FB4F" w14:textId="0CC7BB28" w:rsidR="0079514E" w:rsidRPr="00AD188D" w:rsidRDefault="00A50A8F" w:rsidP="00AD188D">
            <w:pPr>
              <w:spacing w:before="0"/>
              <w:jc w:val="left"/>
              <w:rPr>
                <w:sz w:val="18"/>
                <w:szCs w:val="18"/>
              </w:rPr>
            </w:pPr>
            <w:hyperlink r:id="rId716" w:history="1">
              <w:r w:rsidR="0079514E" w:rsidRPr="00AD188D">
                <w:rPr>
                  <w:color w:val="0000FF"/>
                  <w:sz w:val="18"/>
                  <w:szCs w:val="18"/>
                  <w:u w:val="single"/>
                </w:rPr>
                <w:t>JVET-Z0199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8F0C5" w14:textId="77777777" w:rsidR="0079514E" w:rsidRPr="00AD188D" w:rsidRDefault="0079514E" w:rsidP="00AD188D">
            <w:pPr>
              <w:spacing w:before="0"/>
              <w:jc w:val="left"/>
              <w:rPr>
                <w:sz w:val="18"/>
                <w:szCs w:val="18"/>
              </w:rPr>
            </w:pPr>
            <w:r w:rsidRPr="00AD188D">
              <w:rPr>
                <w:sz w:val="18"/>
                <w:szCs w:val="18"/>
              </w:rPr>
              <w:t>m59715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A523" w14:textId="77777777" w:rsidR="0079514E" w:rsidRPr="00AD188D" w:rsidRDefault="0079514E" w:rsidP="000C06CF">
            <w:pPr>
              <w:spacing w:before="0"/>
              <w:jc w:val="left"/>
              <w:rPr>
                <w:sz w:val="18"/>
                <w:szCs w:val="18"/>
              </w:rPr>
            </w:pPr>
            <w:r w:rsidRPr="00AD188D">
              <w:rPr>
                <w:sz w:val="18"/>
                <w:szCs w:val="18"/>
              </w:rPr>
              <w:t>2022-04-19 23:53:30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0F4F2" w14:textId="77777777" w:rsidR="0079514E" w:rsidRPr="00AD188D" w:rsidRDefault="0079514E" w:rsidP="000C06CF">
            <w:pPr>
              <w:spacing w:before="0"/>
              <w:jc w:val="left"/>
              <w:rPr>
                <w:sz w:val="18"/>
                <w:szCs w:val="18"/>
              </w:rPr>
            </w:pPr>
            <w:r w:rsidRPr="00AD188D">
              <w:rPr>
                <w:sz w:val="18"/>
                <w:szCs w:val="18"/>
              </w:rPr>
              <w:t>2022-04-25 23:12:26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1E1D2" w14:textId="77777777" w:rsidR="0079514E" w:rsidRPr="00AD188D" w:rsidRDefault="0079514E" w:rsidP="000C06CF">
            <w:pPr>
              <w:spacing w:before="0"/>
              <w:jc w:val="left"/>
              <w:rPr>
                <w:sz w:val="18"/>
                <w:szCs w:val="18"/>
              </w:rPr>
            </w:pPr>
            <w:r w:rsidRPr="00AD188D">
              <w:rPr>
                <w:sz w:val="18"/>
                <w:szCs w:val="18"/>
              </w:rPr>
              <w:t>2022-04-27 11:39:21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1236F" w14:textId="77777777" w:rsidR="0079514E" w:rsidRPr="00AD188D" w:rsidRDefault="0079514E" w:rsidP="000C06CF">
            <w:pPr>
              <w:spacing w:before="0"/>
              <w:jc w:val="left"/>
              <w:rPr>
                <w:sz w:val="18"/>
                <w:szCs w:val="18"/>
              </w:rPr>
            </w:pPr>
            <w:r w:rsidRPr="00AD188D">
              <w:rPr>
                <w:sz w:val="18"/>
                <w:szCs w:val="18"/>
              </w:rPr>
              <w:t>Crosscheck of JVET-Z0157 (EE2-3.2-related: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933C3" w14:textId="53E19C6C"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6BE567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48D0B" w14:textId="4EC26F91" w:rsidR="0079514E" w:rsidRPr="00AD188D" w:rsidRDefault="00A50A8F" w:rsidP="00AD188D">
            <w:pPr>
              <w:spacing w:before="0"/>
              <w:jc w:val="left"/>
              <w:rPr>
                <w:sz w:val="18"/>
                <w:szCs w:val="18"/>
              </w:rPr>
            </w:pPr>
            <w:hyperlink r:id="rId717" w:history="1">
              <w:r w:rsidR="0079514E" w:rsidRPr="00AD188D">
                <w:rPr>
                  <w:color w:val="0000FF"/>
                  <w:sz w:val="18"/>
                  <w:szCs w:val="18"/>
                  <w:u w:val="single"/>
                </w:rPr>
                <w:t>JVET-Z0200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3B4F1" w14:textId="77777777" w:rsidR="0079514E" w:rsidRPr="00AD188D" w:rsidRDefault="0079514E" w:rsidP="00AD188D">
            <w:pPr>
              <w:spacing w:before="0"/>
              <w:jc w:val="left"/>
              <w:rPr>
                <w:sz w:val="18"/>
                <w:szCs w:val="18"/>
              </w:rPr>
            </w:pPr>
            <w:r w:rsidRPr="00AD188D">
              <w:rPr>
                <w:sz w:val="18"/>
                <w:szCs w:val="18"/>
              </w:rPr>
              <w:t>m59716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14225" w14:textId="77777777" w:rsidR="0079514E" w:rsidRPr="00AD188D" w:rsidRDefault="0079514E" w:rsidP="000C06CF">
            <w:pPr>
              <w:spacing w:before="0"/>
              <w:jc w:val="left"/>
              <w:rPr>
                <w:sz w:val="18"/>
                <w:szCs w:val="18"/>
              </w:rPr>
            </w:pPr>
            <w:r w:rsidRPr="00AD188D">
              <w:rPr>
                <w:sz w:val="18"/>
                <w:szCs w:val="18"/>
              </w:rPr>
              <w:t>2022-04-19 23:55:07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32895" w14:textId="77777777" w:rsidR="0079514E" w:rsidRPr="00AD188D" w:rsidRDefault="0079514E" w:rsidP="000C06CF">
            <w:pPr>
              <w:spacing w:before="0"/>
              <w:jc w:val="left"/>
              <w:rPr>
                <w:sz w:val="18"/>
                <w:szCs w:val="18"/>
              </w:rPr>
            </w:pPr>
            <w:r w:rsidRPr="00AD188D">
              <w:rPr>
                <w:sz w:val="18"/>
                <w:szCs w:val="18"/>
              </w:rPr>
              <w:t>2022-04-25 23:12:45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8BD3D" w14:textId="77777777" w:rsidR="0079514E" w:rsidRPr="00AD188D" w:rsidRDefault="0079514E" w:rsidP="000C06CF">
            <w:pPr>
              <w:spacing w:before="0"/>
              <w:jc w:val="left"/>
              <w:rPr>
                <w:sz w:val="18"/>
                <w:szCs w:val="18"/>
              </w:rPr>
            </w:pPr>
            <w:r w:rsidRPr="00AD188D">
              <w:rPr>
                <w:sz w:val="18"/>
                <w:szCs w:val="18"/>
              </w:rPr>
              <w:t>2022-04-27 20:14:03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E9C" w14:textId="77777777" w:rsidR="0079514E" w:rsidRPr="00AD188D" w:rsidRDefault="0079514E" w:rsidP="000C06CF">
            <w:pPr>
              <w:spacing w:before="0"/>
              <w:jc w:val="left"/>
              <w:rPr>
                <w:sz w:val="18"/>
                <w:szCs w:val="18"/>
              </w:rPr>
            </w:pPr>
            <w:r w:rsidRPr="00AD188D">
              <w:rPr>
                <w:sz w:val="18"/>
                <w:szCs w:val="18"/>
              </w:rPr>
              <w:t>Crosscheck of JVET-Z0131 (EE2-related: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8B28" w14:textId="5FF73066"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9E44C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F6C5E" w14:textId="43783E89" w:rsidR="0079514E" w:rsidRPr="00AD188D" w:rsidRDefault="00A50A8F" w:rsidP="00AD188D">
            <w:pPr>
              <w:spacing w:before="0"/>
              <w:jc w:val="left"/>
              <w:rPr>
                <w:sz w:val="18"/>
                <w:szCs w:val="18"/>
              </w:rPr>
            </w:pPr>
            <w:hyperlink r:id="rId718" w:history="1">
              <w:r w:rsidR="0079514E" w:rsidRPr="00AD188D">
                <w:rPr>
                  <w:color w:val="0000FF"/>
                  <w:sz w:val="18"/>
                  <w:szCs w:val="18"/>
                  <w:u w:val="single"/>
                </w:rPr>
                <w:t>JVET-Z0201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D4A8E" w14:textId="77777777" w:rsidR="0079514E" w:rsidRPr="00AD188D" w:rsidRDefault="0079514E" w:rsidP="00AD188D">
            <w:pPr>
              <w:spacing w:before="0"/>
              <w:jc w:val="left"/>
              <w:rPr>
                <w:sz w:val="18"/>
                <w:szCs w:val="18"/>
              </w:rPr>
            </w:pPr>
            <w:r w:rsidRPr="00AD188D">
              <w:rPr>
                <w:sz w:val="18"/>
                <w:szCs w:val="18"/>
              </w:rPr>
              <w:t>m59719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225D0" w14:textId="77777777" w:rsidR="0079514E" w:rsidRPr="00AD188D" w:rsidRDefault="0079514E" w:rsidP="000C06CF">
            <w:pPr>
              <w:spacing w:before="0"/>
              <w:jc w:val="left"/>
              <w:rPr>
                <w:sz w:val="18"/>
                <w:szCs w:val="18"/>
              </w:rPr>
            </w:pPr>
            <w:r w:rsidRPr="00AD188D">
              <w:rPr>
                <w:sz w:val="18"/>
                <w:szCs w:val="18"/>
              </w:rPr>
              <w:t>2022-04-20 02:23:01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1A2E9" w14:textId="77777777" w:rsidR="0079514E" w:rsidRPr="00AD188D" w:rsidRDefault="0079514E" w:rsidP="000C06CF">
            <w:pPr>
              <w:spacing w:before="0"/>
              <w:jc w:val="left"/>
              <w:rPr>
                <w:sz w:val="18"/>
                <w:szCs w:val="18"/>
              </w:rPr>
            </w:pPr>
            <w:r w:rsidRPr="00AD188D">
              <w:rPr>
                <w:sz w:val="18"/>
                <w:szCs w:val="18"/>
              </w:rPr>
              <w:t>2022-04-20 08:15:20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39258" w14:textId="77777777" w:rsidR="0079514E" w:rsidRPr="00AD188D" w:rsidRDefault="0079514E" w:rsidP="000C06CF">
            <w:pPr>
              <w:spacing w:before="0"/>
              <w:jc w:val="left"/>
              <w:rPr>
                <w:sz w:val="18"/>
                <w:szCs w:val="18"/>
              </w:rPr>
            </w:pPr>
            <w:r w:rsidRPr="00AD188D">
              <w:rPr>
                <w:sz w:val="18"/>
                <w:szCs w:val="18"/>
              </w:rPr>
              <w:t>2022-04-20 08:15:20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221AC" w14:textId="77777777" w:rsidR="0079514E" w:rsidRPr="00AD188D" w:rsidRDefault="0079514E" w:rsidP="000C06CF">
            <w:pPr>
              <w:spacing w:before="0"/>
              <w:jc w:val="left"/>
              <w:rPr>
                <w:sz w:val="18"/>
                <w:szCs w:val="18"/>
              </w:rPr>
            </w:pPr>
            <w:r w:rsidRPr="00AD188D">
              <w:rPr>
                <w:sz w:val="18"/>
                <w:szCs w:val="18"/>
              </w:rPr>
              <w:t>Crosscheck of JVET-Z0136 (EE2-Test2.2: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85F2" w14:textId="7EF3C44F" w:rsidR="0079514E" w:rsidRPr="00AD188D" w:rsidRDefault="00665710" w:rsidP="000C06CF">
            <w:pPr>
              <w:spacing w:before="0"/>
              <w:jc w:val="left"/>
              <w:rPr>
                <w:sz w:val="18"/>
                <w:szCs w:val="18"/>
              </w:rPr>
            </w:pPr>
            <w:r w:rsidRPr="00AD188D">
              <w:rPr>
                <w:sz w:val="18"/>
                <w:szCs w:val="18"/>
              </w:rPr>
              <w:t>G. Li</w:t>
            </w:r>
            <w:r w:rsidR="00222C02" w:rsidRPr="00AD188D">
              <w:rPr>
                <w:sz w:val="18"/>
                <w:szCs w:val="18"/>
              </w:rPr>
              <w:t xml:space="preserve"> </w:t>
            </w:r>
            <w:r w:rsidRPr="00AD188D">
              <w:rPr>
                <w:sz w:val="18"/>
                <w:szCs w:val="18"/>
              </w:rPr>
              <w:t>(Tencent)</w:t>
            </w:r>
          </w:p>
        </w:tc>
      </w:tr>
      <w:tr w:rsidR="000C06CF" w:rsidRPr="000C06CF" w14:paraId="69D807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026B4" w14:textId="162A6805" w:rsidR="0079514E" w:rsidRPr="00AD188D" w:rsidRDefault="00A50A8F" w:rsidP="00AD188D">
            <w:pPr>
              <w:spacing w:before="0"/>
              <w:jc w:val="left"/>
              <w:rPr>
                <w:sz w:val="18"/>
                <w:szCs w:val="18"/>
              </w:rPr>
            </w:pPr>
            <w:hyperlink r:id="rId719" w:history="1">
              <w:r w:rsidR="0079514E" w:rsidRPr="00AD188D">
                <w:rPr>
                  <w:color w:val="0000FF"/>
                  <w:sz w:val="18"/>
                  <w:szCs w:val="18"/>
                  <w:u w:val="single"/>
                </w:rPr>
                <w:t>JVET-Z0202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97D1D" w14:textId="77777777" w:rsidR="0079514E" w:rsidRPr="00AD188D" w:rsidRDefault="0079514E" w:rsidP="00AD188D">
            <w:pPr>
              <w:spacing w:before="0"/>
              <w:jc w:val="left"/>
              <w:rPr>
                <w:sz w:val="18"/>
                <w:szCs w:val="18"/>
              </w:rPr>
            </w:pPr>
            <w:r w:rsidRPr="00AD188D">
              <w:rPr>
                <w:sz w:val="18"/>
                <w:szCs w:val="18"/>
              </w:rPr>
              <w:t>m59720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1A470" w14:textId="77777777" w:rsidR="0079514E" w:rsidRPr="00AD188D" w:rsidRDefault="0079514E" w:rsidP="000C06CF">
            <w:pPr>
              <w:spacing w:before="0"/>
              <w:jc w:val="left"/>
              <w:rPr>
                <w:sz w:val="18"/>
                <w:szCs w:val="18"/>
              </w:rPr>
            </w:pPr>
            <w:r w:rsidRPr="00AD188D">
              <w:rPr>
                <w:sz w:val="18"/>
                <w:szCs w:val="18"/>
              </w:rPr>
              <w:t>2022-04-20 03:01:21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E53E6" w14:textId="77777777" w:rsidR="0079514E" w:rsidRPr="00AD188D" w:rsidRDefault="0079514E" w:rsidP="000C06CF">
            <w:pPr>
              <w:spacing w:before="0"/>
              <w:jc w:val="left"/>
              <w:rPr>
                <w:sz w:val="18"/>
                <w:szCs w:val="18"/>
              </w:rPr>
            </w:pPr>
            <w:r w:rsidRPr="00AD188D">
              <w:rPr>
                <w:sz w:val="18"/>
                <w:szCs w:val="18"/>
              </w:rPr>
              <w:t>2022-04-22 08:15:54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7805" w14:textId="77777777" w:rsidR="0079514E" w:rsidRPr="00AD188D" w:rsidRDefault="0079514E" w:rsidP="000C06CF">
            <w:pPr>
              <w:spacing w:before="0"/>
              <w:jc w:val="left"/>
              <w:rPr>
                <w:sz w:val="18"/>
                <w:szCs w:val="18"/>
              </w:rPr>
            </w:pPr>
            <w:r w:rsidRPr="00AD188D">
              <w:rPr>
                <w:sz w:val="18"/>
                <w:szCs w:val="18"/>
              </w:rPr>
              <w:t>2022-04-22 23:34:19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2D02" w14:textId="77777777" w:rsidR="0079514E" w:rsidRPr="00AD188D" w:rsidRDefault="0079514E" w:rsidP="000C06CF">
            <w:pPr>
              <w:spacing w:before="0"/>
              <w:jc w:val="left"/>
              <w:rPr>
                <w:sz w:val="18"/>
                <w:szCs w:val="18"/>
              </w:rPr>
            </w:pPr>
            <w:r w:rsidRPr="00AD188D">
              <w:rPr>
                <w:sz w:val="18"/>
                <w:szCs w:val="18"/>
              </w:rPr>
              <w:t>Crosscheck of JVET-Z0120 (AHG9: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D93B8" w14:textId="76AE60A4" w:rsidR="0079514E" w:rsidRPr="00AD188D" w:rsidRDefault="00665710" w:rsidP="000C06CF">
            <w:pPr>
              <w:spacing w:before="0"/>
              <w:jc w:val="left"/>
              <w:rPr>
                <w:sz w:val="18"/>
                <w:szCs w:val="18"/>
              </w:rPr>
            </w:pPr>
            <w:r w:rsidRPr="00AD188D">
              <w:rPr>
                <w:sz w:val="18"/>
                <w:szCs w:val="18"/>
              </w:rPr>
              <w:t>S. Deshpande</w:t>
            </w:r>
            <w:r w:rsidR="000C06CF">
              <w:rPr>
                <w:sz w:val="18"/>
                <w:szCs w:val="18"/>
              </w:rPr>
              <w:br/>
            </w:r>
            <w:r w:rsidR="0079514E" w:rsidRPr="00AD188D">
              <w:rPr>
                <w:sz w:val="18"/>
                <w:szCs w:val="18"/>
              </w:rPr>
              <w:t>P. Cowan (Sharp)</w:t>
            </w:r>
          </w:p>
        </w:tc>
      </w:tr>
      <w:tr w:rsidR="000C06CF" w:rsidRPr="000C06CF" w14:paraId="1850C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027ED" w14:textId="5F24464C" w:rsidR="0079514E" w:rsidRPr="00AD188D" w:rsidRDefault="00A50A8F" w:rsidP="00AD188D">
            <w:pPr>
              <w:spacing w:before="0"/>
              <w:jc w:val="left"/>
              <w:rPr>
                <w:sz w:val="18"/>
                <w:szCs w:val="18"/>
              </w:rPr>
            </w:pPr>
            <w:hyperlink r:id="rId720" w:history="1">
              <w:r w:rsidR="0079514E" w:rsidRPr="00AD188D">
                <w:rPr>
                  <w:color w:val="0000FF"/>
                  <w:sz w:val="18"/>
                  <w:szCs w:val="18"/>
                  <w:u w:val="single"/>
                </w:rPr>
                <w:t>JVET-Z0203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6319" w14:textId="77777777" w:rsidR="0079514E" w:rsidRPr="00AD188D" w:rsidRDefault="0079514E" w:rsidP="00AD188D">
            <w:pPr>
              <w:spacing w:before="0"/>
              <w:jc w:val="left"/>
              <w:rPr>
                <w:sz w:val="18"/>
                <w:szCs w:val="18"/>
              </w:rPr>
            </w:pPr>
            <w:r w:rsidRPr="00AD188D">
              <w:rPr>
                <w:sz w:val="18"/>
                <w:szCs w:val="18"/>
              </w:rPr>
              <w:t>m59721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E922B" w14:textId="77777777" w:rsidR="0079514E" w:rsidRPr="00AD188D" w:rsidRDefault="0079514E" w:rsidP="000C06CF">
            <w:pPr>
              <w:spacing w:before="0"/>
              <w:jc w:val="left"/>
              <w:rPr>
                <w:sz w:val="18"/>
                <w:szCs w:val="18"/>
              </w:rPr>
            </w:pPr>
            <w:r w:rsidRPr="00AD188D">
              <w:rPr>
                <w:sz w:val="18"/>
                <w:szCs w:val="18"/>
              </w:rPr>
              <w:t>2022-04-20 05:46:21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A5E88" w14:textId="77777777" w:rsidR="0079514E" w:rsidRPr="00AD188D" w:rsidRDefault="0079514E" w:rsidP="000C06CF">
            <w:pPr>
              <w:spacing w:before="0"/>
              <w:jc w:val="left"/>
              <w:rPr>
                <w:sz w:val="18"/>
                <w:szCs w:val="18"/>
              </w:rPr>
            </w:pPr>
            <w:r w:rsidRPr="00AD188D">
              <w:rPr>
                <w:sz w:val="18"/>
                <w:szCs w:val="18"/>
              </w:rPr>
              <w:t>2022-04-28 02:50:26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931E3" w14:textId="77777777" w:rsidR="0079514E" w:rsidRPr="00AD188D" w:rsidRDefault="0079514E" w:rsidP="000C06CF">
            <w:pPr>
              <w:spacing w:before="0"/>
              <w:jc w:val="left"/>
              <w:rPr>
                <w:sz w:val="18"/>
                <w:szCs w:val="18"/>
              </w:rPr>
            </w:pPr>
            <w:r w:rsidRPr="00AD188D">
              <w:rPr>
                <w:sz w:val="18"/>
                <w:szCs w:val="18"/>
              </w:rPr>
              <w:t>2022-04-28 02:50:26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D14B" w14:textId="77777777" w:rsidR="0079514E" w:rsidRPr="00AD188D" w:rsidRDefault="0079514E" w:rsidP="000C06CF">
            <w:pPr>
              <w:spacing w:before="0"/>
              <w:jc w:val="left"/>
              <w:rPr>
                <w:sz w:val="18"/>
                <w:szCs w:val="18"/>
              </w:rPr>
            </w:pPr>
            <w:r w:rsidRPr="00AD188D">
              <w:rPr>
                <w:sz w:val="18"/>
                <w:szCs w:val="18"/>
              </w:rPr>
              <w:t>Crosscheck of JVET-Z0106 (EE1-related: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1684" w14:textId="5A121AC0" w:rsidR="0079514E" w:rsidRPr="00AD188D" w:rsidRDefault="00665710" w:rsidP="000C06CF">
            <w:pPr>
              <w:spacing w:before="0"/>
              <w:jc w:val="left"/>
              <w:rPr>
                <w:sz w:val="18"/>
                <w:szCs w:val="18"/>
              </w:rPr>
            </w:pPr>
            <w:r w:rsidRPr="00AD188D">
              <w:rPr>
                <w:sz w:val="18"/>
                <w:szCs w:val="18"/>
              </w:rPr>
              <w:t>Y. Li (</w:t>
            </w:r>
            <w:proofErr w:type="spellStart"/>
            <w:r w:rsidRPr="00AD188D">
              <w:rPr>
                <w:sz w:val="18"/>
                <w:szCs w:val="18"/>
              </w:rPr>
              <w:t>Bytedance</w:t>
            </w:r>
            <w:proofErr w:type="spellEnd"/>
            <w:r w:rsidRPr="00AD188D">
              <w:rPr>
                <w:sz w:val="18"/>
                <w:szCs w:val="18"/>
              </w:rPr>
              <w:t>)</w:t>
            </w:r>
          </w:p>
        </w:tc>
      </w:tr>
      <w:tr w:rsidR="000C06CF" w:rsidRPr="000C06CF" w14:paraId="7B9553A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291E8" w14:textId="07125E60" w:rsidR="0079514E" w:rsidRPr="00AD188D" w:rsidRDefault="00A50A8F" w:rsidP="00AD188D">
            <w:pPr>
              <w:spacing w:before="0"/>
              <w:jc w:val="left"/>
              <w:rPr>
                <w:sz w:val="18"/>
                <w:szCs w:val="18"/>
              </w:rPr>
            </w:pPr>
            <w:hyperlink r:id="rId721" w:history="1">
              <w:r w:rsidR="0079514E" w:rsidRPr="00AD188D">
                <w:rPr>
                  <w:color w:val="0000FF"/>
                  <w:sz w:val="18"/>
                  <w:szCs w:val="18"/>
                  <w:u w:val="single"/>
                </w:rPr>
                <w:t>JVET-Z0204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736E" w14:textId="77777777" w:rsidR="0079514E" w:rsidRPr="00AD188D" w:rsidRDefault="0079514E" w:rsidP="00AD188D">
            <w:pPr>
              <w:spacing w:before="0"/>
              <w:jc w:val="left"/>
              <w:rPr>
                <w:sz w:val="18"/>
                <w:szCs w:val="18"/>
              </w:rPr>
            </w:pPr>
            <w:r w:rsidRPr="00AD188D">
              <w:rPr>
                <w:sz w:val="18"/>
                <w:szCs w:val="18"/>
              </w:rPr>
              <w:t>m59722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D306F" w14:textId="77777777" w:rsidR="0079514E" w:rsidRPr="00AD188D" w:rsidRDefault="0079514E" w:rsidP="000C06CF">
            <w:pPr>
              <w:spacing w:before="0"/>
              <w:jc w:val="left"/>
              <w:rPr>
                <w:sz w:val="18"/>
                <w:szCs w:val="18"/>
              </w:rPr>
            </w:pPr>
            <w:r w:rsidRPr="00AD188D">
              <w:rPr>
                <w:sz w:val="18"/>
                <w:szCs w:val="18"/>
              </w:rPr>
              <w:t>2022-04-20 05:57:52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7D456" w14:textId="77777777" w:rsidR="0079514E" w:rsidRPr="00AD188D" w:rsidRDefault="0079514E" w:rsidP="000C06CF">
            <w:pPr>
              <w:spacing w:before="0"/>
              <w:jc w:val="left"/>
              <w:rPr>
                <w:sz w:val="18"/>
                <w:szCs w:val="18"/>
              </w:rPr>
            </w:pPr>
            <w:r w:rsidRPr="00AD188D">
              <w:rPr>
                <w:sz w:val="18"/>
                <w:szCs w:val="18"/>
              </w:rPr>
              <w:t>2022-04-22 11:59:17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9C20E" w14:textId="77777777" w:rsidR="0079514E" w:rsidRPr="00AD188D" w:rsidRDefault="0079514E" w:rsidP="000C06CF">
            <w:pPr>
              <w:spacing w:before="0"/>
              <w:jc w:val="left"/>
              <w:rPr>
                <w:sz w:val="18"/>
                <w:szCs w:val="18"/>
              </w:rPr>
            </w:pPr>
            <w:r w:rsidRPr="00AD188D">
              <w:rPr>
                <w:sz w:val="18"/>
                <w:szCs w:val="18"/>
              </w:rPr>
              <w:t>2022-04-22 11:59:17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729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807F1" w14:textId="16B5BC24" w:rsidR="0079514E" w:rsidRPr="00AD188D" w:rsidRDefault="00665710" w:rsidP="000C06CF">
            <w:pPr>
              <w:spacing w:before="0"/>
              <w:jc w:val="left"/>
              <w:rPr>
                <w:sz w:val="18"/>
                <w:szCs w:val="18"/>
              </w:rPr>
            </w:pPr>
            <w:r w:rsidRPr="00AD188D">
              <w:rPr>
                <w:sz w:val="18"/>
                <w:szCs w:val="18"/>
              </w:rPr>
              <w:t>Z. Deng (</w:t>
            </w:r>
            <w:proofErr w:type="spellStart"/>
            <w:r w:rsidRPr="00AD188D">
              <w:rPr>
                <w:sz w:val="18"/>
                <w:szCs w:val="18"/>
              </w:rPr>
              <w:t>ByteDance</w:t>
            </w:r>
            <w:proofErr w:type="spellEnd"/>
            <w:r w:rsidRPr="00AD188D">
              <w:rPr>
                <w:sz w:val="18"/>
                <w:szCs w:val="18"/>
              </w:rPr>
              <w:t>)</w:t>
            </w:r>
          </w:p>
        </w:tc>
      </w:tr>
      <w:tr w:rsidR="000C06CF" w:rsidRPr="000C06CF" w14:paraId="717D143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6873B" w14:textId="3A0882DA" w:rsidR="0079514E" w:rsidRPr="00AD188D" w:rsidRDefault="00A50A8F" w:rsidP="00AD188D">
            <w:pPr>
              <w:spacing w:before="0"/>
              <w:jc w:val="left"/>
              <w:rPr>
                <w:sz w:val="18"/>
                <w:szCs w:val="18"/>
              </w:rPr>
            </w:pPr>
            <w:hyperlink r:id="rId722" w:history="1">
              <w:r w:rsidR="0079514E" w:rsidRPr="00AD188D">
                <w:rPr>
                  <w:color w:val="0000FF"/>
                  <w:sz w:val="18"/>
                  <w:szCs w:val="18"/>
                  <w:u w:val="single"/>
                </w:rPr>
                <w:t>JVET-Z0205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B561" w14:textId="77777777" w:rsidR="0079514E" w:rsidRPr="00AD188D" w:rsidRDefault="0079514E" w:rsidP="00AD188D">
            <w:pPr>
              <w:spacing w:before="0"/>
              <w:jc w:val="left"/>
              <w:rPr>
                <w:sz w:val="18"/>
                <w:szCs w:val="18"/>
              </w:rPr>
            </w:pPr>
            <w:r w:rsidRPr="00AD188D">
              <w:rPr>
                <w:sz w:val="18"/>
                <w:szCs w:val="18"/>
              </w:rPr>
              <w:t>m59724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12700" w14:textId="77777777" w:rsidR="0079514E" w:rsidRPr="00AD188D" w:rsidRDefault="0079514E" w:rsidP="000C06CF">
            <w:pPr>
              <w:spacing w:before="0"/>
              <w:jc w:val="left"/>
              <w:rPr>
                <w:sz w:val="18"/>
                <w:szCs w:val="18"/>
              </w:rPr>
            </w:pPr>
            <w:r w:rsidRPr="00AD188D">
              <w:rPr>
                <w:sz w:val="18"/>
                <w:szCs w:val="18"/>
              </w:rPr>
              <w:t>2022-04-20 07:11:37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FFE5" w14:textId="77777777" w:rsidR="0079514E" w:rsidRPr="00AD188D" w:rsidRDefault="0079514E" w:rsidP="000C06CF">
            <w:pPr>
              <w:spacing w:before="0"/>
              <w:jc w:val="left"/>
              <w:rPr>
                <w:sz w:val="18"/>
                <w:szCs w:val="18"/>
              </w:rPr>
            </w:pPr>
            <w:r w:rsidRPr="00AD188D">
              <w:rPr>
                <w:sz w:val="18"/>
                <w:szCs w:val="18"/>
              </w:rPr>
              <w:t>2022-04-22 07:07:02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2C650" w14:textId="77777777" w:rsidR="0079514E" w:rsidRPr="00AD188D" w:rsidRDefault="0079514E" w:rsidP="000C06CF">
            <w:pPr>
              <w:spacing w:before="0"/>
              <w:jc w:val="left"/>
              <w:rPr>
                <w:sz w:val="18"/>
                <w:szCs w:val="18"/>
              </w:rPr>
            </w:pPr>
            <w:r w:rsidRPr="00AD188D">
              <w:rPr>
                <w:sz w:val="18"/>
                <w:szCs w:val="18"/>
              </w:rPr>
              <w:t>2022-04-22 23:30:56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C7E6" w14:textId="77777777" w:rsidR="0079514E" w:rsidRPr="00AD188D" w:rsidRDefault="0079514E" w:rsidP="000C06CF">
            <w:pPr>
              <w:spacing w:before="0"/>
              <w:jc w:val="left"/>
              <w:rPr>
                <w:sz w:val="18"/>
                <w:szCs w:val="18"/>
              </w:rPr>
            </w:pPr>
            <w:r w:rsidRPr="00AD188D">
              <w:rPr>
                <w:sz w:val="18"/>
                <w:szCs w:val="18"/>
              </w:rPr>
              <w:t>Crosscheck of JVET-Z0047 (AHG13: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9E6B" w14:textId="32FBEFEB" w:rsidR="0079514E" w:rsidRPr="00AD188D" w:rsidRDefault="00665710" w:rsidP="000C06CF">
            <w:pPr>
              <w:spacing w:before="0"/>
              <w:jc w:val="left"/>
              <w:rPr>
                <w:sz w:val="18"/>
                <w:szCs w:val="18"/>
              </w:rPr>
            </w:pPr>
            <w:r w:rsidRPr="00AD188D">
              <w:rPr>
                <w:sz w:val="18"/>
                <w:szCs w:val="18"/>
              </w:rPr>
              <w:t>F. Pu (Dolby)</w:t>
            </w:r>
          </w:p>
        </w:tc>
      </w:tr>
      <w:tr w:rsidR="000C06CF" w:rsidRPr="000C06CF" w14:paraId="712EFA9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DA70C" w14:textId="58E15F71" w:rsidR="0079514E" w:rsidRPr="00AD188D" w:rsidRDefault="00A50A8F" w:rsidP="00AD188D">
            <w:pPr>
              <w:spacing w:before="0"/>
              <w:jc w:val="left"/>
              <w:rPr>
                <w:sz w:val="18"/>
                <w:szCs w:val="18"/>
              </w:rPr>
            </w:pPr>
            <w:hyperlink r:id="rId723" w:history="1">
              <w:r w:rsidR="0079514E" w:rsidRPr="00AD188D">
                <w:rPr>
                  <w:color w:val="0000FF"/>
                  <w:sz w:val="18"/>
                  <w:szCs w:val="18"/>
                  <w:u w:val="single"/>
                </w:rPr>
                <w:t>JVET-Z0206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E5730" w14:textId="77777777" w:rsidR="0079514E" w:rsidRPr="00AD188D" w:rsidRDefault="0079514E" w:rsidP="00AD188D">
            <w:pPr>
              <w:spacing w:before="0"/>
              <w:jc w:val="left"/>
              <w:rPr>
                <w:sz w:val="18"/>
                <w:szCs w:val="18"/>
              </w:rPr>
            </w:pPr>
            <w:r w:rsidRPr="00AD188D">
              <w:rPr>
                <w:sz w:val="18"/>
                <w:szCs w:val="18"/>
              </w:rPr>
              <w:t>m59726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3D8DA" w14:textId="77777777" w:rsidR="0079514E" w:rsidRPr="00AD188D" w:rsidRDefault="0079514E" w:rsidP="000C06CF">
            <w:pPr>
              <w:spacing w:before="0"/>
              <w:jc w:val="left"/>
              <w:rPr>
                <w:sz w:val="18"/>
                <w:szCs w:val="18"/>
              </w:rPr>
            </w:pPr>
            <w:r w:rsidRPr="00AD188D">
              <w:rPr>
                <w:sz w:val="18"/>
                <w:szCs w:val="18"/>
              </w:rPr>
              <w:t>2022-04-20 07:51:31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30C52" w14:textId="77777777" w:rsidR="0079514E" w:rsidRPr="00AD188D" w:rsidRDefault="0079514E" w:rsidP="000C06CF">
            <w:pPr>
              <w:spacing w:before="0"/>
              <w:jc w:val="left"/>
              <w:rPr>
                <w:sz w:val="18"/>
                <w:szCs w:val="18"/>
              </w:rPr>
            </w:pPr>
            <w:r w:rsidRPr="00AD188D">
              <w:rPr>
                <w:sz w:val="18"/>
                <w:szCs w:val="18"/>
              </w:rPr>
              <w:t>2022-04-26 09:35:17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79A2" w14:textId="77777777" w:rsidR="0079514E" w:rsidRPr="00AD188D" w:rsidRDefault="0079514E" w:rsidP="000C06CF">
            <w:pPr>
              <w:spacing w:before="0"/>
              <w:jc w:val="left"/>
              <w:rPr>
                <w:sz w:val="18"/>
                <w:szCs w:val="18"/>
              </w:rPr>
            </w:pPr>
            <w:r w:rsidRPr="00AD188D">
              <w:rPr>
                <w:sz w:val="18"/>
                <w:szCs w:val="18"/>
              </w:rPr>
              <w:t>2022-04-28 17:34:10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31F81" w14:textId="1E59DAC3" w:rsidR="0079514E" w:rsidRPr="00AD188D" w:rsidRDefault="0079514E" w:rsidP="000C06CF">
            <w:pPr>
              <w:spacing w:before="0"/>
              <w:jc w:val="left"/>
              <w:rPr>
                <w:sz w:val="18"/>
                <w:szCs w:val="18"/>
              </w:rPr>
            </w:pPr>
            <w:r w:rsidRPr="00AD188D">
              <w:rPr>
                <w:sz w:val="18"/>
                <w:szCs w:val="18"/>
              </w:rPr>
              <w:t xml:space="preserve">Crosscheck of JVET-Z0143 (Non-EE2: Chroma intra modes derived from collocated luma blocks and </w:t>
            </w:r>
            <w:proofErr w:type="spellStart"/>
            <w:r w:rsidRPr="00AD188D">
              <w:rPr>
                <w:sz w:val="18"/>
                <w:szCs w:val="18"/>
              </w:rPr>
              <w:t>neighbo</w:t>
            </w:r>
            <w:ins w:id="3482" w:author="Gary Sullivan" w:date="2022-05-16T22:01:00Z">
              <w:r w:rsidR="00015F2B">
                <w:rPr>
                  <w:sz w:val="18"/>
                  <w:szCs w:val="18"/>
                </w:rPr>
                <w:t>u</w:t>
              </w:r>
            </w:ins>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C8809" w14:textId="77777777" w:rsidR="0079514E" w:rsidRPr="00AD188D" w:rsidRDefault="0079514E" w:rsidP="000C06CF">
            <w:pPr>
              <w:spacing w:before="0"/>
              <w:jc w:val="left"/>
              <w:rPr>
                <w:sz w:val="18"/>
                <w:szCs w:val="18"/>
              </w:rPr>
            </w:pPr>
            <w:r w:rsidRPr="00AD188D">
              <w:rPr>
                <w:sz w:val="18"/>
                <w:szCs w:val="18"/>
              </w:rPr>
              <w:t>P. Astola (Nokia)</w:t>
            </w:r>
          </w:p>
        </w:tc>
      </w:tr>
      <w:tr w:rsidR="000C06CF" w:rsidRPr="000C06CF" w14:paraId="62EDDE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708B" w14:textId="6B74FB97" w:rsidR="0079514E" w:rsidRPr="00AD188D" w:rsidRDefault="00A50A8F" w:rsidP="00AD188D">
            <w:pPr>
              <w:spacing w:before="0"/>
              <w:jc w:val="left"/>
              <w:rPr>
                <w:sz w:val="18"/>
                <w:szCs w:val="18"/>
              </w:rPr>
            </w:pPr>
            <w:hyperlink r:id="rId724" w:history="1">
              <w:r w:rsidR="0079514E" w:rsidRPr="00AD188D">
                <w:rPr>
                  <w:color w:val="0000FF"/>
                  <w:sz w:val="18"/>
                  <w:szCs w:val="18"/>
                  <w:u w:val="single"/>
                </w:rPr>
                <w:t>JVET-Z0207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42C2" w14:textId="77777777" w:rsidR="0079514E" w:rsidRPr="00AD188D" w:rsidRDefault="0079514E" w:rsidP="00AD188D">
            <w:pPr>
              <w:spacing w:before="0"/>
              <w:jc w:val="left"/>
              <w:rPr>
                <w:sz w:val="18"/>
                <w:szCs w:val="18"/>
              </w:rPr>
            </w:pPr>
            <w:r w:rsidRPr="00AD188D">
              <w:rPr>
                <w:sz w:val="18"/>
                <w:szCs w:val="18"/>
              </w:rPr>
              <w:t>m59735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90A82" w14:textId="77777777" w:rsidR="0079514E" w:rsidRPr="00AD188D" w:rsidRDefault="0079514E" w:rsidP="000C06CF">
            <w:pPr>
              <w:spacing w:before="0"/>
              <w:jc w:val="left"/>
              <w:rPr>
                <w:sz w:val="18"/>
                <w:szCs w:val="18"/>
              </w:rPr>
            </w:pPr>
            <w:r w:rsidRPr="00AD188D">
              <w:rPr>
                <w:sz w:val="18"/>
                <w:szCs w:val="18"/>
              </w:rPr>
              <w:t>2022-04-20 14:56:50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4E4C9" w14:textId="77777777" w:rsidR="0079514E" w:rsidRPr="00AD188D" w:rsidRDefault="0079514E" w:rsidP="000C06CF">
            <w:pPr>
              <w:spacing w:before="0"/>
              <w:jc w:val="left"/>
              <w:rPr>
                <w:sz w:val="18"/>
                <w:szCs w:val="18"/>
              </w:rPr>
            </w:pPr>
            <w:r w:rsidRPr="00AD188D">
              <w:rPr>
                <w:sz w:val="18"/>
                <w:szCs w:val="18"/>
              </w:rPr>
              <w:t>2022-04-20 15:01:07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9B868" w14:textId="77777777" w:rsidR="0079514E" w:rsidRPr="00AD188D" w:rsidRDefault="0079514E" w:rsidP="000C06CF">
            <w:pPr>
              <w:spacing w:before="0"/>
              <w:jc w:val="left"/>
              <w:rPr>
                <w:sz w:val="18"/>
                <w:szCs w:val="18"/>
              </w:rPr>
            </w:pPr>
            <w:r w:rsidRPr="00AD188D">
              <w:rPr>
                <w:sz w:val="18"/>
                <w:szCs w:val="18"/>
              </w:rPr>
              <w:t>2022-04-20 15:01:07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428E7" w14:textId="77777777" w:rsidR="0079514E" w:rsidRPr="00AD188D" w:rsidRDefault="0079514E" w:rsidP="000C06CF">
            <w:pPr>
              <w:spacing w:before="0"/>
              <w:jc w:val="left"/>
              <w:rPr>
                <w:sz w:val="18"/>
                <w:szCs w:val="18"/>
              </w:rPr>
            </w:pPr>
            <w:r w:rsidRPr="00AD188D">
              <w:rPr>
                <w:sz w:val="18"/>
                <w:szCs w:val="18"/>
              </w:rPr>
              <w:t>Cross-check of JVET-Z0165 (Combination tests of EE2-3.2+EE2-3.3+EE2-3.4+EE2-3.5): test EE2-3.6i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1E576" w14:textId="4BC41551"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6E418E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BCFA7" w14:textId="18D50870" w:rsidR="0079514E" w:rsidRPr="00AD188D" w:rsidRDefault="00A50A8F" w:rsidP="00AD188D">
            <w:pPr>
              <w:spacing w:before="0"/>
              <w:jc w:val="left"/>
              <w:rPr>
                <w:sz w:val="18"/>
                <w:szCs w:val="18"/>
              </w:rPr>
            </w:pPr>
            <w:hyperlink r:id="rId725" w:history="1">
              <w:r w:rsidR="0079514E" w:rsidRPr="00AD188D">
                <w:rPr>
                  <w:color w:val="0000FF"/>
                  <w:sz w:val="18"/>
                  <w:szCs w:val="18"/>
                  <w:u w:val="single"/>
                </w:rPr>
                <w:t>JVET-Z0208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0DD0" w14:textId="77777777" w:rsidR="0079514E" w:rsidRPr="00AD188D" w:rsidRDefault="0079514E" w:rsidP="00AD188D">
            <w:pPr>
              <w:spacing w:before="0"/>
              <w:jc w:val="left"/>
              <w:rPr>
                <w:sz w:val="18"/>
                <w:szCs w:val="18"/>
              </w:rPr>
            </w:pPr>
            <w:r w:rsidRPr="00AD188D">
              <w:rPr>
                <w:sz w:val="18"/>
                <w:szCs w:val="18"/>
              </w:rPr>
              <w:t>m59737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DBA" w14:textId="77777777" w:rsidR="0079514E" w:rsidRPr="00AD188D" w:rsidRDefault="0079514E" w:rsidP="000C06CF">
            <w:pPr>
              <w:spacing w:before="0"/>
              <w:jc w:val="left"/>
              <w:rPr>
                <w:sz w:val="18"/>
                <w:szCs w:val="18"/>
              </w:rPr>
            </w:pPr>
            <w:r w:rsidRPr="00AD188D">
              <w:rPr>
                <w:sz w:val="18"/>
                <w:szCs w:val="18"/>
              </w:rPr>
              <w:t>2022-04-20 15:29:45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842" w14:textId="77777777" w:rsidR="0079514E" w:rsidRPr="00AD188D" w:rsidRDefault="0079514E" w:rsidP="000C06CF">
            <w:pPr>
              <w:spacing w:before="0"/>
              <w:jc w:val="left"/>
              <w:rPr>
                <w:sz w:val="18"/>
                <w:szCs w:val="18"/>
              </w:rPr>
            </w:pPr>
            <w:r w:rsidRPr="00AD188D">
              <w:rPr>
                <w:sz w:val="18"/>
                <w:szCs w:val="18"/>
              </w:rPr>
              <w:t>2022-04-20 15:31:33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B5DBB" w14:textId="77777777" w:rsidR="0079514E" w:rsidRPr="00AD188D" w:rsidRDefault="0079514E" w:rsidP="000C06CF">
            <w:pPr>
              <w:spacing w:before="0"/>
              <w:jc w:val="left"/>
              <w:rPr>
                <w:sz w:val="18"/>
                <w:szCs w:val="18"/>
              </w:rPr>
            </w:pPr>
            <w:r w:rsidRPr="00AD188D">
              <w:rPr>
                <w:sz w:val="18"/>
                <w:szCs w:val="18"/>
              </w:rPr>
              <w:t>2022-04-25 11:02:34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799CA" w14:textId="77777777" w:rsidR="0079514E" w:rsidRPr="00AD188D" w:rsidRDefault="0079514E" w:rsidP="000C06CF">
            <w:pPr>
              <w:spacing w:before="0"/>
              <w:jc w:val="left"/>
              <w:rPr>
                <w:sz w:val="18"/>
                <w:szCs w:val="18"/>
              </w:rPr>
            </w:pPr>
            <w:r w:rsidRPr="00AD188D">
              <w:rPr>
                <w:sz w:val="18"/>
                <w:szCs w:val="18"/>
              </w:rPr>
              <w:t>Cross-check of JVET-Z0136 (EE2-Test2.2a: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39F77" w14:textId="22B31912"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584852C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4808C" w14:textId="68BD9A11" w:rsidR="0079514E" w:rsidRPr="00AD188D" w:rsidRDefault="00A50A8F" w:rsidP="00AD188D">
            <w:pPr>
              <w:spacing w:before="0"/>
              <w:jc w:val="left"/>
              <w:rPr>
                <w:sz w:val="18"/>
                <w:szCs w:val="18"/>
              </w:rPr>
            </w:pPr>
            <w:hyperlink r:id="rId726" w:history="1">
              <w:r w:rsidR="0079514E" w:rsidRPr="00AD188D">
                <w:rPr>
                  <w:color w:val="0000FF"/>
                  <w:sz w:val="18"/>
                  <w:szCs w:val="18"/>
                  <w:u w:val="single"/>
                </w:rPr>
                <w:t>JVET-Z0209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4571A" w14:textId="77777777" w:rsidR="0079514E" w:rsidRPr="00AD188D" w:rsidRDefault="0079514E" w:rsidP="00AD188D">
            <w:pPr>
              <w:spacing w:before="0"/>
              <w:jc w:val="left"/>
              <w:rPr>
                <w:sz w:val="18"/>
                <w:szCs w:val="18"/>
              </w:rPr>
            </w:pPr>
            <w:r w:rsidRPr="00AD188D">
              <w:rPr>
                <w:sz w:val="18"/>
                <w:szCs w:val="18"/>
              </w:rPr>
              <w:t>m59738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E2490" w14:textId="77777777" w:rsidR="0079514E" w:rsidRPr="00AD188D" w:rsidRDefault="0079514E" w:rsidP="000C06CF">
            <w:pPr>
              <w:spacing w:before="0"/>
              <w:jc w:val="left"/>
              <w:rPr>
                <w:sz w:val="18"/>
                <w:szCs w:val="18"/>
              </w:rPr>
            </w:pPr>
            <w:r w:rsidRPr="00AD188D">
              <w:rPr>
                <w:sz w:val="18"/>
                <w:szCs w:val="18"/>
              </w:rPr>
              <w:t>2022-04-20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0EC" w14:textId="77777777" w:rsidR="0079514E" w:rsidRPr="00AD188D" w:rsidRDefault="0079514E" w:rsidP="000C06CF">
            <w:pPr>
              <w:spacing w:before="0"/>
              <w:jc w:val="left"/>
              <w:rPr>
                <w:sz w:val="18"/>
                <w:szCs w:val="18"/>
              </w:rPr>
            </w:pPr>
            <w:r w:rsidRPr="00AD188D">
              <w:rPr>
                <w:sz w:val="18"/>
                <w:szCs w:val="18"/>
              </w:rPr>
              <w:t>2022-04-20 16:49:36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CD16" w14:textId="77777777" w:rsidR="0079514E" w:rsidRPr="00AD188D" w:rsidRDefault="0079514E" w:rsidP="000C06CF">
            <w:pPr>
              <w:spacing w:before="0"/>
              <w:jc w:val="left"/>
              <w:rPr>
                <w:sz w:val="18"/>
                <w:szCs w:val="18"/>
              </w:rPr>
            </w:pPr>
            <w:r w:rsidRPr="00AD188D">
              <w:rPr>
                <w:sz w:val="18"/>
                <w:szCs w:val="18"/>
              </w:rPr>
              <w:t>2022-04-22 05:26:39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5A1CB" w14:textId="56529FFF" w:rsidR="0079514E" w:rsidRPr="00AD188D" w:rsidRDefault="0079514E" w:rsidP="000C06CF">
            <w:pPr>
              <w:spacing w:before="0"/>
              <w:jc w:val="left"/>
              <w:rPr>
                <w:sz w:val="18"/>
                <w:szCs w:val="18"/>
              </w:rPr>
            </w:pPr>
            <w:r w:rsidRPr="00AD188D">
              <w:rPr>
                <w:sz w:val="18"/>
                <w:szCs w:val="18"/>
              </w:rPr>
              <w:t>AHG10</w:t>
            </w:r>
            <w:r w:rsidR="007510E3" w:rsidRPr="00AD188D">
              <w:rPr>
                <w:sz w:val="18"/>
                <w:szCs w:val="18"/>
              </w:rPr>
              <w:t xml:space="preserve">: </w:t>
            </w:r>
            <w:r w:rsidRPr="00AD188D">
              <w:rPr>
                <w:sz w:val="18"/>
                <w:szCs w:val="18"/>
              </w:rPr>
              <w:t>Encoding algorithm optimization for HTM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ADFA" w14:textId="5B07642C" w:rsidR="0079514E" w:rsidRPr="00AD188D" w:rsidRDefault="00665710" w:rsidP="000C06CF">
            <w:pPr>
              <w:spacing w:before="0"/>
              <w:jc w:val="left"/>
              <w:rPr>
                <w:sz w:val="18"/>
                <w:szCs w:val="18"/>
              </w:rPr>
            </w:pPr>
            <w:r w:rsidRPr="00AD188D">
              <w:rPr>
                <w:sz w:val="18"/>
                <w:szCs w:val="18"/>
              </w:rPr>
              <w:t>J.-Y. Huo</w:t>
            </w:r>
            <w:r w:rsidR="000C06CF">
              <w:rPr>
                <w:sz w:val="18"/>
                <w:szCs w:val="18"/>
              </w:rPr>
              <w:br/>
            </w:r>
            <w:r w:rsidRPr="00AD188D">
              <w:rPr>
                <w:sz w:val="18"/>
                <w:szCs w:val="18"/>
              </w:rPr>
              <w:t>X.-L. Zhou</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263F674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CF0A3" w14:textId="70212085" w:rsidR="0079514E" w:rsidRPr="00AD188D" w:rsidRDefault="00A50A8F" w:rsidP="00AD188D">
            <w:pPr>
              <w:spacing w:before="0"/>
              <w:jc w:val="left"/>
              <w:rPr>
                <w:sz w:val="18"/>
                <w:szCs w:val="18"/>
              </w:rPr>
            </w:pPr>
            <w:hyperlink r:id="rId727" w:history="1">
              <w:r w:rsidR="0079514E" w:rsidRPr="00AD188D">
                <w:rPr>
                  <w:color w:val="0000FF"/>
                  <w:sz w:val="18"/>
                  <w:szCs w:val="18"/>
                  <w:u w:val="single"/>
                </w:rPr>
                <w:t>JVET-Z0210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89493" w14:textId="77777777" w:rsidR="0079514E" w:rsidRPr="00AD188D" w:rsidRDefault="0079514E" w:rsidP="00AD188D">
            <w:pPr>
              <w:spacing w:before="0"/>
              <w:jc w:val="left"/>
              <w:rPr>
                <w:sz w:val="18"/>
                <w:szCs w:val="18"/>
              </w:rPr>
            </w:pPr>
            <w:r w:rsidRPr="00AD188D">
              <w:rPr>
                <w:sz w:val="18"/>
                <w:szCs w:val="18"/>
              </w:rPr>
              <w:t>m59740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8B2CD" w14:textId="77777777" w:rsidR="0079514E" w:rsidRPr="00AD188D" w:rsidRDefault="0079514E" w:rsidP="000C06CF">
            <w:pPr>
              <w:spacing w:before="0"/>
              <w:jc w:val="left"/>
              <w:rPr>
                <w:sz w:val="18"/>
                <w:szCs w:val="18"/>
              </w:rPr>
            </w:pPr>
            <w:r w:rsidRPr="00AD188D">
              <w:rPr>
                <w:sz w:val="18"/>
                <w:szCs w:val="18"/>
              </w:rPr>
              <w:t>2022-04-20 19:03:26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55CA" w14:textId="77777777" w:rsidR="0079514E" w:rsidRPr="00AD188D" w:rsidRDefault="0079514E" w:rsidP="000C06CF">
            <w:pPr>
              <w:spacing w:before="0"/>
              <w:jc w:val="left"/>
              <w:rPr>
                <w:sz w:val="18"/>
                <w:szCs w:val="18"/>
              </w:rPr>
            </w:pPr>
            <w:r w:rsidRPr="00AD188D">
              <w:rPr>
                <w:sz w:val="18"/>
                <w:szCs w:val="18"/>
              </w:rPr>
              <w:t>2022-04-21 03:36:28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EEC4" w14:textId="77777777" w:rsidR="0079514E" w:rsidRPr="00AD188D" w:rsidRDefault="0079514E" w:rsidP="000C06CF">
            <w:pPr>
              <w:spacing w:before="0"/>
              <w:jc w:val="left"/>
              <w:rPr>
                <w:sz w:val="18"/>
                <w:szCs w:val="18"/>
              </w:rPr>
            </w:pPr>
            <w:r w:rsidRPr="00AD188D">
              <w:rPr>
                <w:sz w:val="18"/>
                <w:szCs w:val="18"/>
              </w:rPr>
              <w:t>2022-04-27 05:59:22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9A83"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report on EE2 related proposals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76E1B" w14:textId="65223FE7" w:rsidR="0079514E" w:rsidRPr="00AD188D" w:rsidRDefault="00665710" w:rsidP="000C06CF">
            <w:pPr>
              <w:spacing w:before="0"/>
              <w:jc w:val="left"/>
              <w:rPr>
                <w:sz w:val="18"/>
                <w:szCs w:val="18"/>
              </w:rPr>
            </w:pPr>
            <w:r w:rsidRPr="00AD188D">
              <w:rPr>
                <w:sz w:val="18"/>
                <w:szCs w:val="18"/>
              </w:rPr>
              <w:t>Y. Ye</w:t>
            </w:r>
          </w:p>
        </w:tc>
      </w:tr>
      <w:tr w:rsidR="000C06CF" w:rsidRPr="000C06CF" w14:paraId="717CC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2092" w14:textId="5158B448" w:rsidR="0079514E" w:rsidRPr="00AD188D" w:rsidRDefault="00A50A8F" w:rsidP="00AD188D">
            <w:pPr>
              <w:spacing w:before="0"/>
              <w:jc w:val="left"/>
              <w:rPr>
                <w:sz w:val="18"/>
                <w:szCs w:val="18"/>
              </w:rPr>
            </w:pPr>
            <w:hyperlink r:id="rId728" w:history="1">
              <w:r w:rsidR="0079514E" w:rsidRPr="00AD188D">
                <w:rPr>
                  <w:color w:val="0000FF"/>
                  <w:sz w:val="18"/>
                  <w:szCs w:val="18"/>
                  <w:u w:val="single"/>
                </w:rPr>
                <w:t>JVET-Z0211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379D4" w14:textId="77777777" w:rsidR="0079514E" w:rsidRPr="00AD188D" w:rsidRDefault="0079514E" w:rsidP="00AD188D">
            <w:pPr>
              <w:spacing w:before="0"/>
              <w:jc w:val="left"/>
              <w:rPr>
                <w:sz w:val="18"/>
                <w:szCs w:val="18"/>
              </w:rPr>
            </w:pPr>
            <w:r w:rsidRPr="00AD188D">
              <w:rPr>
                <w:sz w:val="18"/>
                <w:szCs w:val="18"/>
              </w:rPr>
              <w:t>m59743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565FF" w14:textId="77777777" w:rsidR="0079514E" w:rsidRPr="00AD188D" w:rsidRDefault="0079514E" w:rsidP="000C06CF">
            <w:pPr>
              <w:spacing w:before="0"/>
              <w:jc w:val="left"/>
              <w:rPr>
                <w:sz w:val="18"/>
                <w:szCs w:val="18"/>
              </w:rPr>
            </w:pPr>
            <w:r w:rsidRPr="00AD188D">
              <w:rPr>
                <w:sz w:val="18"/>
                <w:szCs w:val="18"/>
              </w:rPr>
              <w:t>2022-04-20 23:32:41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6D962" w14:textId="77777777" w:rsidR="0079514E" w:rsidRPr="00AD188D" w:rsidRDefault="0079514E" w:rsidP="000C06CF">
            <w:pPr>
              <w:spacing w:before="0"/>
              <w:jc w:val="left"/>
              <w:rPr>
                <w:sz w:val="18"/>
                <w:szCs w:val="18"/>
              </w:rPr>
            </w:pPr>
            <w:r w:rsidRPr="00AD188D">
              <w:rPr>
                <w:sz w:val="18"/>
                <w:szCs w:val="18"/>
              </w:rPr>
              <w:t>2022-04-29 03:09:58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3934" w14:textId="77777777" w:rsidR="0079514E" w:rsidRPr="00AD188D" w:rsidRDefault="0079514E" w:rsidP="000C06CF">
            <w:pPr>
              <w:spacing w:before="0"/>
              <w:jc w:val="left"/>
              <w:rPr>
                <w:sz w:val="18"/>
                <w:szCs w:val="18"/>
              </w:rPr>
            </w:pPr>
            <w:r w:rsidRPr="00AD188D">
              <w:rPr>
                <w:sz w:val="18"/>
                <w:szCs w:val="18"/>
              </w:rPr>
              <w:t>2022-04-29 03:09:58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546FF" w14:textId="4F0F44E5" w:rsidR="0079514E" w:rsidRPr="00AD188D" w:rsidRDefault="0079514E" w:rsidP="000C06CF">
            <w:pPr>
              <w:spacing w:before="0"/>
              <w:jc w:val="left"/>
              <w:rPr>
                <w:sz w:val="18"/>
                <w:szCs w:val="18"/>
              </w:rPr>
            </w:pPr>
            <w:r w:rsidRPr="00AD188D">
              <w:rPr>
                <w:sz w:val="18"/>
                <w:szCs w:val="18"/>
              </w:rPr>
              <w:t xml:space="preserve">Crosscheck of JVET-Z0139 (EE2-2.7, 2.8, 2.9: History-parameter-based affine model inheritance and non-adjacent spatial </w:t>
            </w:r>
            <w:proofErr w:type="spellStart"/>
            <w:r w:rsidRPr="00AD188D">
              <w:rPr>
                <w:sz w:val="18"/>
                <w:szCs w:val="18"/>
              </w:rPr>
              <w:t>neighbo</w:t>
            </w:r>
            <w:ins w:id="3483" w:author="Gary Sullivan" w:date="2022-05-16T22:01:00Z">
              <w:r w:rsidR="00015F2B">
                <w:rPr>
                  <w:sz w:val="18"/>
                  <w:szCs w:val="18"/>
                </w:rPr>
                <w:t>u</w:t>
              </w:r>
            </w:ins>
            <w:r w:rsidRPr="00AD188D">
              <w:rPr>
                <w:sz w:val="18"/>
                <w:szCs w:val="18"/>
              </w:rPr>
              <w:t>rs</w:t>
            </w:r>
            <w:proofErr w:type="spellEnd"/>
            <w:r w:rsidRPr="00AD188D">
              <w:rPr>
                <w:sz w:val="18"/>
                <w:szCs w:val="18"/>
              </w:rPr>
              <w:t xml:space="preserve"> for affine merge mode): Tests EE2-2.7c and EE2-2.9b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18CF0" w14:textId="6CC84778" w:rsidR="0079514E" w:rsidRPr="00AD188D" w:rsidRDefault="00665710" w:rsidP="000C06CF">
            <w:pPr>
              <w:spacing w:before="0"/>
              <w:jc w:val="left"/>
              <w:rPr>
                <w:sz w:val="18"/>
                <w:szCs w:val="18"/>
              </w:rPr>
            </w:pPr>
            <w:r w:rsidRPr="00AD188D">
              <w:rPr>
                <w:sz w:val="18"/>
                <w:szCs w:val="18"/>
              </w:rPr>
              <w:t>L.-F. Chen (Tencent)</w:t>
            </w:r>
          </w:p>
        </w:tc>
      </w:tr>
      <w:tr w:rsidR="000C06CF" w:rsidRPr="000C06CF" w14:paraId="73622E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A7B1E" w14:textId="364379F5" w:rsidR="0079514E" w:rsidRPr="00AD188D" w:rsidRDefault="00A50A8F" w:rsidP="00AD188D">
            <w:pPr>
              <w:spacing w:before="0"/>
              <w:jc w:val="left"/>
              <w:rPr>
                <w:sz w:val="18"/>
                <w:szCs w:val="18"/>
              </w:rPr>
            </w:pPr>
            <w:hyperlink r:id="rId729" w:history="1">
              <w:r w:rsidR="0079514E" w:rsidRPr="00AD188D">
                <w:rPr>
                  <w:color w:val="0000FF"/>
                  <w:sz w:val="18"/>
                  <w:szCs w:val="18"/>
                  <w:u w:val="single"/>
                </w:rPr>
                <w:t>JVET-Z0212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20497" w14:textId="77777777" w:rsidR="0079514E" w:rsidRPr="00AD188D" w:rsidRDefault="0079514E" w:rsidP="00AD188D">
            <w:pPr>
              <w:spacing w:before="0"/>
              <w:jc w:val="left"/>
              <w:rPr>
                <w:sz w:val="18"/>
                <w:szCs w:val="18"/>
              </w:rPr>
            </w:pPr>
            <w:r w:rsidRPr="00AD188D">
              <w:rPr>
                <w:sz w:val="18"/>
                <w:szCs w:val="18"/>
              </w:rPr>
              <w:t>m59744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6F4C4" w14:textId="77777777" w:rsidR="0079514E" w:rsidRPr="00AD188D" w:rsidRDefault="0079514E" w:rsidP="000C06CF">
            <w:pPr>
              <w:spacing w:before="0"/>
              <w:jc w:val="left"/>
              <w:rPr>
                <w:sz w:val="18"/>
                <w:szCs w:val="18"/>
              </w:rPr>
            </w:pPr>
            <w:r w:rsidRPr="00AD188D">
              <w:rPr>
                <w:sz w:val="18"/>
                <w:szCs w:val="18"/>
              </w:rPr>
              <w:t>2022-04-21 01:35:00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8C9DD" w14:textId="77777777" w:rsidR="0079514E" w:rsidRPr="00AD188D" w:rsidRDefault="0079514E" w:rsidP="000C06CF">
            <w:pPr>
              <w:spacing w:before="0"/>
              <w:jc w:val="left"/>
              <w:rPr>
                <w:sz w:val="18"/>
                <w:szCs w:val="18"/>
              </w:rPr>
            </w:pPr>
            <w:r w:rsidRPr="00AD188D">
              <w:rPr>
                <w:sz w:val="18"/>
                <w:szCs w:val="18"/>
              </w:rPr>
              <w:t>2022-04-26 16:14:11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4E1C6" w14:textId="77777777" w:rsidR="0079514E" w:rsidRPr="00AD188D" w:rsidRDefault="0079514E" w:rsidP="000C06CF">
            <w:pPr>
              <w:spacing w:before="0"/>
              <w:jc w:val="left"/>
              <w:rPr>
                <w:sz w:val="18"/>
                <w:szCs w:val="18"/>
              </w:rPr>
            </w:pPr>
            <w:r w:rsidRPr="00AD188D">
              <w:rPr>
                <w:sz w:val="18"/>
                <w:szCs w:val="18"/>
              </w:rPr>
              <w:t>2022-04-26 16:14:11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5580" w14:textId="77777777" w:rsidR="0079514E" w:rsidRPr="00AD188D" w:rsidRDefault="0079514E" w:rsidP="000C06CF">
            <w:pPr>
              <w:spacing w:before="0"/>
              <w:jc w:val="left"/>
              <w:rPr>
                <w:sz w:val="18"/>
                <w:szCs w:val="18"/>
              </w:rPr>
            </w:pPr>
            <w:r w:rsidRPr="00AD188D">
              <w:rPr>
                <w:sz w:val="18"/>
                <w:szCs w:val="18"/>
              </w:rPr>
              <w:t>Cross-check of JVET-Z0146 (AHG12: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AF0FB" w14:textId="2E9014D2"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6ABD0B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B70F" w14:textId="4A6FABDF" w:rsidR="0079514E" w:rsidRPr="00AD188D" w:rsidRDefault="00A50A8F" w:rsidP="00AD188D">
            <w:pPr>
              <w:spacing w:before="0"/>
              <w:jc w:val="left"/>
              <w:rPr>
                <w:sz w:val="18"/>
                <w:szCs w:val="18"/>
              </w:rPr>
            </w:pPr>
            <w:hyperlink r:id="rId730" w:history="1">
              <w:r w:rsidR="0079514E" w:rsidRPr="00AD188D">
                <w:rPr>
                  <w:color w:val="0000FF"/>
                  <w:sz w:val="18"/>
                  <w:szCs w:val="18"/>
                  <w:u w:val="single"/>
                </w:rPr>
                <w:t>JVET-Z0213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7F4E" w14:textId="77777777" w:rsidR="0079514E" w:rsidRPr="00AD188D" w:rsidRDefault="0079514E" w:rsidP="00AD188D">
            <w:pPr>
              <w:spacing w:before="0"/>
              <w:jc w:val="left"/>
              <w:rPr>
                <w:sz w:val="18"/>
                <w:szCs w:val="18"/>
              </w:rPr>
            </w:pPr>
            <w:r w:rsidRPr="00AD188D">
              <w:rPr>
                <w:sz w:val="18"/>
                <w:szCs w:val="18"/>
              </w:rPr>
              <w:t>m59745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D0C4" w14:textId="77777777" w:rsidR="0079514E" w:rsidRPr="00AD188D" w:rsidRDefault="0079514E" w:rsidP="000C06CF">
            <w:pPr>
              <w:spacing w:before="0"/>
              <w:jc w:val="left"/>
              <w:rPr>
                <w:sz w:val="18"/>
                <w:szCs w:val="18"/>
              </w:rPr>
            </w:pPr>
            <w:r w:rsidRPr="00AD188D">
              <w:rPr>
                <w:sz w:val="18"/>
                <w:szCs w:val="18"/>
              </w:rPr>
              <w:t>2022-04-21 01:46:20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4CB97" w14:textId="77777777" w:rsidR="0079514E" w:rsidRPr="00AD188D" w:rsidRDefault="0079514E" w:rsidP="000C06CF">
            <w:pPr>
              <w:spacing w:before="0"/>
              <w:jc w:val="left"/>
              <w:rPr>
                <w:sz w:val="18"/>
                <w:szCs w:val="18"/>
              </w:rPr>
            </w:pPr>
            <w:r w:rsidRPr="00AD188D">
              <w:rPr>
                <w:sz w:val="18"/>
                <w:szCs w:val="18"/>
              </w:rPr>
              <w:t>2022-04-27 19:14:48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3845" w14:textId="77777777" w:rsidR="0079514E" w:rsidRPr="00AD188D" w:rsidRDefault="0079514E" w:rsidP="000C06CF">
            <w:pPr>
              <w:spacing w:before="0"/>
              <w:jc w:val="left"/>
              <w:rPr>
                <w:sz w:val="18"/>
                <w:szCs w:val="18"/>
              </w:rPr>
            </w:pPr>
            <w:r w:rsidRPr="00AD188D">
              <w:rPr>
                <w:sz w:val="18"/>
                <w:szCs w:val="18"/>
              </w:rPr>
              <w:t>2022-04-27 19:14:48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95CB" w14:textId="77777777" w:rsidR="0079514E" w:rsidRPr="00AD188D" w:rsidRDefault="0079514E" w:rsidP="000C06CF">
            <w:pPr>
              <w:spacing w:before="0"/>
              <w:jc w:val="left"/>
              <w:rPr>
                <w:sz w:val="18"/>
                <w:szCs w:val="18"/>
              </w:rPr>
            </w:pPr>
            <w:r w:rsidRPr="00AD188D">
              <w:rPr>
                <w:sz w:val="18"/>
                <w:szCs w:val="18"/>
              </w:rPr>
              <w:t>Crosscheck of JVET-Z0099 (AHG10: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967B6" w14:textId="4B7E0B5E" w:rsidR="0079514E" w:rsidRPr="00AD188D" w:rsidRDefault="00665710" w:rsidP="000C06CF">
            <w:pPr>
              <w:spacing w:before="0"/>
              <w:jc w:val="left"/>
              <w:rPr>
                <w:sz w:val="18"/>
                <w:szCs w:val="18"/>
              </w:rPr>
            </w:pPr>
            <w:r w:rsidRPr="00AD188D">
              <w:rPr>
                <w:sz w:val="18"/>
                <w:szCs w:val="18"/>
              </w:rPr>
              <w:t>N. Hu (Qualcomm)</w:t>
            </w:r>
          </w:p>
        </w:tc>
      </w:tr>
      <w:tr w:rsidR="000C06CF" w:rsidRPr="000C06CF" w14:paraId="19EB491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C1F92" w14:textId="0FF62B7A" w:rsidR="0079514E" w:rsidRPr="00AD188D" w:rsidRDefault="00A50A8F" w:rsidP="00AD188D">
            <w:pPr>
              <w:spacing w:before="0"/>
              <w:jc w:val="left"/>
              <w:rPr>
                <w:sz w:val="18"/>
                <w:szCs w:val="18"/>
              </w:rPr>
            </w:pPr>
            <w:hyperlink r:id="rId731" w:history="1">
              <w:r w:rsidR="0079514E" w:rsidRPr="00AD188D">
                <w:rPr>
                  <w:color w:val="0000FF"/>
                  <w:sz w:val="18"/>
                  <w:szCs w:val="18"/>
                  <w:u w:val="single"/>
                </w:rPr>
                <w:t>JVET-Z0214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41328" w14:textId="77777777" w:rsidR="0079514E" w:rsidRPr="00AD188D" w:rsidRDefault="0079514E" w:rsidP="00AD188D">
            <w:pPr>
              <w:spacing w:before="0"/>
              <w:jc w:val="left"/>
              <w:rPr>
                <w:sz w:val="18"/>
                <w:szCs w:val="18"/>
              </w:rPr>
            </w:pPr>
            <w:r w:rsidRPr="00AD188D">
              <w:rPr>
                <w:sz w:val="18"/>
                <w:szCs w:val="18"/>
              </w:rPr>
              <w:t>m59748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FCDC2" w14:textId="77777777" w:rsidR="0079514E" w:rsidRPr="00AD188D" w:rsidRDefault="0079514E" w:rsidP="000C06CF">
            <w:pPr>
              <w:spacing w:before="0"/>
              <w:jc w:val="left"/>
              <w:rPr>
                <w:sz w:val="18"/>
                <w:szCs w:val="18"/>
              </w:rPr>
            </w:pPr>
            <w:r w:rsidRPr="00AD188D">
              <w:rPr>
                <w:sz w:val="18"/>
                <w:szCs w:val="18"/>
              </w:rPr>
              <w:t>2022-04-21 08:02:30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5586E" w14:textId="77777777" w:rsidR="0079514E" w:rsidRPr="00AD188D" w:rsidRDefault="0079514E" w:rsidP="000C06CF">
            <w:pPr>
              <w:spacing w:before="0"/>
              <w:jc w:val="left"/>
              <w:rPr>
                <w:sz w:val="18"/>
                <w:szCs w:val="18"/>
              </w:rPr>
            </w:pPr>
            <w:r w:rsidRPr="00AD188D">
              <w:rPr>
                <w:sz w:val="18"/>
                <w:szCs w:val="18"/>
              </w:rPr>
              <w:t>2022-04-28 03:41:16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3C58" w14:textId="77777777" w:rsidR="0079514E" w:rsidRPr="00AD188D" w:rsidRDefault="0079514E" w:rsidP="000C06CF">
            <w:pPr>
              <w:spacing w:before="0"/>
              <w:jc w:val="left"/>
              <w:rPr>
                <w:sz w:val="18"/>
                <w:szCs w:val="18"/>
              </w:rPr>
            </w:pPr>
            <w:r w:rsidRPr="00AD188D">
              <w:rPr>
                <w:sz w:val="18"/>
                <w:szCs w:val="18"/>
              </w:rPr>
              <w:t>2022-04-28 03:41:16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DC148"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B4F" w14:textId="1AA912CE" w:rsidR="0079514E" w:rsidRPr="00AD188D" w:rsidRDefault="00665710" w:rsidP="000C06CF">
            <w:pPr>
              <w:spacing w:before="0"/>
              <w:jc w:val="left"/>
              <w:rPr>
                <w:sz w:val="18"/>
                <w:szCs w:val="18"/>
              </w:rPr>
            </w:pPr>
            <w:r w:rsidRPr="00AD188D">
              <w:rPr>
                <w:sz w:val="18"/>
                <w:szCs w:val="18"/>
              </w:rPr>
              <w:t>W. Chen (kwai)</w:t>
            </w:r>
          </w:p>
        </w:tc>
      </w:tr>
      <w:tr w:rsidR="000C06CF" w:rsidRPr="000C06CF" w14:paraId="4387AD6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A296" w14:textId="641FF0FA" w:rsidR="0079514E" w:rsidRPr="00AD188D" w:rsidRDefault="00A50A8F" w:rsidP="00AD188D">
            <w:pPr>
              <w:spacing w:before="0"/>
              <w:jc w:val="left"/>
              <w:rPr>
                <w:sz w:val="18"/>
                <w:szCs w:val="18"/>
              </w:rPr>
            </w:pPr>
            <w:hyperlink r:id="rId732" w:history="1">
              <w:r w:rsidR="0079514E" w:rsidRPr="00AD188D">
                <w:rPr>
                  <w:color w:val="0000FF"/>
                  <w:sz w:val="18"/>
                  <w:szCs w:val="18"/>
                  <w:u w:val="single"/>
                </w:rPr>
                <w:t>JVET-Z0215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D58C7" w14:textId="77777777" w:rsidR="0079514E" w:rsidRPr="00AD188D" w:rsidRDefault="0079514E" w:rsidP="00AD188D">
            <w:pPr>
              <w:spacing w:before="0"/>
              <w:jc w:val="left"/>
              <w:rPr>
                <w:sz w:val="18"/>
                <w:szCs w:val="18"/>
              </w:rPr>
            </w:pPr>
            <w:r w:rsidRPr="00AD188D">
              <w:rPr>
                <w:sz w:val="18"/>
                <w:szCs w:val="18"/>
              </w:rPr>
              <w:t>m59749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3AB54" w14:textId="77777777" w:rsidR="0079514E" w:rsidRPr="00AD188D" w:rsidRDefault="0079514E" w:rsidP="000C06CF">
            <w:pPr>
              <w:spacing w:before="0"/>
              <w:jc w:val="left"/>
              <w:rPr>
                <w:sz w:val="18"/>
                <w:szCs w:val="18"/>
              </w:rPr>
            </w:pPr>
            <w:r w:rsidRPr="00AD188D">
              <w:rPr>
                <w:sz w:val="18"/>
                <w:szCs w:val="18"/>
              </w:rPr>
              <w:t>2022-04-21 08:59:48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719C" w14:textId="77777777" w:rsidR="0079514E" w:rsidRPr="00AD188D" w:rsidRDefault="0079514E" w:rsidP="000C06CF">
            <w:pPr>
              <w:spacing w:before="0"/>
              <w:jc w:val="left"/>
              <w:rPr>
                <w:sz w:val="18"/>
                <w:szCs w:val="18"/>
              </w:rPr>
            </w:pPr>
            <w:r w:rsidRPr="00AD188D">
              <w:rPr>
                <w:sz w:val="18"/>
                <w:szCs w:val="18"/>
              </w:rPr>
              <w:t>2022-04-22 01:30:26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33B13" w14:textId="77777777" w:rsidR="0079514E" w:rsidRPr="00AD188D" w:rsidRDefault="0079514E" w:rsidP="000C06CF">
            <w:pPr>
              <w:spacing w:before="0"/>
              <w:jc w:val="left"/>
              <w:rPr>
                <w:sz w:val="18"/>
                <w:szCs w:val="18"/>
              </w:rPr>
            </w:pPr>
            <w:r w:rsidRPr="00AD188D">
              <w:rPr>
                <w:sz w:val="18"/>
                <w:szCs w:val="18"/>
              </w:rPr>
              <w:t>2022-04-22 01:30:26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E1F31" w14:textId="77777777" w:rsidR="0079514E" w:rsidRPr="00AD188D" w:rsidRDefault="0079514E" w:rsidP="000C06CF">
            <w:pPr>
              <w:spacing w:before="0"/>
              <w:jc w:val="left"/>
              <w:rPr>
                <w:sz w:val="18"/>
                <w:szCs w:val="18"/>
              </w:rPr>
            </w:pPr>
            <w:r w:rsidRPr="00AD188D">
              <w:rPr>
                <w:sz w:val="18"/>
                <w:szCs w:val="18"/>
              </w:rPr>
              <w:t>Cross-check of JVET-Z0078 (Non-EE2: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F8C18" w14:textId="75402322" w:rsidR="0079514E" w:rsidRPr="00AD188D" w:rsidRDefault="00665710" w:rsidP="000C06CF">
            <w:pPr>
              <w:spacing w:before="0"/>
              <w:jc w:val="left"/>
              <w:rPr>
                <w:sz w:val="18"/>
                <w:szCs w:val="18"/>
              </w:rPr>
            </w:pPr>
            <w:r w:rsidRPr="00AD188D">
              <w:rPr>
                <w:sz w:val="18"/>
                <w:szCs w:val="18"/>
              </w:rPr>
              <w:t>H. Huang (Qualcomm)</w:t>
            </w:r>
          </w:p>
        </w:tc>
      </w:tr>
      <w:tr w:rsidR="000C06CF" w:rsidRPr="000C06CF" w14:paraId="255C648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4B245" w14:textId="38007015" w:rsidR="0079514E" w:rsidRPr="00AD188D" w:rsidRDefault="00A50A8F" w:rsidP="00AD188D">
            <w:pPr>
              <w:spacing w:before="0"/>
              <w:jc w:val="left"/>
              <w:rPr>
                <w:sz w:val="18"/>
                <w:szCs w:val="18"/>
              </w:rPr>
            </w:pPr>
            <w:hyperlink r:id="rId733" w:history="1">
              <w:r w:rsidR="0079514E" w:rsidRPr="00AD188D">
                <w:rPr>
                  <w:color w:val="0000FF"/>
                  <w:sz w:val="18"/>
                  <w:szCs w:val="18"/>
                  <w:u w:val="single"/>
                </w:rPr>
                <w:t>JVET-Z0216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D717" w14:textId="77777777" w:rsidR="0079514E" w:rsidRPr="00AD188D" w:rsidRDefault="0079514E" w:rsidP="00AD188D">
            <w:pPr>
              <w:spacing w:before="0"/>
              <w:jc w:val="left"/>
              <w:rPr>
                <w:sz w:val="18"/>
                <w:szCs w:val="18"/>
              </w:rPr>
            </w:pPr>
            <w:r w:rsidRPr="00AD188D">
              <w:rPr>
                <w:sz w:val="18"/>
                <w:szCs w:val="18"/>
              </w:rPr>
              <w:t>m59750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2E8C" w14:textId="77777777" w:rsidR="0079514E" w:rsidRPr="00AD188D" w:rsidRDefault="0079514E" w:rsidP="000C06CF">
            <w:pPr>
              <w:spacing w:before="0"/>
              <w:jc w:val="left"/>
              <w:rPr>
                <w:sz w:val="18"/>
                <w:szCs w:val="18"/>
              </w:rPr>
            </w:pPr>
            <w:r w:rsidRPr="00AD188D">
              <w:rPr>
                <w:sz w:val="18"/>
                <w:szCs w:val="18"/>
              </w:rPr>
              <w:t>2022-04-21 09:20:40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D9C9C" w14:textId="77777777" w:rsidR="0079514E" w:rsidRPr="00AD188D" w:rsidRDefault="0079514E" w:rsidP="000C06CF">
            <w:pPr>
              <w:spacing w:before="0"/>
              <w:jc w:val="left"/>
              <w:rPr>
                <w:sz w:val="18"/>
                <w:szCs w:val="18"/>
              </w:rPr>
            </w:pPr>
            <w:r w:rsidRPr="00AD188D">
              <w:rPr>
                <w:sz w:val="18"/>
                <w:szCs w:val="18"/>
              </w:rPr>
              <w:t>2022-04-25 22:13:53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D56E" w14:textId="77777777" w:rsidR="0079514E" w:rsidRPr="00AD188D" w:rsidRDefault="0079514E" w:rsidP="000C06CF">
            <w:pPr>
              <w:spacing w:before="0"/>
              <w:jc w:val="left"/>
              <w:rPr>
                <w:sz w:val="18"/>
                <w:szCs w:val="18"/>
              </w:rPr>
            </w:pPr>
            <w:r w:rsidRPr="00AD188D">
              <w:rPr>
                <w:sz w:val="18"/>
                <w:szCs w:val="18"/>
              </w:rPr>
              <w:t>2022-04-25 22:13:53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9EC0"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3F1A8" w14:textId="459AD482" w:rsidR="0079514E" w:rsidRPr="00AD188D" w:rsidRDefault="0079514E" w:rsidP="000C06CF">
            <w:pPr>
              <w:spacing w:before="0"/>
              <w:jc w:val="left"/>
              <w:rPr>
                <w:sz w:val="18"/>
                <w:szCs w:val="18"/>
              </w:rPr>
            </w:pP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7B6891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F9B0" w14:textId="59F94B82" w:rsidR="0079514E" w:rsidRPr="00AD188D" w:rsidRDefault="00A50A8F" w:rsidP="00AD188D">
            <w:pPr>
              <w:spacing w:before="0"/>
              <w:jc w:val="left"/>
              <w:rPr>
                <w:sz w:val="18"/>
                <w:szCs w:val="18"/>
              </w:rPr>
            </w:pPr>
            <w:hyperlink r:id="rId734" w:history="1">
              <w:r w:rsidR="0079514E" w:rsidRPr="00AD188D">
                <w:rPr>
                  <w:color w:val="0000FF"/>
                  <w:sz w:val="18"/>
                  <w:szCs w:val="18"/>
                  <w:u w:val="single"/>
                </w:rPr>
                <w:t>JVET-Z0217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FB7B1" w14:textId="77777777" w:rsidR="0079514E" w:rsidRPr="00AD188D" w:rsidRDefault="0079514E" w:rsidP="00AD188D">
            <w:pPr>
              <w:spacing w:before="0"/>
              <w:jc w:val="left"/>
              <w:rPr>
                <w:sz w:val="18"/>
                <w:szCs w:val="18"/>
              </w:rPr>
            </w:pPr>
            <w:r w:rsidRPr="00AD188D">
              <w:rPr>
                <w:sz w:val="18"/>
                <w:szCs w:val="18"/>
              </w:rPr>
              <w:t>m59751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A94" w14:textId="77777777" w:rsidR="0079514E" w:rsidRPr="00AD188D" w:rsidRDefault="0079514E" w:rsidP="000C06CF">
            <w:pPr>
              <w:spacing w:before="0"/>
              <w:jc w:val="left"/>
              <w:rPr>
                <w:sz w:val="18"/>
                <w:szCs w:val="18"/>
              </w:rPr>
            </w:pPr>
            <w:r w:rsidRPr="00AD188D">
              <w:rPr>
                <w:sz w:val="18"/>
                <w:szCs w:val="18"/>
              </w:rPr>
              <w:t>2022-04-21 09:27:04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1EB30" w14:textId="77777777" w:rsidR="0079514E" w:rsidRPr="00AD188D" w:rsidRDefault="0079514E" w:rsidP="000C06CF">
            <w:pPr>
              <w:spacing w:before="0"/>
              <w:jc w:val="left"/>
              <w:rPr>
                <w:sz w:val="18"/>
                <w:szCs w:val="18"/>
              </w:rPr>
            </w:pPr>
            <w:r w:rsidRPr="00AD188D">
              <w:rPr>
                <w:sz w:val="18"/>
                <w:szCs w:val="18"/>
              </w:rPr>
              <w:t>2022-04-28 23:52:33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8457C" w14:textId="77777777" w:rsidR="0079514E" w:rsidRPr="00AD188D" w:rsidRDefault="0079514E" w:rsidP="000C06CF">
            <w:pPr>
              <w:spacing w:before="0"/>
              <w:jc w:val="left"/>
              <w:rPr>
                <w:sz w:val="18"/>
                <w:szCs w:val="18"/>
              </w:rPr>
            </w:pPr>
            <w:r w:rsidRPr="00AD188D">
              <w:rPr>
                <w:sz w:val="18"/>
                <w:szCs w:val="18"/>
              </w:rPr>
              <w:t>2022-04-28 23:52:33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96F7" w14:textId="77777777" w:rsidR="0079514E" w:rsidRPr="00AD188D" w:rsidRDefault="0079514E" w:rsidP="000C06CF">
            <w:pPr>
              <w:spacing w:before="0"/>
              <w:jc w:val="left"/>
              <w:rPr>
                <w:sz w:val="18"/>
                <w:szCs w:val="18"/>
              </w:rPr>
            </w:pPr>
            <w:r w:rsidRPr="00AD188D">
              <w:rPr>
                <w:sz w:val="18"/>
                <w:szCs w:val="18"/>
              </w:rPr>
              <w:t>Crosscheck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514E" w14:textId="3A67D6D5" w:rsidR="0079514E" w:rsidRPr="00AD188D" w:rsidRDefault="00665710" w:rsidP="000C06CF">
            <w:pPr>
              <w:spacing w:before="0"/>
              <w:jc w:val="left"/>
              <w:rPr>
                <w:sz w:val="18"/>
                <w:szCs w:val="18"/>
              </w:rPr>
            </w:pPr>
            <w:r w:rsidRPr="00AD188D">
              <w:rPr>
                <w:sz w:val="18"/>
                <w:szCs w:val="18"/>
              </w:rPr>
              <w:t>X. Xiu (Kwai)</w:t>
            </w:r>
          </w:p>
        </w:tc>
      </w:tr>
      <w:tr w:rsidR="000C06CF" w:rsidRPr="000C06CF" w14:paraId="285D4D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29AB" w14:textId="5640DDDB" w:rsidR="0079514E" w:rsidRPr="00AD188D" w:rsidRDefault="00A50A8F" w:rsidP="00AD188D">
            <w:pPr>
              <w:spacing w:before="0"/>
              <w:jc w:val="left"/>
              <w:rPr>
                <w:sz w:val="18"/>
                <w:szCs w:val="18"/>
              </w:rPr>
            </w:pPr>
            <w:hyperlink r:id="rId735" w:history="1">
              <w:r w:rsidR="0079514E" w:rsidRPr="00AD188D">
                <w:rPr>
                  <w:color w:val="0000FF"/>
                  <w:sz w:val="18"/>
                  <w:szCs w:val="18"/>
                  <w:u w:val="single"/>
                </w:rPr>
                <w:t>JVET-Z0218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58D6A" w14:textId="77777777" w:rsidR="0079514E" w:rsidRPr="00AD188D" w:rsidRDefault="0079514E" w:rsidP="00AD188D">
            <w:pPr>
              <w:spacing w:before="0"/>
              <w:jc w:val="left"/>
              <w:rPr>
                <w:sz w:val="18"/>
                <w:szCs w:val="18"/>
              </w:rPr>
            </w:pPr>
            <w:r w:rsidRPr="00AD188D">
              <w:rPr>
                <w:sz w:val="18"/>
                <w:szCs w:val="18"/>
              </w:rPr>
              <w:t>m59753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04EE" w14:textId="77777777" w:rsidR="0079514E" w:rsidRPr="00AD188D" w:rsidRDefault="0079514E" w:rsidP="000C06CF">
            <w:pPr>
              <w:spacing w:before="0"/>
              <w:jc w:val="left"/>
              <w:rPr>
                <w:sz w:val="18"/>
                <w:szCs w:val="18"/>
              </w:rPr>
            </w:pPr>
            <w:r w:rsidRPr="00AD188D">
              <w:rPr>
                <w:sz w:val="18"/>
                <w:szCs w:val="18"/>
              </w:rPr>
              <w:t>2022-04-21 13:42:16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0E1B" w14:textId="77777777" w:rsidR="0079514E" w:rsidRPr="00AD188D" w:rsidRDefault="0079514E" w:rsidP="000C06CF">
            <w:pPr>
              <w:spacing w:before="0"/>
              <w:jc w:val="left"/>
              <w:rPr>
                <w:sz w:val="18"/>
                <w:szCs w:val="18"/>
              </w:rPr>
            </w:pPr>
            <w:r w:rsidRPr="00AD188D">
              <w:rPr>
                <w:sz w:val="18"/>
                <w:szCs w:val="18"/>
              </w:rPr>
              <w:t>2022-04-22 23:55:35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EE03" w14:textId="77777777" w:rsidR="0079514E" w:rsidRPr="00AD188D" w:rsidRDefault="0079514E" w:rsidP="000C06CF">
            <w:pPr>
              <w:spacing w:before="0"/>
              <w:jc w:val="left"/>
              <w:rPr>
                <w:sz w:val="18"/>
                <w:szCs w:val="18"/>
              </w:rPr>
            </w:pPr>
            <w:r w:rsidRPr="00AD188D">
              <w:rPr>
                <w:sz w:val="18"/>
                <w:szCs w:val="18"/>
              </w:rPr>
              <w:t>2022-04-22 23:55:35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1B883" w14:textId="77777777" w:rsidR="0079514E" w:rsidRPr="00AD188D" w:rsidRDefault="0079514E" w:rsidP="000C06CF">
            <w:pPr>
              <w:spacing w:before="0"/>
              <w:jc w:val="left"/>
              <w:rPr>
                <w:sz w:val="18"/>
                <w:szCs w:val="18"/>
              </w:rPr>
            </w:pPr>
            <w:r w:rsidRPr="00AD188D">
              <w:rPr>
                <w:sz w:val="18"/>
                <w:szCs w:val="18"/>
              </w:rPr>
              <w:t>Cross-check of JVET-Z0127 (Non-EE2: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0681D" w14:textId="77777777" w:rsidR="0079514E" w:rsidRPr="00AD188D" w:rsidRDefault="0079514E" w:rsidP="000C06CF">
            <w:pPr>
              <w:spacing w:before="0"/>
              <w:jc w:val="left"/>
              <w:rPr>
                <w:sz w:val="18"/>
                <w:szCs w:val="18"/>
              </w:rPr>
            </w:pPr>
            <w:r w:rsidRPr="00AD188D">
              <w:rPr>
                <w:sz w:val="18"/>
                <w:szCs w:val="18"/>
              </w:rPr>
              <w:t>H. Jang (LGE)</w:t>
            </w:r>
          </w:p>
        </w:tc>
      </w:tr>
      <w:tr w:rsidR="000C06CF" w:rsidRPr="000C06CF" w14:paraId="1573A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3AE9B" w14:textId="32D98FBC" w:rsidR="0079514E" w:rsidRPr="00AD188D" w:rsidRDefault="00A50A8F" w:rsidP="00AD188D">
            <w:pPr>
              <w:spacing w:before="0"/>
              <w:jc w:val="left"/>
              <w:rPr>
                <w:sz w:val="18"/>
                <w:szCs w:val="18"/>
              </w:rPr>
            </w:pPr>
            <w:hyperlink r:id="rId736" w:history="1">
              <w:r w:rsidR="0079514E" w:rsidRPr="00AD188D">
                <w:rPr>
                  <w:color w:val="0000FF"/>
                  <w:sz w:val="18"/>
                  <w:szCs w:val="18"/>
                  <w:u w:val="single"/>
                </w:rPr>
                <w:t>JVET-Z0219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E2F8C" w14:textId="77777777" w:rsidR="0079514E" w:rsidRPr="00AD188D" w:rsidRDefault="0079514E" w:rsidP="00AD188D">
            <w:pPr>
              <w:spacing w:before="0"/>
              <w:jc w:val="left"/>
              <w:rPr>
                <w:sz w:val="18"/>
                <w:szCs w:val="18"/>
              </w:rPr>
            </w:pPr>
            <w:r w:rsidRPr="00AD188D">
              <w:rPr>
                <w:sz w:val="18"/>
                <w:szCs w:val="18"/>
              </w:rPr>
              <w:t>m59760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F363" w14:textId="77777777" w:rsidR="0079514E" w:rsidRPr="00AD188D" w:rsidRDefault="0079514E" w:rsidP="000C06CF">
            <w:pPr>
              <w:spacing w:before="0"/>
              <w:jc w:val="left"/>
              <w:rPr>
                <w:sz w:val="18"/>
                <w:szCs w:val="18"/>
              </w:rPr>
            </w:pPr>
            <w:r w:rsidRPr="00AD188D">
              <w:rPr>
                <w:sz w:val="18"/>
                <w:szCs w:val="18"/>
              </w:rPr>
              <w:t>2022-04-21 20:32:24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FFB87" w14:textId="77777777" w:rsidR="0079514E" w:rsidRPr="00AD188D" w:rsidRDefault="0079514E" w:rsidP="000C06CF">
            <w:pPr>
              <w:spacing w:before="0"/>
              <w:jc w:val="left"/>
              <w:rPr>
                <w:sz w:val="18"/>
                <w:szCs w:val="18"/>
              </w:rPr>
            </w:pPr>
            <w:r w:rsidRPr="00AD188D">
              <w:rPr>
                <w:sz w:val="18"/>
                <w:szCs w:val="18"/>
              </w:rPr>
              <w:t>2022-04-21 22:12:09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1265D" w14:textId="77777777" w:rsidR="0079514E" w:rsidRPr="00AD188D" w:rsidRDefault="0079514E" w:rsidP="000C06CF">
            <w:pPr>
              <w:spacing w:before="0"/>
              <w:jc w:val="left"/>
              <w:rPr>
                <w:sz w:val="18"/>
                <w:szCs w:val="18"/>
              </w:rPr>
            </w:pPr>
            <w:r w:rsidRPr="00AD188D">
              <w:rPr>
                <w:sz w:val="18"/>
                <w:szCs w:val="18"/>
              </w:rPr>
              <w:t>2022-04-28 07:45:33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979B9" w14:textId="77777777" w:rsidR="0079514E" w:rsidRPr="00AD188D" w:rsidRDefault="0079514E" w:rsidP="000C06CF">
            <w:pPr>
              <w:spacing w:before="0"/>
              <w:jc w:val="left"/>
              <w:rPr>
                <w:sz w:val="18"/>
                <w:szCs w:val="18"/>
              </w:rPr>
            </w:pPr>
            <w:r w:rsidRPr="00AD188D">
              <w:rPr>
                <w:sz w:val="18"/>
                <w:szCs w:val="18"/>
              </w:rPr>
              <w:t>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FBA66" w14:textId="384C9949" w:rsidR="0079514E" w:rsidRPr="00AD188D" w:rsidRDefault="00665710" w:rsidP="000C06CF">
            <w:pPr>
              <w:spacing w:before="0"/>
              <w:jc w:val="left"/>
              <w:rPr>
                <w:sz w:val="18"/>
                <w:szCs w:val="18"/>
              </w:rPr>
            </w:pPr>
            <w:r w:rsidRPr="00AD188D">
              <w:rPr>
                <w:sz w:val="18"/>
                <w:szCs w:val="18"/>
              </w:rPr>
              <w:t>H.</w:t>
            </w:r>
            <w:r w:rsidR="00222C02" w:rsidRPr="00AD188D">
              <w:rPr>
                <w:sz w:val="18"/>
                <w:szCs w:val="18"/>
              </w:rPr>
              <w:t xml:space="preserve"> </w:t>
            </w:r>
            <w:r w:rsidRPr="00AD188D">
              <w:rPr>
                <w:sz w:val="18"/>
                <w:szCs w:val="18"/>
              </w:rPr>
              <w:t>Jang</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Nam</w:t>
            </w:r>
            <w:r w:rsidR="000C06CF">
              <w:rPr>
                <w:sz w:val="18"/>
                <w:szCs w:val="18"/>
              </w:rPr>
              <w:br/>
            </w:r>
            <w:r w:rsidR="0079514E" w:rsidRPr="00AD188D">
              <w:rPr>
                <w:sz w:val="18"/>
                <w:szCs w:val="18"/>
              </w:rPr>
              <w:t>N.</w:t>
            </w:r>
            <w:r w:rsidR="00222C02" w:rsidRPr="00AD188D">
              <w:rPr>
                <w:sz w:val="18"/>
                <w:szCs w:val="18"/>
              </w:rPr>
              <w:t xml:space="preserve"> </w:t>
            </w:r>
            <w:r w:rsidR="0079514E" w:rsidRPr="00AD188D">
              <w:rPr>
                <w:sz w:val="18"/>
                <w:szCs w:val="18"/>
              </w:rPr>
              <w:t>Park</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Lim</w:t>
            </w:r>
            <w:r w:rsidR="000C06CF">
              <w:rPr>
                <w:sz w:val="18"/>
                <w:szCs w:val="18"/>
              </w:rPr>
              <w:br/>
            </w:r>
            <w:r w:rsidR="0079514E" w:rsidRPr="00AD188D">
              <w:rPr>
                <w:sz w:val="18"/>
                <w:szCs w:val="18"/>
              </w:rPr>
              <w:t>S.</w:t>
            </w:r>
            <w:r w:rsidR="00222C02" w:rsidRPr="00AD188D">
              <w:rPr>
                <w:sz w:val="18"/>
                <w:szCs w:val="18"/>
              </w:rPr>
              <w:t xml:space="preserve"> </w:t>
            </w:r>
            <w:r w:rsidR="0079514E" w:rsidRPr="00AD188D">
              <w:rPr>
                <w:sz w:val="18"/>
                <w:szCs w:val="18"/>
              </w:rPr>
              <w:t>Kim (LGE)</w:t>
            </w:r>
          </w:p>
        </w:tc>
      </w:tr>
      <w:tr w:rsidR="000C06CF" w:rsidRPr="000C06CF" w14:paraId="33E723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BC888" w14:textId="312D6564" w:rsidR="0079514E" w:rsidRPr="00AD188D" w:rsidRDefault="00A50A8F" w:rsidP="00AD188D">
            <w:pPr>
              <w:spacing w:before="0"/>
              <w:jc w:val="left"/>
              <w:rPr>
                <w:sz w:val="18"/>
                <w:szCs w:val="18"/>
              </w:rPr>
            </w:pPr>
            <w:hyperlink r:id="rId737" w:history="1">
              <w:r w:rsidR="0079514E" w:rsidRPr="00AD188D">
                <w:rPr>
                  <w:color w:val="0000FF"/>
                  <w:sz w:val="18"/>
                  <w:szCs w:val="18"/>
                  <w:u w:val="single"/>
                </w:rPr>
                <w:t>JVET-Z0220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8BAB5" w14:textId="77777777" w:rsidR="0079514E" w:rsidRPr="00AD188D" w:rsidRDefault="0079514E" w:rsidP="00AD188D">
            <w:pPr>
              <w:spacing w:before="0"/>
              <w:jc w:val="left"/>
              <w:rPr>
                <w:sz w:val="18"/>
                <w:szCs w:val="18"/>
              </w:rPr>
            </w:pPr>
            <w:r w:rsidRPr="00AD188D">
              <w:rPr>
                <w:sz w:val="18"/>
                <w:szCs w:val="18"/>
              </w:rPr>
              <w:t>m59763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F9F86" w14:textId="77777777" w:rsidR="0079514E" w:rsidRPr="00AD188D" w:rsidRDefault="0079514E" w:rsidP="000C06CF">
            <w:pPr>
              <w:spacing w:before="0"/>
              <w:jc w:val="left"/>
              <w:rPr>
                <w:sz w:val="18"/>
                <w:szCs w:val="18"/>
              </w:rPr>
            </w:pPr>
            <w:r w:rsidRPr="00AD188D">
              <w:rPr>
                <w:sz w:val="18"/>
                <w:szCs w:val="18"/>
              </w:rPr>
              <w:t>2022-04-21 23:37:41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7B57D" w14:textId="77777777" w:rsidR="0079514E" w:rsidRPr="00AD188D" w:rsidRDefault="0079514E" w:rsidP="000C06CF">
            <w:pPr>
              <w:spacing w:before="0"/>
              <w:jc w:val="left"/>
              <w:rPr>
                <w:sz w:val="18"/>
                <w:szCs w:val="18"/>
              </w:rPr>
            </w:pPr>
            <w:r w:rsidRPr="00AD188D">
              <w:rPr>
                <w:sz w:val="18"/>
                <w:szCs w:val="18"/>
              </w:rPr>
              <w:t>2022-04-25 11:12:27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A6622" w14:textId="77777777" w:rsidR="0079514E" w:rsidRPr="00AD188D" w:rsidRDefault="0079514E" w:rsidP="000C06CF">
            <w:pPr>
              <w:spacing w:before="0"/>
              <w:jc w:val="left"/>
              <w:rPr>
                <w:sz w:val="18"/>
                <w:szCs w:val="18"/>
              </w:rPr>
            </w:pPr>
            <w:r w:rsidRPr="00AD188D">
              <w:rPr>
                <w:sz w:val="18"/>
                <w:szCs w:val="18"/>
              </w:rPr>
              <w:t>2022-04-25 11:12:27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D0B95" w14:textId="77777777" w:rsidR="0079514E" w:rsidRPr="00AD188D" w:rsidRDefault="0079514E" w:rsidP="000C06CF">
            <w:pPr>
              <w:spacing w:before="0"/>
              <w:jc w:val="left"/>
              <w:rPr>
                <w:sz w:val="18"/>
                <w:szCs w:val="18"/>
              </w:rPr>
            </w:pPr>
            <w:r w:rsidRPr="00AD188D">
              <w:rPr>
                <w:sz w:val="18"/>
                <w:szCs w:val="18"/>
              </w:rPr>
              <w:t>Crosscheck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15D1" w14:textId="6DA14701"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 (Kwai)</w:t>
            </w:r>
          </w:p>
        </w:tc>
      </w:tr>
      <w:tr w:rsidR="000C06CF" w:rsidRPr="000C06CF" w14:paraId="313E24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50DCA" w14:textId="2C98CCB1" w:rsidR="0079514E" w:rsidRPr="00AD188D" w:rsidRDefault="00A50A8F" w:rsidP="00AD188D">
            <w:pPr>
              <w:spacing w:before="0"/>
              <w:jc w:val="left"/>
              <w:rPr>
                <w:sz w:val="18"/>
                <w:szCs w:val="18"/>
              </w:rPr>
            </w:pPr>
            <w:hyperlink r:id="rId738" w:history="1">
              <w:r w:rsidR="0079514E" w:rsidRPr="00AD188D">
                <w:rPr>
                  <w:color w:val="0000FF"/>
                  <w:sz w:val="18"/>
                  <w:szCs w:val="18"/>
                  <w:u w:val="single"/>
                </w:rPr>
                <w:t>JVET-Z0221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ED827" w14:textId="77777777" w:rsidR="0079514E" w:rsidRPr="00AD188D" w:rsidRDefault="0079514E" w:rsidP="00AD188D">
            <w:pPr>
              <w:spacing w:before="0"/>
              <w:jc w:val="left"/>
              <w:rPr>
                <w:sz w:val="18"/>
                <w:szCs w:val="18"/>
              </w:rPr>
            </w:pPr>
            <w:r w:rsidRPr="00AD188D">
              <w:rPr>
                <w:sz w:val="18"/>
                <w:szCs w:val="18"/>
              </w:rPr>
              <w:t>m59764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6F481" w14:textId="77777777" w:rsidR="0079514E" w:rsidRPr="00AD188D" w:rsidRDefault="0079514E" w:rsidP="000C06CF">
            <w:pPr>
              <w:spacing w:before="0"/>
              <w:jc w:val="left"/>
              <w:rPr>
                <w:sz w:val="18"/>
                <w:szCs w:val="18"/>
              </w:rPr>
            </w:pPr>
            <w:r w:rsidRPr="00AD188D">
              <w:rPr>
                <w:sz w:val="18"/>
                <w:szCs w:val="18"/>
              </w:rPr>
              <w:t>2022-04-22 00:30:40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EFCBC" w14:textId="77777777" w:rsidR="0079514E" w:rsidRPr="00AD188D" w:rsidRDefault="0079514E" w:rsidP="000C06CF">
            <w:pPr>
              <w:spacing w:before="0"/>
              <w:jc w:val="left"/>
              <w:rPr>
                <w:sz w:val="18"/>
                <w:szCs w:val="18"/>
              </w:rPr>
            </w:pPr>
            <w:r w:rsidRPr="00AD188D">
              <w:rPr>
                <w:sz w:val="18"/>
                <w:szCs w:val="18"/>
              </w:rPr>
              <w:t>2022-04-22 20:36:23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2AC82" w14:textId="77777777" w:rsidR="0079514E" w:rsidRPr="00AD188D" w:rsidRDefault="0079514E" w:rsidP="000C06CF">
            <w:pPr>
              <w:spacing w:before="0"/>
              <w:jc w:val="left"/>
              <w:rPr>
                <w:sz w:val="18"/>
                <w:szCs w:val="18"/>
              </w:rPr>
            </w:pPr>
            <w:r w:rsidRPr="00AD188D">
              <w:rPr>
                <w:sz w:val="18"/>
                <w:szCs w:val="18"/>
              </w:rPr>
              <w:t>2022-04-22 20:36:23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0ECF1" w14:textId="77777777" w:rsidR="0079514E" w:rsidRPr="00AD188D" w:rsidRDefault="0079514E" w:rsidP="000C06CF">
            <w:pPr>
              <w:spacing w:before="0"/>
              <w:jc w:val="left"/>
              <w:rPr>
                <w:sz w:val="18"/>
                <w:szCs w:val="18"/>
              </w:rPr>
            </w:pPr>
            <w:r w:rsidRPr="00AD188D">
              <w:rPr>
                <w:sz w:val="18"/>
                <w:szCs w:val="18"/>
              </w:rPr>
              <w:t>Crosscheck of JVET-Z0160 (EE2-3.5: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E9ABD" w14:textId="7EE847AA" w:rsidR="0079514E" w:rsidRPr="00AD188D" w:rsidRDefault="00665710" w:rsidP="000C06CF">
            <w:pPr>
              <w:spacing w:before="0"/>
              <w:jc w:val="left"/>
              <w:rPr>
                <w:sz w:val="18"/>
                <w:szCs w:val="18"/>
              </w:rPr>
            </w:pPr>
            <w:r w:rsidRPr="00AD188D">
              <w:rPr>
                <w:sz w:val="18"/>
                <w:szCs w:val="18"/>
              </w:rPr>
              <w:t>K. Cao (Qualcomm)</w:t>
            </w:r>
          </w:p>
        </w:tc>
      </w:tr>
      <w:tr w:rsidR="000C06CF" w:rsidRPr="000C06CF" w14:paraId="698D2B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5C9D8" w14:textId="082A0B20" w:rsidR="0079514E" w:rsidRPr="00AD188D" w:rsidRDefault="00A50A8F" w:rsidP="00AD188D">
            <w:pPr>
              <w:spacing w:before="0"/>
              <w:jc w:val="left"/>
              <w:rPr>
                <w:sz w:val="18"/>
                <w:szCs w:val="18"/>
              </w:rPr>
            </w:pPr>
            <w:hyperlink r:id="rId739" w:history="1">
              <w:r w:rsidR="0079514E" w:rsidRPr="00AD188D">
                <w:rPr>
                  <w:color w:val="0000FF"/>
                  <w:sz w:val="18"/>
                  <w:szCs w:val="18"/>
                  <w:u w:val="single"/>
                </w:rPr>
                <w:t>JVET-Z0222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36F0" w14:textId="77777777" w:rsidR="0079514E" w:rsidRPr="00AD188D" w:rsidRDefault="0079514E" w:rsidP="00AD188D">
            <w:pPr>
              <w:spacing w:before="0"/>
              <w:jc w:val="left"/>
              <w:rPr>
                <w:sz w:val="18"/>
                <w:szCs w:val="18"/>
              </w:rPr>
            </w:pPr>
            <w:r w:rsidRPr="00AD188D">
              <w:rPr>
                <w:sz w:val="18"/>
                <w:szCs w:val="18"/>
              </w:rPr>
              <w:t>m59765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7C5D" w14:textId="77777777" w:rsidR="0079514E" w:rsidRPr="00AD188D" w:rsidRDefault="0079514E" w:rsidP="000C06CF">
            <w:pPr>
              <w:spacing w:before="0"/>
              <w:jc w:val="left"/>
              <w:rPr>
                <w:sz w:val="18"/>
                <w:szCs w:val="18"/>
              </w:rPr>
            </w:pPr>
            <w:r w:rsidRPr="00AD188D">
              <w:rPr>
                <w:sz w:val="18"/>
                <w:szCs w:val="18"/>
              </w:rPr>
              <w:t>2022-04-22 01:29:39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CDA32" w14:textId="77777777" w:rsidR="0079514E" w:rsidRPr="00AD188D" w:rsidRDefault="0079514E" w:rsidP="000C06CF">
            <w:pPr>
              <w:spacing w:before="0"/>
              <w:jc w:val="left"/>
              <w:rPr>
                <w:sz w:val="18"/>
                <w:szCs w:val="18"/>
              </w:rPr>
            </w:pPr>
            <w:r w:rsidRPr="00AD188D">
              <w:rPr>
                <w:sz w:val="18"/>
                <w:szCs w:val="18"/>
              </w:rPr>
              <w:t>2022-04-22 01:45:17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B84E8" w14:textId="77777777" w:rsidR="0079514E" w:rsidRPr="00AD188D" w:rsidRDefault="0079514E" w:rsidP="000C06CF">
            <w:pPr>
              <w:spacing w:before="0"/>
              <w:jc w:val="left"/>
              <w:rPr>
                <w:sz w:val="18"/>
                <w:szCs w:val="18"/>
              </w:rPr>
            </w:pPr>
            <w:r w:rsidRPr="00AD188D">
              <w:rPr>
                <w:sz w:val="18"/>
                <w:szCs w:val="18"/>
              </w:rPr>
              <w:t>2022-04-22 22:43:05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6A2D5" w14:textId="77777777" w:rsidR="0079514E" w:rsidRPr="00AD188D" w:rsidRDefault="0079514E" w:rsidP="000C06CF">
            <w:pPr>
              <w:spacing w:before="0"/>
              <w:jc w:val="left"/>
              <w:rPr>
                <w:sz w:val="18"/>
                <w:szCs w:val="18"/>
              </w:rPr>
            </w:pPr>
            <w:r w:rsidRPr="00AD188D">
              <w:rPr>
                <w:sz w:val="18"/>
                <w:szCs w:val="18"/>
              </w:rPr>
              <w:t>Crosscheck of JVET-Z0056 (EE2-2.4: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18419" w14:textId="5F2DE820"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4A25019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7AE4A" w14:textId="21A4A945" w:rsidR="0079514E" w:rsidRPr="00AD188D" w:rsidRDefault="00A50A8F" w:rsidP="00AD188D">
            <w:pPr>
              <w:spacing w:before="0"/>
              <w:jc w:val="left"/>
              <w:rPr>
                <w:sz w:val="18"/>
                <w:szCs w:val="18"/>
              </w:rPr>
            </w:pPr>
            <w:hyperlink r:id="rId740" w:history="1">
              <w:r w:rsidR="0079514E" w:rsidRPr="00AD188D">
                <w:rPr>
                  <w:color w:val="0000FF"/>
                  <w:sz w:val="18"/>
                  <w:szCs w:val="18"/>
                  <w:u w:val="single"/>
                </w:rPr>
                <w:t>JVET-Z0223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647D6" w14:textId="77777777" w:rsidR="0079514E" w:rsidRPr="00AD188D" w:rsidRDefault="0079514E" w:rsidP="00AD188D">
            <w:pPr>
              <w:spacing w:before="0"/>
              <w:jc w:val="left"/>
              <w:rPr>
                <w:sz w:val="18"/>
                <w:szCs w:val="18"/>
              </w:rPr>
            </w:pPr>
            <w:r w:rsidRPr="00AD188D">
              <w:rPr>
                <w:sz w:val="18"/>
                <w:szCs w:val="18"/>
              </w:rPr>
              <w:t>m59766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EDFB8" w14:textId="77777777" w:rsidR="0079514E" w:rsidRPr="00AD188D" w:rsidRDefault="0079514E" w:rsidP="000C06CF">
            <w:pPr>
              <w:spacing w:before="0"/>
              <w:jc w:val="left"/>
              <w:rPr>
                <w:sz w:val="18"/>
                <w:szCs w:val="18"/>
              </w:rPr>
            </w:pPr>
            <w:r w:rsidRPr="00AD188D">
              <w:rPr>
                <w:sz w:val="18"/>
                <w:szCs w:val="18"/>
              </w:rPr>
              <w:t>2022-04-22 01:30:10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95CCD" w14:textId="77777777" w:rsidR="0079514E" w:rsidRPr="00AD188D" w:rsidRDefault="0079514E" w:rsidP="000C06CF">
            <w:pPr>
              <w:spacing w:before="0"/>
              <w:jc w:val="left"/>
              <w:rPr>
                <w:sz w:val="18"/>
                <w:szCs w:val="18"/>
              </w:rPr>
            </w:pPr>
            <w:r w:rsidRPr="00AD188D">
              <w:rPr>
                <w:sz w:val="18"/>
                <w:szCs w:val="18"/>
              </w:rPr>
              <w:t>2022-04-22 01:45:39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9FED7" w14:textId="77777777" w:rsidR="0079514E" w:rsidRPr="00AD188D" w:rsidRDefault="0079514E" w:rsidP="000C06CF">
            <w:pPr>
              <w:spacing w:before="0"/>
              <w:jc w:val="left"/>
              <w:rPr>
                <w:sz w:val="18"/>
                <w:szCs w:val="18"/>
              </w:rPr>
            </w:pPr>
            <w:r w:rsidRPr="00AD188D">
              <w:rPr>
                <w:sz w:val="18"/>
                <w:szCs w:val="18"/>
              </w:rPr>
              <w:t>2022-04-22 01:45:39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33D5" w14:textId="77777777" w:rsidR="0079514E" w:rsidRPr="00AD188D" w:rsidRDefault="0079514E" w:rsidP="000C06CF">
            <w:pPr>
              <w:spacing w:before="0"/>
              <w:jc w:val="left"/>
              <w:rPr>
                <w:sz w:val="18"/>
                <w:szCs w:val="18"/>
              </w:rPr>
            </w:pPr>
            <w:r w:rsidRPr="00AD188D">
              <w:rPr>
                <w:sz w:val="18"/>
                <w:szCs w:val="18"/>
              </w:rPr>
              <w:t>Crosscheck of JVET-Z0137 (Non-EE2: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B2EEB" w14:textId="7F2EE9B7"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6FB88C6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AF96A" w14:textId="63664A9D" w:rsidR="0079514E" w:rsidRPr="00AD188D" w:rsidRDefault="00A50A8F" w:rsidP="00AD188D">
            <w:pPr>
              <w:spacing w:before="0"/>
              <w:jc w:val="left"/>
              <w:rPr>
                <w:sz w:val="18"/>
                <w:szCs w:val="18"/>
              </w:rPr>
            </w:pPr>
            <w:hyperlink r:id="rId741" w:history="1">
              <w:r w:rsidR="0079514E" w:rsidRPr="00AD188D">
                <w:rPr>
                  <w:color w:val="0000FF"/>
                  <w:sz w:val="18"/>
                  <w:szCs w:val="18"/>
                  <w:u w:val="single"/>
                </w:rPr>
                <w:t>JVET-Z0224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1F25" w14:textId="77777777" w:rsidR="0079514E" w:rsidRPr="00AD188D" w:rsidRDefault="0079514E" w:rsidP="00AD188D">
            <w:pPr>
              <w:spacing w:before="0"/>
              <w:jc w:val="left"/>
              <w:rPr>
                <w:sz w:val="18"/>
                <w:szCs w:val="18"/>
              </w:rPr>
            </w:pPr>
            <w:r w:rsidRPr="00AD188D">
              <w:rPr>
                <w:sz w:val="18"/>
                <w:szCs w:val="18"/>
              </w:rPr>
              <w:t>m59767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A746E" w14:textId="77777777" w:rsidR="0079514E" w:rsidRPr="00AD188D" w:rsidRDefault="0079514E" w:rsidP="000C06CF">
            <w:pPr>
              <w:spacing w:before="0"/>
              <w:jc w:val="left"/>
              <w:rPr>
                <w:sz w:val="18"/>
                <w:szCs w:val="18"/>
              </w:rPr>
            </w:pPr>
            <w:r w:rsidRPr="00AD188D">
              <w:rPr>
                <w:sz w:val="18"/>
                <w:szCs w:val="18"/>
              </w:rPr>
              <w:t>2022-04-22 01:30:35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7D52" w14:textId="77777777" w:rsidR="0079514E" w:rsidRPr="00AD188D" w:rsidRDefault="0079514E" w:rsidP="000C06CF">
            <w:pPr>
              <w:spacing w:before="0"/>
              <w:jc w:val="left"/>
              <w:rPr>
                <w:sz w:val="18"/>
                <w:szCs w:val="18"/>
              </w:rPr>
            </w:pPr>
            <w:r w:rsidRPr="00AD188D">
              <w:rPr>
                <w:sz w:val="18"/>
                <w:szCs w:val="18"/>
              </w:rPr>
              <w:t>2022-04-22 01:45:58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9912" w14:textId="77777777" w:rsidR="0079514E" w:rsidRPr="00AD188D" w:rsidRDefault="0079514E" w:rsidP="000C06CF">
            <w:pPr>
              <w:spacing w:before="0"/>
              <w:jc w:val="left"/>
              <w:rPr>
                <w:sz w:val="18"/>
                <w:szCs w:val="18"/>
              </w:rPr>
            </w:pPr>
            <w:r w:rsidRPr="00AD188D">
              <w:rPr>
                <w:sz w:val="18"/>
                <w:szCs w:val="18"/>
              </w:rPr>
              <w:t>2022-04-22 01:45:58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F8B1" w14:textId="77777777" w:rsidR="0079514E" w:rsidRPr="00AD188D" w:rsidRDefault="0079514E" w:rsidP="000C06CF">
            <w:pPr>
              <w:spacing w:before="0"/>
              <w:jc w:val="left"/>
              <w:rPr>
                <w:sz w:val="18"/>
                <w:szCs w:val="18"/>
              </w:rPr>
            </w:pPr>
            <w:r w:rsidRPr="00AD188D">
              <w:rPr>
                <w:sz w:val="18"/>
                <w:szCs w:val="18"/>
              </w:rPr>
              <w:t>Crosscheck of JVET-Z0150 (Memory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7E23" w14:textId="45C9065E"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165805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EC487" w14:textId="721D2D01" w:rsidR="0079514E" w:rsidRPr="00AD188D" w:rsidRDefault="00A50A8F" w:rsidP="00AD188D">
            <w:pPr>
              <w:spacing w:before="0"/>
              <w:jc w:val="left"/>
              <w:rPr>
                <w:sz w:val="18"/>
                <w:szCs w:val="18"/>
              </w:rPr>
            </w:pPr>
            <w:hyperlink r:id="rId742" w:history="1">
              <w:r w:rsidR="0079514E" w:rsidRPr="00AD188D">
                <w:rPr>
                  <w:color w:val="0000FF"/>
                  <w:sz w:val="18"/>
                  <w:szCs w:val="18"/>
                  <w:u w:val="single"/>
                </w:rPr>
                <w:t>JVET-Z0225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62D9D" w14:textId="77777777" w:rsidR="0079514E" w:rsidRPr="00AD188D" w:rsidRDefault="0079514E" w:rsidP="00AD188D">
            <w:pPr>
              <w:spacing w:before="0"/>
              <w:jc w:val="left"/>
              <w:rPr>
                <w:sz w:val="18"/>
                <w:szCs w:val="18"/>
              </w:rPr>
            </w:pPr>
            <w:r w:rsidRPr="00AD188D">
              <w:rPr>
                <w:sz w:val="18"/>
                <w:szCs w:val="18"/>
              </w:rPr>
              <w:t>m59768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86DA" w14:textId="77777777" w:rsidR="0079514E" w:rsidRPr="00AD188D" w:rsidRDefault="0079514E" w:rsidP="000C06CF">
            <w:pPr>
              <w:spacing w:before="0"/>
              <w:jc w:val="left"/>
              <w:rPr>
                <w:sz w:val="18"/>
                <w:szCs w:val="18"/>
              </w:rPr>
            </w:pPr>
            <w:r w:rsidRPr="00AD188D">
              <w:rPr>
                <w:sz w:val="18"/>
                <w:szCs w:val="18"/>
              </w:rPr>
              <w:t>2022-04-22 02:46:37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2101E" w14:textId="77777777" w:rsidR="0079514E" w:rsidRPr="00AD188D" w:rsidRDefault="0079514E" w:rsidP="000C06CF">
            <w:pPr>
              <w:spacing w:before="0"/>
              <w:jc w:val="left"/>
              <w:rPr>
                <w:sz w:val="18"/>
                <w:szCs w:val="18"/>
              </w:rPr>
            </w:pPr>
            <w:r w:rsidRPr="00AD188D">
              <w:rPr>
                <w:sz w:val="18"/>
                <w:szCs w:val="18"/>
              </w:rPr>
              <w:t>2022-04-28 07:05:46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2E35" w14:textId="77777777" w:rsidR="0079514E" w:rsidRPr="00AD188D" w:rsidRDefault="0079514E" w:rsidP="000C06CF">
            <w:pPr>
              <w:spacing w:before="0"/>
              <w:jc w:val="left"/>
              <w:rPr>
                <w:sz w:val="18"/>
                <w:szCs w:val="18"/>
              </w:rPr>
            </w:pPr>
            <w:r w:rsidRPr="00AD188D">
              <w:rPr>
                <w:sz w:val="18"/>
                <w:szCs w:val="18"/>
              </w:rPr>
              <w:t>2022-04-28 07:05:46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682E4"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84449" w14:textId="0F25AEEB" w:rsidR="0079514E" w:rsidRPr="00AD188D" w:rsidRDefault="00665710" w:rsidP="000C06CF">
            <w:pPr>
              <w:spacing w:before="0"/>
              <w:jc w:val="left"/>
              <w:rPr>
                <w:sz w:val="18"/>
                <w:szCs w:val="18"/>
              </w:rPr>
            </w:pPr>
            <w:r w:rsidRPr="00AD188D">
              <w:rPr>
                <w:sz w:val="18"/>
                <w:szCs w:val="18"/>
              </w:rPr>
              <w:t>J. Chen (Alibaba)</w:t>
            </w:r>
          </w:p>
        </w:tc>
      </w:tr>
      <w:tr w:rsidR="000C06CF" w:rsidRPr="000C06CF" w14:paraId="4C3422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88C26" w14:textId="6C7BACEC" w:rsidR="0079514E" w:rsidRPr="00AD188D" w:rsidRDefault="00A50A8F" w:rsidP="00AD188D">
            <w:pPr>
              <w:spacing w:before="0"/>
              <w:jc w:val="left"/>
              <w:rPr>
                <w:sz w:val="18"/>
                <w:szCs w:val="18"/>
              </w:rPr>
            </w:pPr>
            <w:hyperlink r:id="rId743" w:history="1">
              <w:r w:rsidR="0079514E" w:rsidRPr="00AD188D">
                <w:rPr>
                  <w:color w:val="0000FF"/>
                  <w:sz w:val="18"/>
                  <w:szCs w:val="18"/>
                  <w:u w:val="single"/>
                </w:rPr>
                <w:t>JVET-Z0226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5DFA" w14:textId="77777777" w:rsidR="0079514E" w:rsidRPr="00AD188D" w:rsidRDefault="0079514E" w:rsidP="00AD188D">
            <w:pPr>
              <w:spacing w:before="0"/>
              <w:jc w:val="left"/>
              <w:rPr>
                <w:sz w:val="18"/>
                <w:szCs w:val="18"/>
              </w:rPr>
            </w:pPr>
            <w:r w:rsidRPr="00AD188D">
              <w:rPr>
                <w:sz w:val="18"/>
                <w:szCs w:val="18"/>
              </w:rPr>
              <w:t>m59769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274C" w14:textId="77777777" w:rsidR="0079514E" w:rsidRPr="00AD188D" w:rsidRDefault="0079514E" w:rsidP="000C06CF">
            <w:pPr>
              <w:spacing w:before="0"/>
              <w:jc w:val="left"/>
              <w:rPr>
                <w:sz w:val="18"/>
                <w:szCs w:val="18"/>
              </w:rPr>
            </w:pPr>
            <w:r w:rsidRPr="00AD188D">
              <w:rPr>
                <w:sz w:val="18"/>
                <w:szCs w:val="18"/>
              </w:rPr>
              <w:t>2022-04-22 02:53:39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7629B" w14:textId="77777777" w:rsidR="0079514E" w:rsidRPr="00AD188D" w:rsidRDefault="0079514E" w:rsidP="000C06CF">
            <w:pPr>
              <w:spacing w:before="0"/>
              <w:jc w:val="left"/>
              <w:rPr>
                <w:sz w:val="18"/>
                <w:szCs w:val="18"/>
              </w:rPr>
            </w:pPr>
            <w:r w:rsidRPr="00AD188D">
              <w:rPr>
                <w:sz w:val="18"/>
                <w:szCs w:val="18"/>
              </w:rPr>
              <w:t>2022-04-29 00:17:59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E9F89" w14:textId="77777777" w:rsidR="0079514E" w:rsidRPr="00AD188D" w:rsidRDefault="0079514E" w:rsidP="000C06CF">
            <w:pPr>
              <w:spacing w:before="0"/>
              <w:jc w:val="left"/>
              <w:rPr>
                <w:sz w:val="18"/>
                <w:szCs w:val="18"/>
              </w:rPr>
            </w:pPr>
            <w:r w:rsidRPr="00AD188D">
              <w:rPr>
                <w:sz w:val="18"/>
                <w:szCs w:val="18"/>
              </w:rPr>
              <w:t>2022-04-29 00:17:59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32B1"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4AE1B" w14:textId="07B0DA26" w:rsidR="0079514E" w:rsidRPr="00AD188D" w:rsidRDefault="00665710" w:rsidP="000C06CF">
            <w:pPr>
              <w:spacing w:before="0"/>
              <w:jc w:val="left"/>
              <w:rPr>
                <w:sz w:val="18"/>
                <w:szCs w:val="18"/>
              </w:rPr>
            </w:pPr>
            <w:r w:rsidRPr="00AD188D">
              <w:rPr>
                <w:sz w:val="18"/>
                <w:szCs w:val="18"/>
              </w:rPr>
              <w:t>X. Xiu (Kwai)</w:t>
            </w:r>
          </w:p>
        </w:tc>
      </w:tr>
      <w:tr w:rsidR="000C06CF" w:rsidRPr="000C06CF" w14:paraId="5A69AE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26FA3" w14:textId="23F34461" w:rsidR="0079514E" w:rsidRPr="00AD188D" w:rsidRDefault="00A50A8F" w:rsidP="00AD188D">
            <w:pPr>
              <w:spacing w:before="0"/>
              <w:jc w:val="left"/>
              <w:rPr>
                <w:sz w:val="18"/>
                <w:szCs w:val="18"/>
              </w:rPr>
            </w:pPr>
            <w:hyperlink r:id="rId744" w:history="1">
              <w:r w:rsidR="0079514E" w:rsidRPr="00AD188D">
                <w:rPr>
                  <w:color w:val="0000FF"/>
                  <w:sz w:val="18"/>
                  <w:szCs w:val="18"/>
                  <w:u w:val="single"/>
                </w:rPr>
                <w:t>JVET-Z0227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16335" w14:textId="77777777" w:rsidR="0079514E" w:rsidRPr="00AD188D" w:rsidRDefault="0079514E" w:rsidP="00AD188D">
            <w:pPr>
              <w:spacing w:before="0"/>
              <w:jc w:val="left"/>
              <w:rPr>
                <w:sz w:val="18"/>
                <w:szCs w:val="18"/>
              </w:rPr>
            </w:pPr>
            <w:r w:rsidRPr="00AD188D">
              <w:rPr>
                <w:sz w:val="18"/>
                <w:szCs w:val="18"/>
              </w:rPr>
              <w:t>m59770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7BB6C" w14:textId="77777777" w:rsidR="0079514E" w:rsidRPr="00AD188D" w:rsidRDefault="0079514E" w:rsidP="000C06CF">
            <w:pPr>
              <w:spacing w:before="0"/>
              <w:jc w:val="left"/>
              <w:rPr>
                <w:sz w:val="18"/>
                <w:szCs w:val="18"/>
              </w:rPr>
            </w:pPr>
            <w:r w:rsidRPr="00AD188D">
              <w:rPr>
                <w:sz w:val="18"/>
                <w:szCs w:val="18"/>
              </w:rPr>
              <w:t>2022-04-22 05:01:00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0FE7" w14:textId="77777777" w:rsidR="0079514E" w:rsidRPr="00AD188D" w:rsidRDefault="0079514E" w:rsidP="000C06CF">
            <w:pPr>
              <w:spacing w:before="0"/>
              <w:jc w:val="left"/>
              <w:rPr>
                <w:sz w:val="18"/>
                <w:szCs w:val="18"/>
              </w:rPr>
            </w:pPr>
            <w:r w:rsidRPr="00AD188D">
              <w:rPr>
                <w:sz w:val="18"/>
                <w:szCs w:val="18"/>
              </w:rPr>
              <w:t>2022-04-25 23:06:58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4D973" w14:textId="77777777" w:rsidR="0079514E" w:rsidRPr="00AD188D" w:rsidRDefault="0079514E" w:rsidP="000C06CF">
            <w:pPr>
              <w:spacing w:before="0"/>
              <w:jc w:val="left"/>
              <w:rPr>
                <w:sz w:val="18"/>
                <w:szCs w:val="18"/>
              </w:rPr>
            </w:pPr>
            <w:r w:rsidRPr="00AD188D">
              <w:rPr>
                <w:sz w:val="18"/>
                <w:szCs w:val="18"/>
              </w:rPr>
              <w:t>2022-04-25 23:06:58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6E405" w14:textId="77777777" w:rsidR="0079514E" w:rsidRPr="00AD188D" w:rsidRDefault="0079514E" w:rsidP="000C06CF">
            <w:pPr>
              <w:spacing w:before="0"/>
              <w:jc w:val="left"/>
              <w:rPr>
                <w:sz w:val="18"/>
                <w:szCs w:val="18"/>
              </w:rPr>
            </w:pPr>
            <w:r w:rsidRPr="00AD188D">
              <w:rPr>
                <w:sz w:val="18"/>
                <w:szCs w:val="18"/>
              </w:rPr>
              <w:t>Cross-check of JVET-Z0064 (Convolutional cross-component model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8C74" w14:textId="3C5FB810"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Pr="00AD188D">
              <w:rPr>
                <w:sz w:val="18"/>
                <w:szCs w:val="18"/>
              </w:rPr>
              <w:t xml:space="preserve"> (Qualcomm)</w:t>
            </w:r>
          </w:p>
        </w:tc>
      </w:tr>
      <w:tr w:rsidR="000C06CF" w:rsidRPr="000C06CF" w14:paraId="1DF642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56338" w14:textId="67BAAD2E" w:rsidR="0079514E" w:rsidRPr="00AD188D" w:rsidRDefault="00A50A8F" w:rsidP="00AD188D">
            <w:pPr>
              <w:spacing w:before="0"/>
              <w:jc w:val="left"/>
              <w:rPr>
                <w:sz w:val="18"/>
                <w:szCs w:val="18"/>
              </w:rPr>
            </w:pPr>
            <w:hyperlink r:id="rId745" w:history="1">
              <w:r w:rsidR="0079514E" w:rsidRPr="00AD188D">
                <w:rPr>
                  <w:color w:val="0000FF"/>
                  <w:sz w:val="18"/>
                  <w:szCs w:val="18"/>
                  <w:u w:val="single"/>
                </w:rPr>
                <w:t>JVET-Z0228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C3184" w14:textId="77777777" w:rsidR="0079514E" w:rsidRPr="00AD188D" w:rsidRDefault="0079514E" w:rsidP="00AD188D">
            <w:pPr>
              <w:spacing w:before="0"/>
              <w:jc w:val="left"/>
              <w:rPr>
                <w:sz w:val="18"/>
                <w:szCs w:val="18"/>
              </w:rPr>
            </w:pPr>
            <w:r w:rsidRPr="00AD188D">
              <w:rPr>
                <w:sz w:val="18"/>
                <w:szCs w:val="18"/>
              </w:rPr>
              <w:t>m59775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4416" w14:textId="77777777" w:rsidR="0079514E" w:rsidRPr="00AD188D" w:rsidRDefault="0079514E" w:rsidP="000C06CF">
            <w:pPr>
              <w:spacing w:before="0"/>
              <w:jc w:val="left"/>
              <w:rPr>
                <w:sz w:val="18"/>
                <w:szCs w:val="18"/>
              </w:rPr>
            </w:pPr>
            <w:r w:rsidRPr="00AD188D">
              <w:rPr>
                <w:sz w:val="18"/>
                <w:szCs w:val="18"/>
              </w:rPr>
              <w:t>2022-04-22 16:28:53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4BD21" w14:textId="77777777" w:rsidR="0079514E" w:rsidRPr="00AD188D" w:rsidRDefault="0079514E" w:rsidP="000C06CF">
            <w:pPr>
              <w:spacing w:before="0"/>
              <w:jc w:val="left"/>
              <w:rPr>
                <w:sz w:val="18"/>
                <w:szCs w:val="18"/>
              </w:rPr>
            </w:pPr>
            <w:r w:rsidRPr="00AD188D">
              <w:rPr>
                <w:sz w:val="18"/>
                <w:szCs w:val="18"/>
              </w:rPr>
              <w:t>2022-04-23 01:30:17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A395" w14:textId="77777777" w:rsidR="0079514E" w:rsidRPr="00AD188D" w:rsidRDefault="0079514E" w:rsidP="000C06CF">
            <w:pPr>
              <w:spacing w:before="0"/>
              <w:jc w:val="left"/>
              <w:rPr>
                <w:sz w:val="18"/>
                <w:szCs w:val="18"/>
              </w:rPr>
            </w:pPr>
            <w:r w:rsidRPr="00AD188D">
              <w:rPr>
                <w:sz w:val="18"/>
                <w:szCs w:val="18"/>
              </w:rPr>
              <w:t>2022-04-23 01:30:17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86A10" w14:textId="77777777" w:rsidR="0079514E" w:rsidRPr="00AD188D" w:rsidRDefault="0079514E" w:rsidP="000C06CF">
            <w:pPr>
              <w:spacing w:before="0"/>
              <w:jc w:val="left"/>
              <w:rPr>
                <w:sz w:val="18"/>
                <w:szCs w:val="18"/>
              </w:rPr>
            </w:pPr>
            <w:r w:rsidRPr="00AD188D">
              <w:rPr>
                <w:sz w:val="18"/>
                <w:szCs w:val="18"/>
              </w:rPr>
              <w:t>Crosscheck of RPR enabling fix in JVET-Z0062 (AHG12: RPR luma filter modifications and RPR enabling fixes in ECM), JVET-Z0067 (Non-EE2: RPR bug fixes and new results of RPR with luma-only re-scaling) and JVET-Z0079(Non-EE2: Support RPR on 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C6F9" w14:textId="77777777" w:rsidR="0079514E" w:rsidRPr="00AD188D" w:rsidRDefault="00A50A8F" w:rsidP="000C06CF">
            <w:pPr>
              <w:spacing w:before="0"/>
              <w:jc w:val="left"/>
              <w:rPr>
                <w:sz w:val="18"/>
                <w:szCs w:val="18"/>
              </w:rPr>
            </w:pPr>
            <w:hyperlink r:id="rId746" w:history="1">
              <w:r w:rsidR="0079514E" w:rsidRPr="00AD188D">
                <w:rPr>
                  <w:sz w:val="18"/>
                  <w:szCs w:val="18"/>
                </w:rPr>
                <w:t>Z. Zhang (Qualcomm)</w:t>
              </w:r>
            </w:hyperlink>
          </w:p>
        </w:tc>
      </w:tr>
      <w:tr w:rsidR="000C06CF" w:rsidRPr="000C06CF" w14:paraId="7329C6B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7BA43" w14:textId="5F87190D" w:rsidR="0079514E" w:rsidRPr="00AD188D" w:rsidRDefault="00A50A8F" w:rsidP="00AD188D">
            <w:pPr>
              <w:spacing w:before="0"/>
              <w:jc w:val="left"/>
              <w:rPr>
                <w:sz w:val="18"/>
                <w:szCs w:val="18"/>
              </w:rPr>
            </w:pPr>
            <w:hyperlink r:id="rId747" w:history="1">
              <w:r w:rsidR="0079514E" w:rsidRPr="00AD188D">
                <w:rPr>
                  <w:color w:val="0000FF"/>
                  <w:sz w:val="18"/>
                  <w:szCs w:val="18"/>
                  <w:u w:val="single"/>
                </w:rPr>
                <w:t>JVET-Z0229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1543D" w14:textId="77777777" w:rsidR="0079514E" w:rsidRPr="00AD188D" w:rsidRDefault="0079514E" w:rsidP="00AD188D">
            <w:pPr>
              <w:spacing w:before="0"/>
              <w:jc w:val="left"/>
              <w:rPr>
                <w:sz w:val="18"/>
                <w:szCs w:val="18"/>
              </w:rPr>
            </w:pPr>
            <w:r w:rsidRPr="00AD188D">
              <w:rPr>
                <w:sz w:val="18"/>
                <w:szCs w:val="18"/>
              </w:rPr>
              <w:t>m59776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96EF8" w14:textId="77777777" w:rsidR="0079514E" w:rsidRPr="00AD188D" w:rsidRDefault="0079514E" w:rsidP="000C06CF">
            <w:pPr>
              <w:spacing w:before="0"/>
              <w:jc w:val="left"/>
              <w:rPr>
                <w:sz w:val="18"/>
                <w:szCs w:val="18"/>
              </w:rPr>
            </w:pPr>
            <w:r w:rsidRPr="00AD188D">
              <w:rPr>
                <w:sz w:val="18"/>
                <w:szCs w:val="18"/>
              </w:rPr>
              <w:t>2022-04-22 16:31:06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EC86" w14:textId="77777777" w:rsidR="0079514E" w:rsidRPr="00AD188D" w:rsidRDefault="0079514E" w:rsidP="000C06CF">
            <w:pPr>
              <w:spacing w:before="0"/>
              <w:jc w:val="left"/>
              <w:rPr>
                <w:sz w:val="18"/>
                <w:szCs w:val="18"/>
              </w:rPr>
            </w:pPr>
            <w:r w:rsidRPr="00AD188D">
              <w:rPr>
                <w:sz w:val="18"/>
                <w:szCs w:val="18"/>
              </w:rPr>
              <w:t>2022-04-24 20:21:26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8EA5" w14:textId="77777777" w:rsidR="0079514E" w:rsidRPr="00AD188D" w:rsidRDefault="0079514E" w:rsidP="000C06CF">
            <w:pPr>
              <w:spacing w:before="0"/>
              <w:jc w:val="left"/>
              <w:rPr>
                <w:sz w:val="18"/>
                <w:szCs w:val="18"/>
              </w:rPr>
            </w:pPr>
            <w:r w:rsidRPr="00AD188D">
              <w:rPr>
                <w:sz w:val="18"/>
                <w:szCs w:val="18"/>
              </w:rPr>
              <w:t>2022-04-24 20:21:26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3218" w14:textId="77777777" w:rsidR="0079514E" w:rsidRPr="00AD188D" w:rsidRDefault="0079514E" w:rsidP="000C06CF">
            <w:pPr>
              <w:spacing w:before="0"/>
              <w:jc w:val="left"/>
              <w:rPr>
                <w:sz w:val="18"/>
                <w:szCs w:val="18"/>
              </w:rPr>
            </w:pPr>
            <w:r w:rsidRPr="00AD188D">
              <w:rPr>
                <w:sz w:val="18"/>
                <w:szCs w:val="18"/>
              </w:rPr>
              <w:t xml:space="preserve">Crosscheck of JVET-Z0085 (Non-EE2: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FC11F" w14:textId="00CCBC77" w:rsidR="0079514E" w:rsidRPr="00AD188D" w:rsidRDefault="00665710" w:rsidP="000C06CF">
            <w:pPr>
              <w:spacing w:before="0"/>
              <w:jc w:val="left"/>
              <w:rPr>
                <w:sz w:val="18"/>
                <w:szCs w:val="18"/>
              </w:rPr>
            </w:pPr>
            <w:r w:rsidRPr="00AD188D">
              <w:rPr>
                <w:sz w:val="18"/>
                <w:szCs w:val="18"/>
              </w:rPr>
              <w:t>Z. Zhang (Qualcomm)</w:t>
            </w:r>
          </w:p>
        </w:tc>
      </w:tr>
      <w:tr w:rsidR="000C06CF" w:rsidRPr="000C06CF" w14:paraId="05DBA32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2F1B" w14:textId="1C133DBB" w:rsidR="0079514E" w:rsidRPr="00AD188D" w:rsidRDefault="00A50A8F" w:rsidP="00AD188D">
            <w:pPr>
              <w:spacing w:before="0"/>
              <w:jc w:val="left"/>
              <w:rPr>
                <w:sz w:val="18"/>
                <w:szCs w:val="18"/>
              </w:rPr>
            </w:pPr>
            <w:hyperlink r:id="rId748" w:history="1">
              <w:r w:rsidR="0079514E" w:rsidRPr="00AD188D">
                <w:rPr>
                  <w:color w:val="0000FF"/>
                  <w:sz w:val="18"/>
                  <w:szCs w:val="18"/>
                  <w:u w:val="single"/>
                </w:rPr>
                <w:t>JVET-Z0230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DEEC3" w14:textId="77777777" w:rsidR="0079514E" w:rsidRPr="00AD188D" w:rsidRDefault="0079514E" w:rsidP="00AD188D">
            <w:pPr>
              <w:spacing w:before="0"/>
              <w:jc w:val="left"/>
              <w:rPr>
                <w:sz w:val="18"/>
                <w:szCs w:val="18"/>
              </w:rPr>
            </w:pPr>
            <w:r w:rsidRPr="00AD188D">
              <w:rPr>
                <w:sz w:val="18"/>
                <w:szCs w:val="18"/>
              </w:rPr>
              <w:t>m59777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5B0C" w14:textId="77777777" w:rsidR="0079514E" w:rsidRPr="00AD188D" w:rsidRDefault="0079514E" w:rsidP="000C06CF">
            <w:pPr>
              <w:spacing w:before="0"/>
              <w:jc w:val="left"/>
              <w:rPr>
                <w:sz w:val="18"/>
                <w:szCs w:val="18"/>
              </w:rPr>
            </w:pPr>
            <w:r w:rsidRPr="00AD188D">
              <w:rPr>
                <w:sz w:val="18"/>
                <w:szCs w:val="18"/>
              </w:rPr>
              <w:t>2022-04-22 16:32:53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BBA5" w14:textId="77777777" w:rsidR="0079514E" w:rsidRPr="00AD188D" w:rsidRDefault="0079514E" w:rsidP="000C06CF">
            <w:pPr>
              <w:spacing w:before="0"/>
              <w:jc w:val="left"/>
              <w:rPr>
                <w:sz w:val="18"/>
                <w:szCs w:val="18"/>
              </w:rPr>
            </w:pPr>
            <w:r w:rsidRPr="00AD188D">
              <w:rPr>
                <w:sz w:val="18"/>
                <w:szCs w:val="18"/>
              </w:rPr>
              <w:t>2022-04-24 20:41:01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6C14" w14:textId="77777777" w:rsidR="0079514E" w:rsidRPr="00AD188D" w:rsidRDefault="0079514E" w:rsidP="000C06CF">
            <w:pPr>
              <w:spacing w:before="0"/>
              <w:jc w:val="left"/>
              <w:rPr>
                <w:sz w:val="18"/>
                <w:szCs w:val="18"/>
              </w:rPr>
            </w:pPr>
            <w:r w:rsidRPr="00AD188D">
              <w:rPr>
                <w:sz w:val="18"/>
                <w:szCs w:val="18"/>
              </w:rPr>
              <w:t>2022-04-24 20:41:01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80B83" w14:textId="77777777" w:rsidR="0079514E" w:rsidRPr="00AD188D" w:rsidRDefault="0079514E" w:rsidP="000C06CF">
            <w:pPr>
              <w:spacing w:before="0"/>
              <w:jc w:val="left"/>
              <w:rPr>
                <w:sz w:val="18"/>
                <w:szCs w:val="18"/>
              </w:rPr>
            </w:pPr>
            <w:r w:rsidRPr="00AD188D">
              <w:rPr>
                <w:sz w:val="18"/>
                <w:szCs w:val="18"/>
              </w:rPr>
              <w:t>Crosscheck of JVET-Z0062 (AHG12: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E8F0A" w14:textId="0A9E817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9D0E98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782" w14:textId="1616B8BB" w:rsidR="0079514E" w:rsidRPr="00AD188D" w:rsidRDefault="00A50A8F" w:rsidP="00AD188D">
            <w:pPr>
              <w:spacing w:before="0"/>
              <w:jc w:val="left"/>
              <w:rPr>
                <w:sz w:val="18"/>
                <w:szCs w:val="18"/>
              </w:rPr>
            </w:pPr>
            <w:hyperlink r:id="rId749" w:history="1">
              <w:r w:rsidR="0079514E" w:rsidRPr="00AD188D">
                <w:rPr>
                  <w:color w:val="0000FF"/>
                  <w:sz w:val="18"/>
                  <w:szCs w:val="18"/>
                  <w:u w:val="single"/>
                </w:rPr>
                <w:t>JVET-Z0231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DEFA" w14:textId="77777777" w:rsidR="0079514E" w:rsidRPr="00AD188D" w:rsidRDefault="0079514E" w:rsidP="00AD188D">
            <w:pPr>
              <w:spacing w:before="0"/>
              <w:jc w:val="left"/>
              <w:rPr>
                <w:sz w:val="18"/>
                <w:szCs w:val="18"/>
              </w:rPr>
            </w:pPr>
            <w:r w:rsidRPr="00AD188D">
              <w:rPr>
                <w:sz w:val="18"/>
                <w:szCs w:val="18"/>
              </w:rPr>
              <w:t>m59778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9F41C" w14:textId="77777777" w:rsidR="0079514E" w:rsidRPr="00AD188D" w:rsidRDefault="0079514E" w:rsidP="000C06CF">
            <w:pPr>
              <w:spacing w:before="0"/>
              <w:jc w:val="left"/>
              <w:rPr>
                <w:sz w:val="18"/>
                <w:szCs w:val="18"/>
              </w:rPr>
            </w:pPr>
            <w:r w:rsidRPr="00AD188D">
              <w:rPr>
                <w:sz w:val="18"/>
                <w:szCs w:val="18"/>
              </w:rPr>
              <w:t>2022-04-22 16:33:42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776" w14:textId="77777777" w:rsidR="0079514E" w:rsidRPr="00AD188D" w:rsidRDefault="0079514E" w:rsidP="000C06CF">
            <w:pPr>
              <w:spacing w:before="0"/>
              <w:jc w:val="left"/>
              <w:rPr>
                <w:sz w:val="18"/>
                <w:szCs w:val="18"/>
              </w:rPr>
            </w:pPr>
            <w:r w:rsidRPr="00AD188D">
              <w:rPr>
                <w:sz w:val="18"/>
                <w:szCs w:val="18"/>
              </w:rPr>
              <w:t>2022-04-25 14:23:03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EEC49" w14:textId="77777777" w:rsidR="0079514E" w:rsidRPr="00AD188D" w:rsidRDefault="0079514E" w:rsidP="000C06CF">
            <w:pPr>
              <w:spacing w:before="0"/>
              <w:jc w:val="left"/>
              <w:rPr>
                <w:sz w:val="18"/>
                <w:szCs w:val="18"/>
              </w:rPr>
            </w:pPr>
            <w:r w:rsidRPr="00AD188D">
              <w:rPr>
                <w:sz w:val="18"/>
                <w:szCs w:val="18"/>
              </w:rPr>
              <w:t>2022-04-25 14:23:03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B6E02" w14:textId="77777777" w:rsidR="0079514E" w:rsidRPr="00AD188D" w:rsidRDefault="0079514E" w:rsidP="000C06CF">
            <w:pPr>
              <w:spacing w:before="0"/>
              <w:jc w:val="left"/>
              <w:rPr>
                <w:sz w:val="18"/>
                <w:szCs w:val="18"/>
              </w:rPr>
            </w:pPr>
            <w:r w:rsidRPr="00AD188D">
              <w:rPr>
                <w:sz w:val="18"/>
                <w:szCs w:val="18"/>
              </w:rPr>
              <w:t>Crosscheck of JVET-Z0069 (AHG12: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8131F" w14:textId="36E0A0E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5AADAE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A98F5" w14:textId="6197F899" w:rsidR="0079514E" w:rsidRPr="00AD188D" w:rsidRDefault="00A50A8F" w:rsidP="00AD188D">
            <w:pPr>
              <w:spacing w:before="0"/>
              <w:jc w:val="left"/>
              <w:rPr>
                <w:sz w:val="18"/>
                <w:szCs w:val="18"/>
              </w:rPr>
            </w:pPr>
            <w:hyperlink r:id="rId750" w:history="1">
              <w:r w:rsidR="0079514E" w:rsidRPr="00AD188D">
                <w:rPr>
                  <w:color w:val="0000FF"/>
                  <w:sz w:val="18"/>
                  <w:szCs w:val="18"/>
                  <w:u w:val="single"/>
                </w:rPr>
                <w:t>JVET-Z0232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D775" w14:textId="77777777" w:rsidR="0079514E" w:rsidRPr="00AD188D" w:rsidRDefault="0079514E" w:rsidP="00AD188D">
            <w:pPr>
              <w:spacing w:before="0"/>
              <w:jc w:val="left"/>
              <w:rPr>
                <w:sz w:val="18"/>
                <w:szCs w:val="18"/>
              </w:rPr>
            </w:pPr>
            <w:r w:rsidRPr="00AD188D">
              <w:rPr>
                <w:sz w:val="18"/>
                <w:szCs w:val="18"/>
              </w:rPr>
              <w:t>m59779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85EED" w14:textId="77777777" w:rsidR="0079514E" w:rsidRPr="00AD188D" w:rsidRDefault="0079514E" w:rsidP="000C06CF">
            <w:pPr>
              <w:spacing w:before="0"/>
              <w:jc w:val="left"/>
              <w:rPr>
                <w:sz w:val="18"/>
                <w:szCs w:val="18"/>
              </w:rPr>
            </w:pPr>
            <w:r w:rsidRPr="00AD188D">
              <w:rPr>
                <w:sz w:val="18"/>
                <w:szCs w:val="18"/>
              </w:rPr>
              <w:t>2022-04-22 16:34:36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5F26" w14:textId="77777777" w:rsidR="0079514E" w:rsidRPr="00AD188D" w:rsidRDefault="0079514E" w:rsidP="000C06CF">
            <w:pPr>
              <w:spacing w:before="0"/>
              <w:jc w:val="left"/>
              <w:rPr>
                <w:sz w:val="18"/>
                <w:szCs w:val="18"/>
              </w:rPr>
            </w:pPr>
            <w:r w:rsidRPr="00AD188D">
              <w:rPr>
                <w:sz w:val="18"/>
                <w:szCs w:val="18"/>
              </w:rPr>
              <w:t>2022-04-25 11:43:34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4FF5B" w14:textId="77777777" w:rsidR="0079514E" w:rsidRPr="00AD188D" w:rsidRDefault="0079514E" w:rsidP="000C06CF">
            <w:pPr>
              <w:spacing w:before="0"/>
              <w:jc w:val="left"/>
              <w:rPr>
                <w:sz w:val="18"/>
                <w:szCs w:val="18"/>
              </w:rPr>
            </w:pPr>
            <w:r w:rsidRPr="00AD188D">
              <w:rPr>
                <w:sz w:val="18"/>
                <w:szCs w:val="18"/>
              </w:rPr>
              <w:t>2022-04-25 11:43:34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3BFF" w14:textId="77777777" w:rsidR="0079514E" w:rsidRPr="00AD188D" w:rsidRDefault="0079514E" w:rsidP="000C06CF">
            <w:pPr>
              <w:spacing w:before="0"/>
              <w:jc w:val="left"/>
              <w:rPr>
                <w:sz w:val="18"/>
                <w:szCs w:val="18"/>
              </w:rPr>
            </w:pPr>
            <w:r w:rsidRPr="00AD188D">
              <w:rPr>
                <w:sz w:val="18"/>
                <w:szCs w:val="18"/>
              </w:rPr>
              <w:t>Crosscheck of JVET-Z0067 (Non-EE2: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B7BE2" w14:textId="4DBFF4DC" w:rsidR="0079514E" w:rsidRPr="00AD188D" w:rsidRDefault="00665710" w:rsidP="000C06CF">
            <w:pPr>
              <w:spacing w:before="0"/>
              <w:jc w:val="left"/>
              <w:rPr>
                <w:sz w:val="18"/>
                <w:szCs w:val="18"/>
              </w:rPr>
            </w:pPr>
            <w:r w:rsidRPr="00AD188D">
              <w:rPr>
                <w:sz w:val="18"/>
                <w:szCs w:val="18"/>
              </w:rPr>
              <w:t>Z. Zhang (Qualcomm)</w:t>
            </w:r>
          </w:p>
        </w:tc>
      </w:tr>
      <w:tr w:rsidR="000C06CF" w:rsidRPr="000C06CF" w14:paraId="128A6C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CFF41" w14:textId="3310BF1F" w:rsidR="0079514E" w:rsidRPr="00AD188D" w:rsidRDefault="00A50A8F" w:rsidP="00AD188D">
            <w:pPr>
              <w:spacing w:before="0"/>
              <w:jc w:val="left"/>
              <w:rPr>
                <w:sz w:val="18"/>
                <w:szCs w:val="18"/>
              </w:rPr>
            </w:pPr>
            <w:hyperlink r:id="rId751" w:history="1">
              <w:r w:rsidR="0079514E" w:rsidRPr="00AD188D">
                <w:rPr>
                  <w:color w:val="0000FF"/>
                  <w:sz w:val="18"/>
                  <w:szCs w:val="18"/>
                  <w:u w:val="single"/>
                </w:rPr>
                <w:t>JVET-Z0233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91596" w14:textId="77777777" w:rsidR="0079514E" w:rsidRPr="00AD188D" w:rsidRDefault="0079514E" w:rsidP="00AD188D">
            <w:pPr>
              <w:spacing w:before="0"/>
              <w:jc w:val="left"/>
              <w:rPr>
                <w:sz w:val="18"/>
                <w:szCs w:val="18"/>
              </w:rPr>
            </w:pPr>
            <w:r w:rsidRPr="00AD188D">
              <w:rPr>
                <w:sz w:val="18"/>
                <w:szCs w:val="18"/>
              </w:rPr>
              <w:t>m59780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0571" w14:textId="77777777" w:rsidR="0079514E" w:rsidRPr="00AD188D" w:rsidRDefault="0079514E" w:rsidP="000C06CF">
            <w:pPr>
              <w:spacing w:before="0"/>
              <w:jc w:val="left"/>
              <w:rPr>
                <w:sz w:val="18"/>
                <w:szCs w:val="18"/>
              </w:rPr>
            </w:pPr>
            <w:r w:rsidRPr="00AD188D">
              <w:rPr>
                <w:sz w:val="18"/>
                <w:szCs w:val="18"/>
              </w:rPr>
              <w:t>2022-04-22 17:26:58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E6" w14:textId="77777777" w:rsidR="0079514E" w:rsidRPr="00AD188D" w:rsidRDefault="0079514E" w:rsidP="000C06CF">
            <w:pPr>
              <w:spacing w:before="0"/>
              <w:jc w:val="left"/>
              <w:rPr>
                <w:sz w:val="18"/>
                <w:szCs w:val="18"/>
              </w:rPr>
            </w:pPr>
            <w:r w:rsidRPr="00AD188D">
              <w:rPr>
                <w:sz w:val="18"/>
                <w:szCs w:val="18"/>
              </w:rPr>
              <w:t>2022-04-27 01:55:20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9BDA" w14:textId="77777777" w:rsidR="0079514E" w:rsidRPr="00AD188D" w:rsidRDefault="0079514E" w:rsidP="000C06CF">
            <w:pPr>
              <w:spacing w:before="0"/>
              <w:jc w:val="left"/>
              <w:rPr>
                <w:sz w:val="18"/>
                <w:szCs w:val="18"/>
              </w:rPr>
            </w:pPr>
            <w:r w:rsidRPr="00AD188D">
              <w:rPr>
                <w:sz w:val="18"/>
                <w:szCs w:val="18"/>
              </w:rPr>
              <w:t>2022-04-27 01:55:20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9DA3" w14:textId="77777777" w:rsidR="0079514E" w:rsidRPr="00AD188D" w:rsidRDefault="0079514E" w:rsidP="000C06CF">
            <w:pPr>
              <w:spacing w:before="0"/>
              <w:jc w:val="left"/>
              <w:rPr>
                <w:sz w:val="18"/>
                <w:szCs w:val="18"/>
              </w:rPr>
            </w:pPr>
            <w:r w:rsidRPr="00AD188D">
              <w:rPr>
                <w:sz w:val="18"/>
                <w:szCs w:val="18"/>
              </w:rPr>
              <w:t>Crosscheck of JVET-Z0184 (EE2-3.5-related: Additional results of zero-vector candidates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C4CD6" w14:textId="383644E8"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63AAE3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F3F96" w14:textId="07836847" w:rsidR="0079514E" w:rsidRPr="00AD188D" w:rsidRDefault="00A50A8F" w:rsidP="00AD188D">
            <w:pPr>
              <w:spacing w:before="0"/>
              <w:jc w:val="left"/>
              <w:rPr>
                <w:sz w:val="18"/>
                <w:szCs w:val="18"/>
              </w:rPr>
            </w:pPr>
            <w:hyperlink r:id="rId752" w:history="1">
              <w:r w:rsidR="0079514E" w:rsidRPr="00AD188D">
                <w:rPr>
                  <w:color w:val="0000FF"/>
                  <w:sz w:val="18"/>
                  <w:szCs w:val="18"/>
                  <w:u w:val="single"/>
                </w:rPr>
                <w:t>JVET-Z0234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4D83" w14:textId="77777777" w:rsidR="0079514E" w:rsidRPr="00AD188D" w:rsidRDefault="0079514E" w:rsidP="00AD188D">
            <w:pPr>
              <w:spacing w:before="0"/>
              <w:jc w:val="left"/>
              <w:rPr>
                <w:sz w:val="18"/>
                <w:szCs w:val="18"/>
              </w:rPr>
            </w:pPr>
            <w:r w:rsidRPr="00AD188D">
              <w:rPr>
                <w:sz w:val="18"/>
                <w:szCs w:val="18"/>
              </w:rPr>
              <w:t>m59781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56345" w14:textId="77777777" w:rsidR="0079514E" w:rsidRPr="00AD188D" w:rsidRDefault="0079514E" w:rsidP="000C06CF">
            <w:pPr>
              <w:spacing w:before="0"/>
              <w:jc w:val="left"/>
              <w:rPr>
                <w:sz w:val="18"/>
                <w:szCs w:val="18"/>
              </w:rPr>
            </w:pPr>
            <w:r w:rsidRPr="00AD188D">
              <w:rPr>
                <w:sz w:val="18"/>
                <w:szCs w:val="18"/>
              </w:rPr>
              <w:t>2022-04-22 18:24:54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2F40" w14:textId="77777777" w:rsidR="0079514E" w:rsidRPr="00AD188D" w:rsidRDefault="0079514E" w:rsidP="000C06CF">
            <w:pPr>
              <w:spacing w:before="0"/>
              <w:jc w:val="left"/>
              <w:rPr>
                <w:sz w:val="18"/>
                <w:szCs w:val="18"/>
              </w:rPr>
            </w:pPr>
            <w:r w:rsidRPr="00AD188D">
              <w:rPr>
                <w:sz w:val="18"/>
                <w:szCs w:val="18"/>
              </w:rPr>
              <w:t>2022-04-22 18:30:24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7448" w14:textId="77777777" w:rsidR="0079514E" w:rsidRPr="00AD188D" w:rsidRDefault="0079514E" w:rsidP="000C06CF">
            <w:pPr>
              <w:spacing w:before="0"/>
              <w:jc w:val="left"/>
              <w:rPr>
                <w:sz w:val="18"/>
                <w:szCs w:val="18"/>
              </w:rPr>
            </w:pPr>
            <w:r w:rsidRPr="00AD188D">
              <w:rPr>
                <w:sz w:val="18"/>
                <w:szCs w:val="18"/>
              </w:rPr>
              <w:t>2022-04-26 23:54:00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4B351"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on Neural Networks Video Coding Results Analysis and further planning of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F700" w14:textId="611239C1" w:rsidR="0079514E" w:rsidRPr="00AD188D" w:rsidRDefault="00665710" w:rsidP="000C06CF">
            <w:pPr>
              <w:spacing w:before="0"/>
              <w:jc w:val="left"/>
              <w:rPr>
                <w:sz w:val="18"/>
                <w:szCs w:val="18"/>
              </w:rPr>
            </w:pPr>
            <w:r w:rsidRPr="00AD188D">
              <w:rPr>
                <w:sz w:val="18"/>
                <w:szCs w:val="18"/>
              </w:rPr>
              <w:t>E.</w:t>
            </w:r>
            <w:r w:rsidR="00222C02" w:rsidRPr="00AD188D">
              <w:rPr>
                <w:sz w:val="18"/>
                <w:szCs w:val="18"/>
              </w:rPr>
              <w:t xml:space="preserve"> </w:t>
            </w:r>
            <w:r w:rsidRPr="00AD188D">
              <w:rPr>
                <w:sz w:val="18"/>
                <w:szCs w:val="18"/>
              </w:rPr>
              <w:t>Alshina</w:t>
            </w:r>
          </w:p>
        </w:tc>
      </w:tr>
      <w:tr w:rsidR="000C06CF" w:rsidRPr="000C06CF" w14:paraId="55BEC40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FD0A" w14:textId="4419F06D" w:rsidR="0079514E" w:rsidRPr="00AD188D" w:rsidRDefault="00A50A8F" w:rsidP="00AD188D">
            <w:pPr>
              <w:spacing w:before="0"/>
              <w:jc w:val="left"/>
              <w:rPr>
                <w:sz w:val="18"/>
                <w:szCs w:val="18"/>
              </w:rPr>
            </w:pPr>
            <w:hyperlink r:id="rId753" w:history="1">
              <w:r w:rsidR="0079514E" w:rsidRPr="00AD188D">
                <w:rPr>
                  <w:color w:val="0000FF"/>
                  <w:sz w:val="18"/>
                  <w:szCs w:val="18"/>
                  <w:u w:val="single"/>
                </w:rPr>
                <w:t>JVET-Z0235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A3DE7" w14:textId="77777777" w:rsidR="0079514E" w:rsidRPr="00AD188D" w:rsidRDefault="0079514E" w:rsidP="00AD188D">
            <w:pPr>
              <w:spacing w:before="0"/>
              <w:jc w:val="left"/>
              <w:rPr>
                <w:sz w:val="18"/>
                <w:szCs w:val="18"/>
              </w:rPr>
            </w:pPr>
            <w:r w:rsidRPr="00AD188D">
              <w:rPr>
                <w:sz w:val="18"/>
                <w:szCs w:val="18"/>
              </w:rPr>
              <w:t>m59782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59584" w14:textId="77777777" w:rsidR="0079514E" w:rsidRPr="00AD188D" w:rsidRDefault="0079514E" w:rsidP="000C06CF">
            <w:pPr>
              <w:spacing w:before="0"/>
              <w:jc w:val="left"/>
              <w:rPr>
                <w:sz w:val="18"/>
                <w:szCs w:val="18"/>
              </w:rPr>
            </w:pPr>
            <w:r w:rsidRPr="00AD188D">
              <w:rPr>
                <w:sz w:val="18"/>
                <w:szCs w:val="18"/>
              </w:rPr>
              <w:t>2022-04-23 00:06:10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D78D" w14:textId="77777777" w:rsidR="0079514E" w:rsidRPr="00AD188D" w:rsidRDefault="0079514E" w:rsidP="000C06CF">
            <w:pPr>
              <w:spacing w:before="0"/>
              <w:jc w:val="left"/>
              <w:rPr>
                <w:sz w:val="18"/>
                <w:szCs w:val="18"/>
              </w:rPr>
            </w:pPr>
            <w:r w:rsidRPr="00AD188D">
              <w:rPr>
                <w:sz w:val="18"/>
                <w:szCs w:val="18"/>
              </w:rPr>
              <w:t>2022-04-25 23:20:22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F398" w14:textId="77777777" w:rsidR="0079514E" w:rsidRPr="00AD188D" w:rsidRDefault="0079514E" w:rsidP="000C06CF">
            <w:pPr>
              <w:spacing w:before="0"/>
              <w:jc w:val="left"/>
              <w:rPr>
                <w:sz w:val="18"/>
                <w:szCs w:val="18"/>
              </w:rPr>
            </w:pPr>
            <w:r w:rsidRPr="00AD188D">
              <w:rPr>
                <w:sz w:val="18"/>
                <w:szCs w:val="18"/>
              </w:rPr>
              <w:t>2022-04-26 23:07:41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FF0FA" w14:textId="77777777" w:rsidR="0079514E" w:rsidRPr="00AD188D" w:rsidRDefault="0079514E" w:rsidP="000C06CF">
            <w:pPr>
              <w:spacing w:before="0"/>
              <w:jc w:val="left"/>
              <w:rPr>
                <w:sz w:val="18"/>
                <w:szCs w:val="18"/>
              </w:rPr>
            </w:pPr>
            <w:r w:rsidRPr="00AD188D">
              <w:rPr>
                <w:sz w:val="18"/>
                <w:szCs w:val="18"/>
              </w:rPr>
              <w:t>Crosscheck of JVET-Z0147 (Non-EE2: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C69BC" w14:textId="06B32604" w:rsidR="0079514E" w:rsidRPr="00AD188D" w:rsidRDefault="00665710" w:rsidP="000C06CF">
            <w:pPr>
              <w:spacing w:before="0"/>
              <w:jc w:val="left"/>
              <w:rPr>
                <w:sz w:val="18"/>
                <w:szCs w:val="18"/>
              </w:rPr>
            </w:pPr>
            <w:r w:rsidRPr="00AD188D">
              <w:rPr>
                <w:sz w:val="18"/>
                <w:szCs w:val="18"/>
              </w:rPr>
              <w:t>T. Hashimoto (Sharp)</w:t>
            </w:r>
          </w:p>
        </w:tc>
      </w:tr>
      <w:tr w:rsidR="000C06CF" w:rsidRPr="000C06CF" w14:paraId="4F7E542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2E8DC" w14:textId="1F31FF7E" w:rsidR="0079514E" w:rsidRPr="00AD188D" w:rsidRDefault="00A50A8F" w:rsidP="00AD188D">
            <w:pPr>
              <w:spacing w:before="0"/>
              <w:jc w:val="left"/>
              <w:rPr>
                <w:sz w:val="18"/>
                <w:szCs w:val="18"/>
              </w:rPr>
            </w:pPr>
            <w:hyperlink r:id="rId754" w:history="1">
              <w:r w:rsidR="0079514E" w:rsidRPr="00AD188D">
                <w:rPr>
                  <w:color w:val="0000FF"/>
                  <w:sz w:val="18"/>
                  <w:szCs w:val="18"/>
                  <w:u w:val="single"/>
                </w:rPr>
                <w:t>JVET-Z0236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E8C2" w14:textId="77777777" w:rsidR="0079514E" w:rsidRPr="00AD188D" w:rsidRDefault="0079514E" w:rsidP="00AD188D">
            <w:pPr>
              <w:spacing w:before="0"/>
              <w:jc w:val="left"/>
              <w:rPr>
                <w:sz w:val="18"/>
                <w:szCs w:val="18"/>
              </w:rPr>
            </w:pPr>
            <w:r w:rsidRPr="00AD188D">
              <w:rPr>
                <w:sz w:val="18"/>
                <w:szCs w:val="18"/>
              </w:rPr>
              <w:t>m59783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3418" w14:textId="77777777" w:rsidR="0079514E" w:rsidRPr="00AD188D" w:rsidRDefault="0079514E" w:rsidP="000C06CF">
            <w:pPr>
              <w:spacing w:before="0"/>
              <w:jc w:val="left"/>
              <w:rPr>
                <w:sz w:val="18"/>
                <w:szCs w:val="18"/>
              </w:rPr>
            </w:pPr>
            <w:r w:rsidRPr="00AD188D">
              <w:rPr>
                <w:sz w:val="18"/>
                <w:szCs w:val="18"/>
              </w:rPr>
              <w:t>2022-04-23 01:51:12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4397C" w14:textId="77777777" w:rsidR="0079514E" w:rsidRPr="00AD188D" w:rsidRDefault="0079514E" w:rsidP="000C06CF">
            <w:pPr>
              <w:spacing w:before="0"/>
              <w:jc w:val="left"/>
              <w:rPr>
                <w:sz w:val="18"/>
                <w:szCs w:val="18"/>
              </w:rPr>
            </w:pPr>
            <w:r w:rsidRPr="00AD188D">
              <w:rPr>
                <w:sz w:val="18"/>
                <w:szCs w:val="18"/>
              </w:rPr>
              <w:t>2022-04-23 01:58:58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E2FCE" w14:textId="77777777" w:rsidR="0079514E" w:rsidRPr="00AD188D" w:rsidRDefault="0079514E" w:rsidP="000C06CF">
            <w:pPr>
              <w:spacing w:before="0"/>
              <w:jc w:val="left"/>
              <w:rPr>
                <w:sz w:val="18"/>
                <w:szCs w:val="18"/>
              </w:rPr>
            </w:pPr>
            <w:r w:rsidRPr="00AD188D">
              <w:rPr>
                <w:sz w:val="18"/>
                <w:szCs w:val="18"/>
              </w:rPr>
              <w:t>2022-04-23 01:58:58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98B9" w14:textId="77777777" w:rsidR="0079514E" w:rsidRPr="00AD188D" w:rsidRDefault="0079514E" w:rsidP="000C06CF">
            <w:pPr>
              <w:spacing w:before="0"/>
              <w:jc w:val="left"/>
              <w:rPr>
                <w:sz w:val="18"/>
                <w:szCs w:val="18"/>
              </w:rPr>
            </w:pPr>
            <w:r w:rsidRPr="00AD188D">
              <w:rPr>
                <w:sz w:val="18"/>
                <w:szCs w:val="18"/>
              </w:rPr>
              <w:t>Crosscheck of JVET-Z0063 (AHG12: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BD575" w14:textId="5F95BE65" w:rsidR="0079514E" w:rsidRPr="00AD188D" w:rsidRDefault="00665710" w:rsidP="000C06CF">
            <w:pPr>
              <w:spacing w:before="0"/>
              <w:jc w:val="left"/>
              <w:rPr>
                <w:sz w:val="18"/>
                <w:szCs w:val="18"/>
              </w:rPr>
            </w:pPr>
            <w:r w:rsidRPr="00AD188D">
              <w:rPr>
                <w:sz w:val="18"/>
                <w:szCs w:val="18"/>
              </w:rPr>
              <w:t>Y. Zhang (Qualcomm)</w:t>
            </w:r>
          </w:p>
        </w:tc>
      </w:tr>
      <w:tr w:rsidR="000C06CF" w:rsidRPr="000C06CF" w14:paraId="6F2203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FFEE4" w14:textId="56DF5511" w:rsidR="0079514E" w:rsidRPr="00AD188D" w:rsidRDefault="00A50A8F" w:rsidP="00AD188D">
            <w:pPr>
              <w:spacing w:before="0"/>
              <w:jc w:val="left"/>
              <w:rPr>
                <w:sz w:val="18"/>
                <w:szCs w:val="18"/>
              </w:rPr>
            </w:pPr>
            <w:hyperlink r:id="rId755" w:history="1">
              <w:r w:rsidR="0079514E" w:rsidRPr="00AD188D">
                <w:rPr>
                  <w:color w:val="0000FF"/>
                  <w:sz w:val="18"/>
                  <w:szCs w:val="18"/>
                  <w:u w:val="single"/>
                </w:rPr>
                <w:t>JVET-Z0237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241AD" w14:textId="77777777" w:rsidR="0079514E" w:rsidRPr="00AD188D" w:rsidRDefault="0079514E" w:rsidP="00AD188D">
            <w:pPr>
              <w:spacing w:before="0"/>
              <w:jc w:val="left"/>
              <w:rPr>
                <w:sz w:val="18"/>
                <w:szCs w:val="18"/>
              </w:rPr>
            </w:pPr>
            <w:r w:rsidRPr="00AD188D">
              <w:rPr>
                <w:sz w:val="18"/>
                <w:szCs w:val="18"/>
              </w:rPr>
              <w:t>m59784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E6351" w14:textId="77777777" w:rsidR="0079514E" w:rsidRPr="00AD188D" w:rsidRDefault="0079514E" w:rsidP="000C06CF">
            <w:pPr>
              <w:spacing w:before="0"/>
              <w:jc w:val="left"/>
              <w:rPr>
                <w:sz w:val="18"/>
                <w:szCs w:val="18"/>
              </w:rPr>
            </w:pPr>
            <w:r w:rsidRPr="00AD188D">
              <w:rPr>
                <w:sz w:val="18"/>
                <w:szCs w:val="18"/>
              </w:rPr>
              <w:t>2022-04-23 02:05:36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C942" w14:textId="77777777" w:rsidR="0079514E" w:rsidRPr="00AD188D" w:rsidRDefault="0079514E" w:rsidP="000C06CF">
            <w:pPr>
              <w:spacing w:before="0"/>
              <w:jc w:val="left"/>
              <w:rPr>
                <w:sz w:val="18"/>
                <w:szCs w:val="18"/>
              </w:rPr>
            </w:pPr>
            <w:r w:rsidRPr="00AD188D">
              <w:rPr>
                <w:sz w:val="18"/>
                <w:szCs w:val="18"/>
              </w:rPr>
              <w:t>2022-04-28 01:50:40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B09C" w14:textId="77777777" w:rsidR="0079514E" w:rsidRPr="00AD188D" w:rsidRDefault="0079514E" w:rsidP="000C06CF">
            <w:pPr>
              <w:spacing w:before="0"/>
              <w:jc w:val="left"/>
              <w:rPr>
                <w:sz w:val="18"/>
                <w:szCs w:val="18"/>
              </w:rPr>
            </w:pPr>
            <w:r w:rsidRPr="00AD188D">
              <w:rPr>
                <w:sz w:val="18"/>
                <w:szCs w:val="18"/>
              </w:rPr>
              <w:t>2022-04-28 01:50:40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91D06" w14:textId="77777777" w:rsidR="0079514E" w:rsidRPr="00AD188D" w:rsidRDefault="0079514E" w:rsidP="000C06CF">
            <w:pPr>
              <w:spacing w:before="0"/>
              <w:jc w:val="left"/>
              <w:rPr>
                <w:sz w:val="18"/>
                <w:szCs w:val="18"/>
              </w:rPr>
            </w:pPr>
            <w:r w:rsidRPr="00AD188D">
              <w:rPr>
                <w:sz w:val="18"/>
                <w:szCs w:val="18"/>
              </w:rPr>
              <w:t>Crosscheck of JVET-Z0219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B4C8B" w14:textId="4C062BC6" w:rsidR="0079514E" w:rsidRPr="00AD188D" w:rsidRDefault="00665710" w:rsidP="000C06CF">
            <w:pPr>
              <w:spacing w:before="0"/>
              <w:jc w:val="left"/>
              <w:rPr>
                <w:sz w:val="18"/>
                <w:szCs w:val="18"/>
              </w:rPr>
            </w:pPr>
            <w:r w:rsidRPr="00AD188D">
              <w:rPr>
                <w:sz w:val="18"/>
                <w:szCs w:val="18"/>
              </w:rPr>
              <w:t>W. Lim</w:t>
            </w:r>
            <w:r w:rsidR="000C06CF">
              <w:rPr>
                <w:sz w:val="18"/>
                <w:szCs w:val="18"/>
              </w:rPr>
              <w:br/>
            </w:r>
            <w:r w:rsidRPr="00AD188D">
              <w:rPr>
                <w:sz w:val="18"/>
                <w:szCs w:val="18"/>
              </w:rPr>
              <w:t>S.-C. Lim (ETRI)</w:t>
            </w:r>
          </w:p>
        </w:tc>
      </w:tr>
      <w:tr w:rsidR="000C06CF" w:rsidRPr="000C06CF" w14:paraId="7A2FA2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34A3B" w14:textId="0D192DCF" w:rsidR="0079514E" w:rsidRPr="00AD188D" w:rsidRDefault="00A50A8F" w:rsidP="00AD188D">
            <w:pPr>
              <w:spacing w:before="0"/>
              <w:jc w:val="left"/>
              <w:rPr>
                <w:sz w:val="18"/>
                <w:szCs w:val="18"/>
              </w:rPr>
            </w:pPr>
            <w:hyperlink r:id="rId756" w:history="1">
              <w:r w:rsidR="0079514E" w:rsidRPr="00AD188D">
                <w:rPr>
                  <w:color w:val="0000FF"/>
                  <w:sz w:val="18"/>
                  <w:szCs w:val="18"/>
                  <w:u w:val="single"/>
                </w:rPr>
                <w:t>JVET-Z0238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37933" w14:textId="77777777" w:rsidR="0079514E" w:rsidRPr="00AD188D" w:rsidRDefault="0079514E" w:rsidP="00AD188D">
            <w:pPr>
              <w:spacing w:before="0"/>
              <w:jc w:val="left"/>
              <w:rPr>
                <w:sz w:val="18"/>
                <w:szCs w:val="18"/>
              </w:rPr>
            </w:pPr>
            <w:r w:rsidRPr="00AD188D">
              <w:rPr>
                <w:sz w:val="18"/>
                <w:szCs w:val="18"/>
              </w:rPr>
              <w:t>m59785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631B" w14:textId="77777777" w:rsidR="0079514E" w:rsidRPr="00AD188D" w:rsidRDefault="0079514E" w:rsidP="000C06CF">
            <w:pPr>
              <w:spacing w:before="0"/>
              <w:jc w:val="left"/>
              <w:rPr>
                <w:sz w:val="18"/>
                <w:szCs w:val="18"/>
              </w:rPr>
            </w:pPr>
            <w:r w:rsidRPr="00AD188D">
              <w:rPr>
                <w:sz w:val="18"/>
                <w:szCs w:val="18"/>
              </w:rPr>
              <w:t>2022-04-23 02:20:42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FEAE3" w14:textId="77777777" w:rsidR="0079514E" w:rsidRPr="00AD188D" w:rsidRDefault="0079514E" w:rsidP="000C06CF">
            <w:pPr>
              <w:spacing w:before="0"/>
              <w:jc w:val="left"/>
              <w:rPr>
                <w:sz w:val="18"/>
                <w:szCs w:val="18"/>
              </w:rPr>
            </w:pPr>
            <w:r w:rsidRPr="00AD188D">
              <w:rPr>
                <w:sz w:val="18"/>
                <w:szCs w:val="18"/>
              </w:rPr>
              <w:t>2022-04-25 21:12:46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2C57C" w14:textId="77777777" w:rsidR="0079514E" w:rsidRPr="00AD188D" w:rsidRDefault="0079514E" w:rsidP="000C06CF">
            <w:pPr>
              <w:spacing w:before="0"/>
              <w:jc w:val="left"/>
              <w:rPr>
                <w:sz w:val="18"/>
                <w:szCs w:val="18"/>
              </w:rPr>
            </w:pPr>
            <w:r w:rsidRPr="00AD188D">
              <w:rPr>
                <w:sz w:val="18"/>
                <w:szCs w:val="18"/>
              </w:rPr>
              <w:t>2022-04-25 21:12:46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ED04F" w14:textId="77777777" w:rsidR="0079514E" w:rsidRPr="00AD188D" w:rsidRDefault="0079514E" w:rsidP="000C06CF">
            <w:pPr>
              <w:spacing w:before="0"/>
              <w:jc w:val="left"/>
              <w:rPr>
                <w:sz w:val="18"/>
                <w:szCs w:val="18"/>
              </w:rPr>
            </w:pPr>
            <w:r w:rsidRPr="00AD188D">
              <w:rPr>
                <w:sz w:val="18"/>
                <w:szCs w:val="18"/>
              </w:rPr>
              <w:t>Crosscheck of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2B42" w14:textId="217B39CD" w:rsidR="0079514E" w:rsidRPr="00AD188D" w:rsidRDefault="00665710" w:rsidP="000C06CF">
            <w:pPr>
              <w:spacing w:before="0"/>
              <w:jc w:val="left"/>
              <w:rPr>
                <w:sz w:val="18"/>
                <w:szCs w:val="18"/>
              </w:rPr>
            </w:pPr>
            <w:r w:rsidRPr="00AD188D">
              <w:rPr>
                <w:sz w:val="18"/>
                <w:szCs w:val="18"/>
              </w:rPr>
              <w:t>Y. Zhang (Qualcomm)</w:t>
            </w:r>
          </w:p>
        </w:tc>
      </w:tr>
      <w:tr w:rsidR="000C06CF" w:rsidRPr="000C06CF" w14:paraId="24458D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71474" w14:textId="58BBB695" w:rsidR="0079514E" w:rsidRPr="00AD188D" w:rsidRDefault="00A50A8F" w:rsidP="00AD188D">
            <w:pPr>
              <w:spacing w:before="0"/>
              <w:jc w:val="left"/>
              <w:rPr>
                <w:sz w:val="18"/>
                <w:szCs w:val="18"/>
              </w:rPr>
            </w:pPr>
            <w:hyperlink r:id="rId757" w:history="1">
              <w:r w:rsidR="0079514E" w:rsidRPr="00AD188D">
                <w:rPr>
                  <w:color w:val="0000FF"/>
                  <w:sz w:val="18"/>
                  <w:szCs w:val="18"/>
                  <w:u w:val="single"/>
                </w:rPr>
                <w:t>JVET-Z0239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6C80" w14:textId="77777777" w:rsidR="0079514E" w:rsidRPr="00AD188D" w:rsidRDefault="0079514E" w:rsidP="00AD188D">
            <w:pPr>
              <w:spacing w:before="0"/>
              <w:jc w:val="left"/>
              <w:rPr>
                <w:sz w:val="18"/>
                <w:szCs w:val="18"/>
              </w:rPr>
            </w:pPr>
            <w:r w:rsidRPr="00AD188D">
              <w:rPr>
                <w:sz w:val="18"/>
                <w:szCs w:val="18"/>
              </w:rPr>
              <w:t>m59790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7337B" w14:textId="77777777" w:rsidR="0079514E" w:rsidRPr="00AD188D" w:rsidRDefault="0079514E" w:rsidP="000C06CF">
            <w:pPr>
              <w:spacing w:before="0"/>
              <w:jc w:val="left"/>
              <w:rPr>
                <w:sz w:val="18"/>
                <w:szCs w:val="18"/>
              </w:rPr>
            </w:pPr>
            <w:r w:rsidRPr="00AD188D">
              <w:rPr>
                <w:sz w:val="18"/>
                <w:szCs w:val="18"/>
              </w:rPr>
              <w:t>2022-04-25 06:23:41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CC5F" w14:textId="77777777" w:rsidR="0079514E" w:rsidRPr="00AD188D" w:rsidRDefault="0079514E" w:rsidP="000C06CF">
            <w:pPr>
              <w:spacing w:before="0"/>
              <w:jc w:val="left"/>
              <w:rPr>
                <w:sz w:val="18"/>
                <w:szCs w:val="18"/>
              </w:rPr>
            </w:pPr>
            <w:r w:rsidRPr="00AD188D">
              <w:rPr>
                <w:sz w:val="18"/>
                <w:szCs w:val="18"/>
              </w:rPr>
              <w:t>2022-04-25 21:32:45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5EC9" w14:textId="77777777" w:rsidR="0079514E" w:rsidRPr="00AD188D" w:rsidRDefault="0079514E" w:rsidP="000C06CF">
            <w:pPr>
              <w:spacing w:before="0"/>
              <w:jc w:val="left"/>
              <w:rPr>
                <w:sz w:val="18"/>
                <w:szCs w:val="18"/>
              </w:rPr>
            </w:pPr>
            <w:r w:rsidRPr="00AD188D">
              <w:rPr>
                <w:sz w:val="18"/>
                <w:szCs w:val="18"/>
              </w:rPr>
              <w:t>2022-04-25 21:32:45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80BAE" w14:textId="77777777" w:rsidR="0079514E" w:rsidRPr="00AD188D" w:rsidRDefault="0079514E" w:rsidP="000C06CF">
            <w:pPr>
              <w:spacing w:before="0"/>
              <w:jc w:val="left"/>
              <w:rPr>
                <w:sz w:val="18"/>
                <w:szCs w:val="18"/>
              </w:rPr>
            </w:pPr>
            <w:r w:rsidRPr="00AD188D">
              <w:rPr>
                <w:sz w:val="18"/>
                <w:szCs w:val="18"/>
              </w:rPr>
              <w:t>Cross 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4D0B3" w14:textId="68919F18" w:rsidR="0079514E" w:rsidRPr="00AD188D" w:rsidRDefault="00665710" w:rsidP="000C06CF">
            <w:pPr>
              <w:spacing w:before="0"/>
              <w:jc w:val="left"/>
              <w:rPr>
                <w:sz w:val="18"/>
                <w:szCs w:val="18"/>
              </w:rPr>
            </w:pPr>
            <w:r w:rsidRPr="00AD188D">
              <w:rPr>
                <w:sz w:val="18"/>
                <w:szCs w:val="18"/>
              </w:rPr>
              <w:t>S. Hong (Nokia)</w:t>
            </w:r>
          </w:p>
        </w:tc>
      </w:tr>
      <w:tr w:rsidR="000C06CF" w:rsidRPr="000C06CF" w14:paraId="57870B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0720F" w14:textId="7532E5AF" w:rsidR="0079514E" w:rsidRPr="00AD188D" w:rsidRDefault="00A50A8F" w:rsidP="00AD188D">
            <w:pPr>
              <w:spacing w:before="0"/>
              <w:jc w:val="left"/>
              <w:rPr>
                <w:sz w:val="18"/>
                <w:szCs w:val="18"/>
              </w:rPr>
            </w:pPr>
            <w:hyperlink r:id="rId758" w:history="1">
              <w:r w:rsidR="0079514E" w:rsidRPr="00AD188D">
                <w:rPr>
                  <w:color w:val="0000FF"/>
                  <w:sz w:val="18"/>
                  <w:szCs w:val="18"/>
                  <w:u w:val="single"/>
                </w:rPr>
                <w:t>JVET-Z0240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477E5" w14:textId="77777777" w:rsidR="0079514E" w:rsidRPr="00AD188D" w:rsidRDefault="0079514E" w:rsidP="00AD188D">
            <w:pPr>
              <w:spacing w:before="0"/>
              <w:jc w:val="left"/>
              <w:rPr>
                <w:sz w:val="18"/>
                <w:szCs w:val="18"/>
              </w:rPr>
            </w:pPr>
            <w:r w:rsidRPr="00AD188D">
              <w:rPr>
                <w:sz w:val="18"/>
                <w:szCs w:val="18"/>
              </w:rPr>
              <w:t>m59794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9337" w14:textId="77777777" w:rsidR="0079514E" w:rsidRPr="00AD188D" w:rsidRDefault="0079514E" w:rsidP="000C06CF">
            <w:pPr>
              <w:spacing w:before="0"/>
              <w:jc w:val="left"/>
              <w:rPr>
                <w:sz w:val="18"/>
                <w:szCs w:val="18"/>
              </w:rPr>
            </w:pPr>
            <w:r w:rsidRPr="00AD188D">
              <w:rPr>
                <w:sz w:val="18"/>
                <w:szCs w:val="18"/>
              </w:rPr>
              <w:t>2022-04-25 10:54:30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64BE" w14:textId="77777777" w:rsidR="0079514E" w:rsidRPr="00AD188D" w:rsidRDefault="0079514E" w:rsidP="000C06CF">
            <w:pPr>
              <w:spacing w:before="0"/>
              <w:jc w:val="left"/>
              <w:rPr>
                <w:sz w:val="18"/>
                <w:szCs w:val="18"/>
              </w:rPr>
            </w:pPr>
            <w:r w:rsidRPr="00AD188D">
              <w:rPr>
                <w:sz w:val="18"/>
                <w:szCs w:val="18"/>
              </w:rPr>
              <w:t>2022-04-25 23:41:25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9BCF7" w14:textId="77777777" w:rsidR="0079514E" w:rsidRPr="00AD188D" w:rsidRDefault="0079514E" w:rsidP="000C06CF">
            <w:pPr>
              <w:spacing w:before="0"/>
              <w:jc w:val="left"/>
              <w:rPr>
                <w:sz w:val="18"/>
                <w:szCs w:val="18"/>
              </w:rPr>
            </w:pPr>
            <w:r w:rsidRPr="00AD188D">
              <w:rPr>
                <w:sz w:val="18"/>
                <w:szCs w:val="18"/>
              </w:rPr>
              <w:t>2022-04-25 23:41:25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337CE" w14:textId="77777777" w:rsidR="0079514E" w:rsidRPr="00AD188D" w:rsidRDefault="0079514E" w:rsidP="000C06CF">
            <w:pPr>
              <w:spacing w:before="0"/>
              <w:jc w:val="left"/>
              <w:rPr>
                <w:sz w:val="18"/>
                <w:szCs w:val="18"/>
              </w:rPr>
            </w:pPr>
            <w:r w:rsidRPr="00AD188D">
              <w:rPr>
                <w:sz w:val="18"/>
                <w:szCs w:val="18"/>
              </w:rPr>
              <w:t>Crosscheck of JVET-Z0140 (AHG12: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0BF37"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FD4AA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F2534" w14:textId="27EDBABF" w:rsidR="0079514E" w:rsidRPr="00AD188D" w:rsidRDefault="00A50A8F" w:rsidP="00AD188D">
            <w:pPr>
              <w:spacing w:before="0"/>
              <w:jc w:val="left"/>
              <w:rPr>
                <w:sz w:val="18"/>
                <w:szCs w:val="18"/>
              </w:rPr>
            </w:pPr>
            <w:hyperlink r:id="rId759" w:history="1">
              <w:r w:rsidR="0079514E" w:rsidRPr="00AD188D">
                <w:rPr>
                  <w:color w:val="0000FF"/>
                  <w:sz w:val="18"/>
                  <w:szCs w:val="18"/>
                  <w:u w:val="single"/>
                </w:rPr>
                <w:t>JVET-Z0241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328C2" w14:textId="77777777" w:rsidR="0079514E" w:rsidRPr="00AD188D" w:rsidRDefault="0079514E" w:rsidP="00AD188D">
            <w:pPr>
              <w:spacing w:before="0"/>
              <w:jc w:val="left"/>
              <w:rPr>
                <w:sz w:val="18"/>
                <w:szCs w:val="18"/>
              </w:rPr>
            </w:pPr>
            <w:r w:rsidRPr="00AD188D">
              <w:rPr>
                <w:sz w:val="18"/>
                <w:szCs w:val="18"/>
              </w:rPr>
              <w:t>m59801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97D6" w14:textId="77777777" w:rsidR="0079514E" w:rsidRPr="00AD188D" w:rsidRDefault="0079514E" w:rsidP="000C06CF">
            <w:pPr>
              <w:spacing w:before="0"/>
              <w:jc w:val="left"/>
              <w:rPr>
                <w:sz w:val="18"/>
                <w:szCs w:val="18"/>
              </w:rPr>
            </w:pPr>
            <w:r w:rsidRPr="00AD188D">
              <w:rPr>
                <w:sz w:val="18"/>
                <w:szCs w:val="18"/>
              </w:rPr>
              <w:t>2022-04-25 20:13:22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9BDF" w14:textId="77777777" w:rsidR="0079514E" w:rsidRPr="00AD188D" w:rsidRDefault="0079514E" w:rsidP="000C06CF">
            <w:pPr>
              <w:spacing w:before="0"/>
              <w:jc w:val="left"/>
              <w:rPr>
                <w:sz w:val="18"/>
                <w:szCs w:val="18"/>
              </w:rPr>
            </w:pPr>
            <w:r w:rsidRPr="00AD188D">
              <w:rPr>
                <w:sz w:val="18"/>
                <w:szCs w:val="18"/>
              </w:rPr>
              <w:t>2022-04-25 22:08:53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89D84" w14:textId="77777777" w:rsidR="0079514E" w:rsidRPr="00AD188D" w:rsidRDefault="0079514E" w:rsidP="000C06CF">
            <w:pPr>
              <w:spacing w:before="0"/>
              <w:jc w:val="left"/>
              <w:rPr>
                <w:sz w:val="18"/>
                <w:szCs w:val="18"/>
              </w:rPr>
            </w:pPr>
            <w:r w:rsidRPr="00AD188D">
              <w:rPr>
                <w:sz w:val="18"/>
                <w:szCs w:val="18"/>
              </w:rPr>
              <w:t>2022-04-25 22:08:53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FB32F"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F103" w14:textId="4E9D1FE9" w:rsidR="0079514E" w:rsidRPr="00AD188D" w:rsidRDefault="00665710"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Pr="00AD188D">
              <w:rPr>
                <w:sz w:val="18"/>
                <w:szCs w:val="18"/>
              </w:rPr>
              <w:t xml:space="preserve"> (Qualcomm)</w:t>
            </w:r>
          </w:p>
        </w:tc>
      </w:tr>
      <w:tr w:rsidR="000C06CF" w:rsidRPr="000C06CF" w14:paraId="31FC43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F4F6" w14:textId="06F4319D" w:rsidR="0079514E" w:rsidRPr="00AD188D" w:rsidRDefault="00A50A8F" w:rsidP="00AD188D">
            <w:pPr>
              <w:spacing w:before="0"/>
              <w:jc w:val="left"/>
              <w:rPr>
                <w:sz w:val="18"/>
                <w:szCs w:val="18"/>
              </w:rPr>
            </w:pPr>
            <w:hyperlink r:id="rId760" w:history="1">
              <w:r w:rsidR="0079514E" w:rsidRPr="00AD188D">
                <w:rPr>
                  <w:color w:val="0000FF"/>
                  <w:sz w:val="18"/>
                  <w:szCs w:val="18"/>
                  <w:u w:val="single"/>
                </w:rPr>
                <w:t>JVET-Z0242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243D4" w14:textId="77777777" w:rsidR="0079514E" w:rsidRPr="00AD188D" w:rsidRDefault="0079514E" w:rsidP="00AD188D">
            <w:pPr>
              <w:spacing w:before="0"/>
              <w:jc w:val="left"/>
              <w:rPr>
                <w:sz w:val="18"/>
                <w:szCs w:val="18"/>
              </w:rPr>
            </w:pPr>
            <w:r w:rsidRPr="00AD188D">
              <w:rPr>
                <w:sz w:val="18"/>
                <w:szCs w:val="18"/>
              </w:rPr>
              <w:t>m59802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0FA46" w14:textId="77777777" w:rsidR="0079514E" w:rsidRPr="00AD188D" w:rsidRDefault="0079514E" w:rsidP="000C06CF">
            <w:pPr>
              <w:spacing w:before="0"/>
              <w:jc w:val="left"/>
              <w:rPr>
                <w:sz w:val="18"/>
                <w:szCs w:val="18"/>
              </w:rPr>
            </w:pPr>
            <w:r w:rsidRPr="00AD188D">
              <w:rPr>
                <w:sz w:val="18"/>
                <w:szCs w:val="18"/>
              </w:rPr>
              <w:t>2022-04-26 01:08:53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E3C99" w14:textId="77777777" w:rsidR="0079514E" w:rsidRPr="00AD188D" w:rsidRDefault="0079514E" w:rsidP="000C06CF">
            <w:pPr>
              <w:spacing w:before="0"/>
              <w:jc w:val="left"/>
              <w:rPr>
                <w:sz w:val="18"/>
                <w:szCs w:val="18"/>
              </w:rPr>
            </w:pPr>
            <w:r w:rsidRPr="00AD188D">
              <w:rPr>
                <w:sz w:val="18"/>
                <w:szCs w:val="18"/>
              </w:rPr>
              <w:t>2022-04-26 07:06:40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AC5F" w14:textId="77777777" w:rsidR="0079514E" w:rsidRPr="00AD188D" w:rsidRDefault="0079514E" w:rsidP="000C06CF">
            <w:pPr>
              <w:spacing w:before="0"/>
              <w:jc w:val="left"/>
              <w:rPr>
                <w:sz w:val="18"/>
                <w:szCs w:val="18"/>
              </w:rPr>
            </w:pPr>
            <w:r w:rsidRPr="00AD188D">
              <w:rPr>
                <w:sz w:val="18"/>
                <w:szCs w:val="18"/>
              </w:rPr>
              <w:t>2022-04-26 07:06:40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9CD7" w14:textId="77777777" w:rsidR="0079514E" w:rsidRPr="00AD188D" w:rsidRDefault="0079514E" w:rsidP="000C06CF">
            <w:pPr>
              <w:spacing w:before="0"/>
              <w:jc w:val="left"/>
              <w:rPr>
                <w:sz w:val="18"/>
                <w:szCs w:val="18"/>
              </w:rPr>
            </w:pPr>
            <w:r w:rsidRPr="00AD188D">
              <w:rPr>
                <w:sz w:val="18"/>
                <w:szCs w:val="18"/>
              </w:rPr>
              <w:t>Cross check of JVET-Z0141 (AHG7: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C643" w14:textId="4E0BFA59" w:rsidR="0079514E" w:rsidRPr="00AD188D" w:rsidRDefault="00665710" w:rsidP="000C06CF">
            <w:pPr>
              <w:spacing w:before="0"/>
              <w:jc w:val="left"/>
              <w:rPr>
                <w:sz w:val="18"/>
                <w:szCs w:val="18"/>
              </w:rPr>
            </w:pPr>
            <w:r w:rsidRPr="00AD188D">
              <w:rPr>
                <w:sz w:val="18"/>
                <w:szCs w:val="18"/>
              </w:rPr>
              <w:t>S. Hong (Nokia)</w:t>
            </w:r>
          </w:p>
        </w:tc>
      </w:tr>
      <w:tr w:rsidR="000C06CF" w:rsidRPr="000C06CF" w14:paraId="54E31F8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C7D6" w14:textId="22B2E1A6" w:rsidR="0079514E" w:rsidRPr="00AD188D" w:rsidRDefault="00A50A8F" w:rsidP="00AD188D">
            <w:pPr>
              <w:spacing w:before="0"/>
              <w:jc w:val="left"/>
              <w:rPr>
                <w:sz w:val="18"/>
                <w:szCs w:val="18"/>
              </w:rPr>
            </w:pPr>
            <w:hyperlink r:id="rId761" w:history="1">
              <w:r w:rsidR="0079514E" w:rsidRPr="00AD188D">
                <w:rPr>
                  <w:color w:val="0000FF"/>
                  <w:sz w:val="18"/>
                  <w:szCs w:val="18"/>
                  <w:u w:val="single"/>
                </w:rPr>
                <w:t>JVET-Z0243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213B" w14:textId="77777777" w:rsidR="0079514E" w:rsidRPr="00AD188D" w:rsidRDefault="0079514E" w:rsidP="00AD188D">
            <w:pPr>
              <w:spacing w:before="0"/>
              <w:jc w:val="left"/>
              <w:rPr>
                <w:sz w:val="18"/>
                <w:szCs w:val="18"/>
              </w:rPr>
            </w:pPr>
            <w:r w:rsidRPr="00AD188D">
              <w:rPr>
                <w:sz w:val="18"/>
                <w:szCs w:val="18"/>
              </w:rPr>
              <w:t>m59803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188A8" w14:textId="77777777" w:rsidR="0079514E" w:rsidRPr="00AD188D" w:rsidRDefault="0079514E" w:rsidP="000C06CF">
            <w:pPr>
              <w:spacing w:before="0"/>
              <w:jc w:val="left"/>
              <w:rPr>
                <w:sz w:val="18"/>
                <w:szCs w:val="18"/>
              </w:rPr>
            </w:pPr>
            <w:r w:rsidRPr="00AD188D">
              <w:rPr>
                <w:sz w:val="18"/>
                <w:szCs w:val="18"/>
              </w:rPr>
              <w:t>2022-04-26 01:38:56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48606" w14:textId="77777777" w:rsidR="0079514E" w:rsidRPr="00AD188D" w:rsidRDefault="0079514E" w:rsidP="000C06CF">
            <w:pPr>
              <w:spacing w:before="0"/>
              <w:jc w:val="left"/>
              <w:rPr>
                <w:sz w:val="18"/>
                <w:szCs w:val="18"/>
              </w:rPr>
            </w:pPr>
            <w:r w:rsidRPr="00AD188D">
              <w:rPr>
                <w:sz w:val="18"/>
                <w:szCs w:val="18"/>
              </w:rPr>
              <w:t>2022-04-28 23:38:53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66AB8" w14:textId="77777777" w:rsidR="0079514E" w:rsidRPr="00AD188D" w:rsidRDefault="0079514E" w:rsidP="000C06CF">
            <w:pPr>
              <w:spacing w:before="0"/>
              <w:jc w:val="left"/>
              <w:rPr>
                <w:sz w:val="18"/>
                <w:szCs w:val="18"/>
              </w:rPr>
            </w:pPr>
            <w:r w:rsidRPr="00AD188D">
              <w:rPr>
                <w:sz w:val="18"/>
                <w:szCs w:val="18"/>
              </w:rPr>
              <w:t>2022-04-28 23:38:53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0D2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B6C9C" w14:textId="6BEDCE38" w:rsidR="0079514E" w:rsidRPr="00AD188D" w:rsidRDefault="00665710" w:rsidP="000C06CF">
            <w:pPr>
              <w:spacing w:before="0"/>
              <w:jc w:val="left"/>
              <w:rPr>
                <w:sz w:val="18"/>
                <w:szCs w:val="18"/>
              </w:rPr>
            </w:pPr>
            <w:r w:rsidRPr="00AD188D">
              <w:rPr>
                <w:sz w:val="18"/>
                <w:szCs w:val="18"/>
              </w:rPr>
              <w:t>X. Xiu (Kwai)</w:t>
            </w:r>
          </w:p>
        </w:tc>
      </w:tr>
      <w:tr w:rsidR="000C06CF" w:rsidRPr="000C06CF" w14:paraId="0BF6E1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DFBC0" w14:textId="1FF181DB" w:rsidR="0079514E" w:rsidRPr="00AD188D" w:rsidRDefault="00A50A8F" w:rsidP="00AD188D">
            <w:pPr>
              <w:spacing w:before="0"/>
              <w:jc w:val="left"/>
              <w:rPr>
                <w:sz w:val="18"/>
                <w:szCs w:val="18"/>
              </w:rPr>
            </w:pPr>
            <w:hyperlink r:id="rId762" w:history="1">
              <w:r w:rsidR="0079514E" w:rsidRPr="00AD188D">
                <w:rPr>
                  <w:color w:val="0000FF"/>
                  <w:sz w:val="18"/>
                  <w:szCs w:val="18"/>
                  <w:u w:val="single"/>
                </w:rPr>
                <w:t>JVET-Z0244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FCFEF" w14:textId="77777777" w:rsidR="0079514E" w:rsidRPr="00AD188D" w:rsidRDefault="0079514E" w:rsidP="00AD188D">
            <w:pPr>
              <w:spacing w:before="0"/>
              <w:jc w:val="left"/>
              <w:rPr>
                <w:sz w:val="18"/>
                <w:szCs w:val="18"/>
              </w:rPr>
            </w:pPr>
            <w:r w:rsidRPr="00AD188D">
              <w:rPr>
                <w:sz w:val="18"/>
                <w:szCs w:val="18"/>
              </w:rPr>
              <w:t>m59804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90633" w14:textId="77777777" w:rsidR="0079514E" w:rsidRPr="00AD188D" w:rsidRDefault="0079514E" w:rsidP="000C06CF">
            <w:pPr>
              <w:spacing w:before="0"/>
              <w:jc w:val="left"/>
              <w:rPr>
                <w:sz w:val="18"/>
                <w:szCs w:val="18"/>
              </w:rPr>
            </w:pPr>
            <w:r w:rsidRPr="00AD188D">
              <w:rPr>
                <w:sz w:val="18"/>
                <w:szCs w:val="18"/>
              </w:rPr>
              <w:t>2022-04-26 07:17:29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FAE77" w14:textId="77777777" w:rsidR="0079514E" w:rsidRPr="00AD188D" w:rsidRDefault="0079514E" w:rsidP="000C06CF">
            <w:pPr>
              <w:spacing w:before="0"/>
              <w:jc w:val="left"/>
              <w:rPr>
                <w:sz w:val="18"/>
                <w:szCs w:val="18"/>
              </w:rPr>
            </w:pPr>
            <w:r w:rsidRPr="00AD188D">
              <w:rPr>
                <w:sz w:val="18"/>
                <w:szCs w:val="18"/>
              </w:rPr>
              <w:t>2022-04-27 00:14:39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E032" w14:textId="77777777" w:rsidR="0079514E" w:rsidRPr="00AD188D" w:rsidRDefault="0079514E" w:rsidP="000C06CF">
            <w:pPr>
              <w:spacing w:before="0"/>
              <w:jc w:val="left"/>
              <w:rPr>
                <w:sz w:val="18"/>
                <w:szCs w:val="18"/>
              </w:rPr>
            </w:pPr>
            <w:r w:rsidRPr="00AD188D">
              <w:rPr>
                <w:sz w:val="18"/>
                <w:szCs w:val="18"/>
              </w:rPr>
              <w:t>2022-04-27 00:14:39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9DD9E" w14:textId="77777777" w:rsidR="0079514E" w:rsidRPr="00AD188D" w:rsidRDefault="0079514E" w:rsidP="000C06CF">
            <w:pPr>
              <w:spacing w:before="0"/>
              <w:jc w:val="left"/>
              <w:rPr>
                <w:sz w:val="18"/>
                <w:szCs w:val="18"/>
              </w:rPr>
            </w:pPr>
            <w:r w:rsidRPr="00AD188D">
              <w:rPr>
                <w:sz w:val="18"/>
                <w:szCs w:val="18"/>
              </w:rPr>
              <w:t>AHG9: NN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CF1D" w14:textId="269BF1FF"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r w:rsidR="000C06CF">
              <w:rPr>
                <w:sz w:val="18"/>
                <w:szCs w:val="18"/>
              </w:rPr>
              <w:br/>
            </w: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6794EB0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1E7" w14:textId="716D1ABB" w:rsidR="0079514E" w:rsidRPr="00AD188D" w:rsidRDefault="00A50A8F" w:rsidP="00AD188D">
            <w:pPr>
              <w:spacing w:before="0"/>
              <w:jc w:val="left"/>
              <w:rPr>
                <w:sz w:val="18"/>
                <w:szCs w:val="18"/>
              </w:rPr>
            </w:pPr>
            <w:hyperlink r:id="rId763" w:history="1">
              <w:r w:rsidR="0079514E" w:rsidRPr="00AD188D">
                <w:rPr>
                  <w:color w:val="0000FF"/>
                  <w:sz w:val="18"/>
                  <w:szCs w:val="18"/>
                  <w:u w:val="single"/>
                </w:rPr>
                <w:t>JVET-Z0245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FCB5" w14:textId="77777777" w:rsidR="0079514E" w:rsidRPr="00AD188D" w:rsidRDefault="0079514E" w:rsidP="00AD188D">
            <w:pPr>
              <w:spacing w:before="0"/>
              <w:jc w:val="left"/>
              <w:rPr>
                <w:sz w:val="18"/>
                <w:szCs w:val="18"/>
              </w:rPr>
            </w:pPr>
            <w:r w:rsidRPr="00AD188D">
              <w:rPr>
                <w:sz w:val="18"/>
                <w:szCs w:val="18"/>
              </w:rPr>
              <w:t>m59805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71A9" w14:textId="77777777" w:rsidR="0079514E" w:rsidRPr="00AD188D" w:rsidRDefault="0079514E" w:rsidP="000C06CF">
            <w:pPr>
              <w:spacing w:before="0"/>
              <w:jc w:val="left"/>
              <w:rPr>
                <w:sz w:val="18"/>
                <w:szCs w:val="18"/>
              </w:rPr>
            </w:pPr>
            <w:r w:rsidRPr="00AD188D">
              <w:rPr>
                <w:sz w:val="18"/>
                <w:szCs w:val="18"/>
              </w:rPr>
              <w:t>2022-04-26 07:37:17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4C4A" w14:textId="77777777" w:rsidR="0079514E" w:rsidRPr="00AD188D" w:rsidRDefault="0079514E" w:rsidP="000C06CF">
            <w:pPr>
              <w:spacing w:before="0"/>
              <w:jc w:val="left"/>
              <w:rPr>
                <w:sz w:val="18"/>
                <w:szCs w:val="18"/>
              </w:rPr>
            </w:pPr>
            <w:r w:rsidRPr="00AD188D">
              <w:rPr>
                <w:sz w:val="18"/>
                <w:szCs w:val="18"/>
              </w:rPr>
              <w:t>2022-04-26 09:38:12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DA24E" w14:textId="77777777" w:rsidR="0079514E" w:rsidRPr="00AD188D" w:rsidRDefault="0079514E" w:rsidP="000C06CF">
            <w:pPr>
              <w:spacing w:before="0"/>
              <w:jc w:val="left"/>
              <w:rPr>
                <w:sz w:val="18"/>
                <w:szCs w:val="18"/>
              </w:rPr>
            </w:pPr>
            <w:r w:rsidRPr="00AD188D">
              <w:rPr>
                <w:sz w:val="18"/>
                <w:szCs w:val="18"/>
              </w:rPr>
              <w:t>2022-04-26 09:38:12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841A3"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ABFA3" w14:textId="62CF84A6" w:rsidR="0079514E" w:rsidRPr="00AD188D" w:rsidRDefault="00665710" w:rsidP="000C06CF">
            <w:pPr>
              <w:spacing w:before="0"/>
              <w:jc w:val="left"/>
              <w:rPr>
                <w:sz w:val="18"/>
                <w:szCs w:val="18"/>
              </w:rPr>
            </w:pPr>
            <w:r w:rsidRPr="00AD188D">
              <w:rPr>
                <w:sz w:val="18"/>
                <w:szCs w:val="18"/>
              </w:rPr>
              <w:t>T. Poirier (Interdigital)</w:t>
            </w:r>
          </w:p>
        </w:tc>
      </w:tr>
      <w:tr w:rsidR="000C06CF" w:rsidRPr="000C06CF" w14:paraId="1F673B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85D67" w14:textId="240813B5" w:rsidR="0079514E" w:rsidRPr="00AD188D" w:rsidRDefault="00A50A8F" w:rsidP="00AD188D">
            <w:pPr>
              <w:spacing w:before="0"/>
              <w:jc w:val="left"/>
              <w:rPr>
                <w:sz w:val="18"/>
                <w:szCs w:val="18"/>
              </w:rPr>
            </w:pPr>
            <w:hyperlink r:id="rId764" w:history="1">
              <w:r w:rsidR="0079514E" w:rsidRPr="00AD188D">
                <w:rPr>
                  <w:color w:val="0000FF"/>
                  <w:sz w:val="18"/>
                  <w:szCs w:val="18"/>
                  <w:u w:val="single"/>
                </w:rPr>
                <w:t>JVET-Z0246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22AA" w14:textId="77777777" w:rsidR="0079514E" w:rsidRPr="00AD188D" w:rsidRDefault="0079514E" w:rsidP="00AD188D">
            <w:pPr>
              <w:spacing w:before="0"/>
              <w:jc w:val="left"/>
              <w:rPr>
                <w:sz w:val="18"/>
                <w:szCs w:val="18"/>
              </w:rPr>
            </w:pPr>
            <w:r w:rsidRPr="00AD188D">
              <w:rPr>
                <w:sz w:val="18"/>
                <w:szCs w:val="18"/>
              </w:rPr>
              <w:t>m59815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2C354" w14:textId="77777777" w:rsidR="0079514E" w:rsidRPr="00AD188D" w:rsidRDefault="0079514E" w:rsidP="000C06CF">
            <w:pPr>
              <w:spacing w:before="0"/>
              <w:jc w:val="left"/>
              <w:rPr>
                <w:sz w:val="18"/>
                <w:szCs w:val="18"/>
              </w:rPr>
            </w:pPr>
            <w:r w:rsidRPr="00AD188D">
              <w:rPr>
                <w:sz w:val="18"/>
                <w:szCs w:val="18"/>
              </w:rPr>
              <w:t>2022-04-26 15:21:06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32D3" w14:textId="77777777" w:rsidR="0079514E" w:rsidRPr="00AD188D" w:rsidRDefault="0079514E" w:rsidP="000C06CF">
            <w:pPr>
              <w:spacing w:before="0"/>
              <w:jc w:val="left"/>
              <w:rPr>
                <w:sz w:val="18"/>
                <w:szCs w:val="18"/>
              </w:rPr>
            </w:pPr>
            <w:r w:rsidRPr="00AD188D">
              <w:rPr>
                <w:sz w:val="18"/>
                <w:szCs w:val="18"/>
              </w:rPr>
              <w:t>2022-04-27 03:14:13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A32A" w14:textId="77777777" w:rsidR="0079514E" w:rsidRPr="00AD188D" w:rsidRDefault="0079514E" w:rsidP="000C06CF">
            <w:pPr>
              <w:spacing w:before="0"/>
              <w:jc w:val="left"/>
              <w:rPr>
                <w:sz w:val="18"/>
                <w:szCs w:val="18"/>
              </w:rPr>
            </w:pPr>
            <w:r w:rsidRPr="00AD188D">
              <w:rPr>
                <w:sz w:val="18"/>
                <w:szCs w:val="18"/>
              </w:rPr>
              <w:t>2022-04-27 03:14:13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6C49" w14:textId="77777777" w:rsidR="0079514E" w:rsidRPr="00AD188D" w:rsidRDefault="0079514E" w:rsidP="000C06CF">
            <w:pPr>
              <w:spacing w:before="0"/>
              <w:jc w:val="left"/>
              <w:rPr>
                <w:sz w:val="18"/>
                <w:szCs w:val="18"/>
              </w:rPr>
            </w:pPr>
            <w:r w:rsidRPr="00AD188D">
              <w:rPr>
                <w:sz w:val="18"/>
                <w:szCs w:val="18"/>
              </w:rPr>
              <w:t>Crosscheck of JVET-Z0219 method 1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CE0D1" w14:textId="36629279" w:rsidR="0079514E" w:rsidRPr="00AD188D" w:rsidRDefault="00665710" w:rsidP="000C06CF">
            <w:pPr>
              <w:spacing w:before="0"/>
              <w:jc w:val="left"/>
              <w:rPr>
                <w:sz w:val="18"/>
                <w:szCs w:val="18"/>
              </w:rPr>
            </w:pPr>
            <w:r w:rsidRPr="00AD188D">
              <w:rPr>
                <w:sz w:val="18"/>
                <w:szCs w:val="18"/>
              </w:rPr>
              <w:t>J. Gan (OPPO)</w:t>
            </w:r>
          </w:p>
        </w:tc>
      </w:tr>
      <w:tr w:rsidR="000C06CF" w:rsidRPr="000C06CF" w14:paraId="325A6E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145CF" w14:textId="011F1088" w:rsidR="0079514E" w:rsidRPr="00AD188D" w:rsidRDefault="00A50A8F" w:rsidP="00AD188D">
            <w:pPr>
              <w:spacing w:before="0"/>
              <w:jc w:val="left"/>
              <w:rPr>
                <w:sz w:val="18"/>
                <w:szCs w:val="18"/>
              </w:rPr>
            </w:pPr>
            <w:hyperlink r:id="rId765" w:history="1">
              <w:r w:rsidR="0079514E" w:rsidRPr="00AD188D">
                <w:rPr>
                  <w:color w:val="0000FF"/>
                  <w:sz w:val="18"/>
                  <w:szCs w:val="18"/>
                  <w:u w:val="single"/>
                </w:rPr>
                <w:t>JVET-Z0247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007F1" w14:textId="77777777" w:rsidR="0079514E" w:rsidRPr="00AD188D" w:rsidRDefault="0079514E" w:rsidP="00AD188D">
            <w:pPr>
              <w:spacing w:before="0"/>
              <w:jc w:val="left"/>
              <w:rPr>
                <w:sz w:val="18"/>
                <w:szCs w:val="18"/>
              </w:rPr>
            </w:pPr>
            <w:r w:rsidRPr="00AD188D">
              <w:rPr>
                <w:sz w:val="18"/>
                <w:szCs w:val="18"/>
              </w:rPr>
              <w:t>m59820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780C" w14:textId="77777777" w:rsidR="0079514E" w:rsidRPr="00AD188D" w:rsidRDefault="0079514E" w:rsidP="000C06CF">
            <w:pPr>
              <w:spacing w:before="0"/>
              <w:jc w:val="left"/>
              <w:rPr>
                <w:sz w:val="18"/>
                <w:szCs w:val="18"/>
              </w:rPr>
            </w:pPr>
            <w:r w:rsidRPr="00AD188D">
              <w:rPr>
                <w:sz w:val="18"/>
                <w:szCs w:val="18"/>
              </w:rPr>
              <w:t>2022-04-26 18:00:13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359D9" w14:textId="77777777" w:rsidR="0079514E" w:rsidRPr="00AD188D" w:rsidRDefault="0079514E" w:rsidP="000C06CF">
            <w:pPr>
              <w:spacing w:before="0"/>
              <w:jc w:val="left"/>
              <w:rPr>
                <w:sz w:val="18"/>
                <w:szCs w:val="18"/>
              </w:rPr>
            </w:pPr>
            <w:r w:rsidRPr="00AD188D">
              <w:rPr>
                <w:sz w:val="18"/>
                <w:szCs w:val="18"/>
              </w:rPr>
              <w:t>2022-04-26 18:01:37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AAC7A" w14:textId="77777777" w:rsidR="0079514E" w:rsidRPr="00AD188D" w:rsidRDefault="0079514E" w:rsidP="000C06CF">
            <w:pPr>
              <w:spacing w:before="0"/>
              <w:jc w:val="left"/>
              <w:rPr>
                <w:sz w:val="18"/>
                <w:szCs w:val="18"/>
              </w:rPr>
            </w:pPr>
            <w:r w:rsidRPr="00AD188D">
              <w:rPr>
                <w:sz w:val="18"/>
                <w:szCs w:val="18"/>
              </w:rPr>
              <w:t>2022-04-28 12:00:24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7AB93" w14:textId="77777777" w:rsidR="0079514E" w:rsidRPr="00AD188D" w:rsidRDefault="0079514E" w:rsidP="000C06CF">
            <w:pPr>
              <w:spacing w:before="0"/>
              <w:jc w:val="left"/>
              <w:rPr>
                <w:sz w:val="18"/>
                <w:szCs w:val="18"/>
              </w:rPr>
            </w:pPr>
            <w:r w:rsidRPr="00AD188D">
              <w:rPr>
                <w:sz w:val="18"/>
                <w:szCs w:val="18"/>
              </w:rPr>
              <w:t>Crosscheck of JVET-Z0072 (AHG10/AHG12: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DE56A" w14:textId="479F7BD5" w:rsidR="0079514E" w:rsidRPr="00AD188D" w:rsidRDefault="00665710" w:rsidP="000C06CF">
            <w:pPr>
              <w:spacing w:before="0"/>
              <w:jc w:val="left"/>
              <w:rPr>
                <w:sz w:val="18"/>
                <w:szCs w:val="18"/>
              </w:rPr>
            </w:pPr>
            <w:r w:rsidRPr="00AD188D">
              <w:rPr>
                <w:sz w:val="18"/>
                <w:szCs w:val="18"/>
              </w:rPr>
              <w:t>C. Helmrich</w:t>
            </w:r>
            <w:r w:rsidR="000C06CF">
              <w:rPr>
                <w:sz w:val="18"/>
                <w:szCs w:val="18"/>
              </w:rPr>
              <w:br/>
            </w:r>
            <w:r w:rsidR="0079514E" w:rsidRPr="00AD188D">
              <w:rPr>
                <w:sz w:val="18"/>
                <w:szCs w:val="18"/>
              </w:rPr>
              <w:t>C. Bartnik (Fraunhofer HHI)</w:t>
            </w:r>
          </w:p>
        </w:tc>
      </w:tr>
      <w:tr w:rsidR="000C06CF" w:rsidRPr="000C06CF" w14:paraId="0C145EB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8438" w14:textId="307CE06A" w:rsidR="0079514E" w:rsidRPr="00AD188D" w:rsidRDefault="00A50A8F" w:rsidP="00AD188D">
            <w:pPr>
              <w:spacing w:before="0"/>
              <w:jc w:val="left"/>
              <w:rPr>
                <w:sz w:val="18"/>
                <w:szCs w:val="18"/>
              </w:rPr>
            </w:pPr>
            <w:hyperlink r:id="rId766" w:history="1">
              <w:r w:rsidR="0079514E" w:rsidRPr="00AD188D">
                <w:rPr>
                  <w:color w:val="0000FF"/>
                  <w:sz w:val="18"/>
                  <w:szCs w:val="18"/>
                  <w:u w:val="single"/>
                </w:rPr>
                <w:t>JVET-Z0248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E4537" w14:textId="77777777" w:rsidR="0079514E" w:rsidRPr="00AD188D" w:rsidRDefault="0079514E" w:rsidP="00AD188D">
            <w:pPr>
              <w:spacing w:before="0"/>
              <w:jc w:val="left"/>
              <w:rPr>
                <w:sz w:val="18"/>
                <w:szCs w:val="18"/>
              </w:rPr>
            </w:pPr>
            <w:r w:rsidRPr="00AD188D">
              <w:rPr>
                <w:sz w:val="18"/>
                <w:szCs w:val="18"/>
              </w:rPr>
              <w:t>m59827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225E5" w14:textId="77777777" w:rsidR="0079514E" w:rsidRPr="00AD188D" w:rsidRDefault="0079514E" w:rsidP="000C06CF">
            <w:pPr>
              <w:spacing w:before="0"/>
              <w:jc w:val="left"/>
              <w:rPr>
                <w:sz w:val="18"/>
                <w:szCs w:val="18"/>
              </w:rPr>
            </w:pPr>
            <w:r w:rsidRPr="00AD188D">
              <w:rPr>
                <w:sz w:val="18"/>
                <w:szCs w:val="18"/>
              </w:rPr>
              <w:t>2022-04-26 23:58:05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B701" w14:textId="77777777" w:rsidR="0079514E" w:rsidRPr="00AD188D" w:rsidRDefault="0079514E" w:rsidP="000C06CF">
            <w:pPr>
              <w:spacing w:before="0"/>
              <w:jc w:val="left"/>
              <w:rPr>
                <w:sz w:val="18"/>
                <w:szCs w:val="18"/>
              </w:rPr>
            </w:pPr>
            <w:r w:rsidRPr="00AD188D">
              <w:rPr>
                <w:sz w:val="18"/>
                <w:szCs w:val="18"/>
              </w:rPr>
              <w:t>2022-04-27 00:00:32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D8205" w14:textId="77777777" w:rsidR="0079514E" w:rsidRPr="00AD188D" w:rsidRDefault="0079514E" w:rsidP="000C06CF">
            <w:pPr>
              <w:spacing w:before="0"/>
              <w:jc w:val="left"/>
              <w:rPr>
                <w:sz w:val="18"/>
                <w:szCs w:val="18"/>
              </w:rPr>
            </w:pPr>
            <w:r w:rsidRPr="00AD188D">
              <w:rPr>
                <w:sz w:val="18"/>
                <w:szCs w:val="18"/>
              </w:rPr>
              <w:t>2022-04-27 00:00:32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1DFCB" w14:textId="77777777" w:rsidR="0079514E" w:rsidRPr="00AD188D" w:rsidRDefault="0079514E" w:rsidP="000C06CF">
            <w:pPr>
              <w:spacing w:before="0"/>
              <w:jc w:val="left"/>
              <w:rPr>
                <w:sz w:val="18"/>
                <w:szCs w:val="18"/>
              </w:rPr>
            </w:pPr>
            <w:r w:rsidRPr="00AD188D">
              <w:rPr>
                <w:sz w:val="18"/>
                <w:szCs w:val="18"/>
              </w:rPr>
              <w:t>Cross-check of JVET-Z0102 (Non-EE2: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350C1" w14:textId="1868B1C9" w:rsidR="0079514E" w:rsidRPr="00AD188D" w:rsidRDefault="00665710" w:rsidP="000C06CF">
            <w:pPr>
              <w:spacing w:before="0"/>
              <w:jc w:val="left"/>
              <w:rPr>
                <w:sz w:val="18"/>
                <w:szCs w:val="18"/>
              </w:rPr>
            </w:pPr>
            <w:r w:rsidRPr="00AD188D">
              <w:rPr>
                <w:sz w:val="18"/>
                <w:szCs w:val="18"/>
              </w:rPr>
              <w:t>L. Zhao (</w:t>
            </w:r>
            <w:proofErr w:type="spellStart"/>
            <w:r w:rsidRPr="00AD188D">
              <w:rPr>
                <w:sz w:val="18"/>
                <w:szCs w:val="18"/>
              </w:rPr>
              <w:t>Bytedance</w:t>
            </w:r>
            <w:proofErr w:type="spellEnd"/>
            <w:r w:rsidRPr="00AD188D">
              <w:rPr>
                <w:sz w:val="18"/>
                <w:szCs w:val="18"/>
              </w:rPr>
              <w:t>)</w:t>
            </w:r>
          </w:p>
        </w:tc>
      </w:tr>
      <w:tr w:rsidR="000C06CF" w:rsidRPr="000C06CF" w14:paraId="30E3D2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2FCA3" w14:textId="10DF773B" w:rsidR="0079514E" w:rsidRPr="00AD188D" w:rsidRDefault="00A50A8F" w:rsidP="00AD188D">
            <w:pPr>
              <w:spacing w:before="0"/>
              <w:jc w:val="left"/>
              <w:rPr>
                <w:sz w:val="18"/>
                <w:szCs w:val="18"/>
              </w:rPr>
            </w:pPr>
            <w:hyperlink r:id="rId767" w:history="1">
              <w:r w:rsidR="0079514E" w:rsidRPr="00AD188D">
                <w:rPr>
                  <w:color w:val="0000FF"/>
                  <w:sz w:val="18"/>
                  <w:szCs w:val="18"/>
                  <w:u w:val="single"/>
                </w:rPr>
                <w:t>JVET-Z0249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9E61" w14:textId="77777777" w:rsidR="0079514E" w:rsidRPr="00AD188D" w:rsidRDefault="0079514E" w:rsidP="00AD188D">
            <w:pPr>
              <w:spacing w:before="0"/>
              <w:jc w:val="left"/>
              <w:rPr>
                <w:sz w:val="18"/>
                <w:szCs w:val="18"/>
              </w:rPr>
            </w:pPr>
            <w:r w:rsidRPr="00AD188D">
              <w:rPr>
                <w:sz w:val="18"/>
                <w:szCs w:val="18"/>
              </w:rPr>
              <w:t>m59851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2CCAD" w14:textId="77777777" w:rsidR="0079514E" w:rsidRPr="00AD188D" w:rsidRDefault="0079514E" w:rsidP="000C06CF">
            <w:pPr>
              <w:spacing w:before="0"/>
              <w:jc w:val="left"/>
              <w:rPr>
                <w:sz w:val="18"/>
                <w:szCs w:val="18"/>
              </w:rPr>
            </w:pPr>
            <w:r w:rsidRPr="00AD188D">
              <w:rPr>
                <w:sz w:val="18"/>
                <w:szCs w:val="18"/>
              </w:rPr>
              <w:t>2022-04-28 00:51:23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2CFBB" w14:textId="77777777" w:rsidR="0079514E" w:rsidRPr="00AD188D" w:rsidRDefault="0079514E" w:rsidP="000C06CF">
            <w:pPr>
              <w:spacing w:before="0"/>
              <w:jc w:val="left"/>
              <w:rPr>
                <w:sz w:val="18"/>
                <w:szCs w:val="18"/>
              </w:rPr>
            </w:pPr>
            <w:r w:rsidRPr="00AD188D">
              <w:rPr>
                <w:sz w:val="18"/>
                <w:szCs w:val="18"/>
              </w:rPr>
              <w:t>2022-04-28 01:10:30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80C55" w14:textId="77777777" w:rsidR="0079514E" w:rsidRPr="00AD188D" w:rsidRDefault="0079514E" w:rsidP="000C06CF">
            <w:pPr>
              <w:spacing w:before="0"/>
              <w:jc w:val="left"/>
              <w:rPr>
                <w:sz w:val="18"/>
                <w:szCs w:val="18"/>
              </w:rPr>
            </w:pPr>
            <w:r w:rsidRPr="00AD188D">
              <w:rPr>
                <w:sz w:val="18"/>
                <w:szCs w:val="18"/>
              </w:rPr>
              <w:t>2022-04-28 01:10:30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D2B8" w14:textId="77777777" w:rsidR="0079514E" w:rsidRPr="00AD188D" w:rsidRDefault="0079514E" w:rsidP="000C06CF">
            <w:pPr>
              <w:spacing w:before="0"/>
              <w:jc w:val="left"/>
              <w:rPr>
                <w:sz w:val="18"/>
                <w:szCs w:val="18"/>
              </w:rPr>
            </w:pPr>
            <w:r w:rsidRPr="00AD188D">
              <w:rPr>
                <w:sz w:val="18"/>
                <w:szCs w:val="18"/>
              </w:rPr>
              <w:t xml:space="preserve">Proposed Fix for Ticket #1547: </w:t>
            </w:r>
            <w:proofErr w:type="spellStart"/>
            <w:r w:rsidRPr="00AD188D">
              <w:rPr>
                <w:sz w:val="18"/>
                <w:szCs w:val="18"/>
              </w:rPr>
              <w:t>sb_coded_flag</w:t>
            </w:r>
            <w:proofErr w:type="spellEnd"/>
            <w:r w:rsidRPr="00AD188D">
              <w:rPr>
                <w:sz w:val="18"/>
                <w:szCs w:val="18"/>
              </w:rPr>
              <w:t xml:space="preserve"> non-present inference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9E5BD" w14:textId="396B4C4F" w:rsidR="0079514E" w:rsidRPr="00AD188D" w:rsidRDefault="00665710" w:rsidP="000C06CF">
            <w:pPr>
              <w:spacing w:before="0"/>
              <w:jc w:val="left"/>
              <w:rPr>
                <w:sz w:val="18"/>
                <w:szCs w:val="18"/>
              </w:rPr>
            </w:pPr>
            <w:r w:rsidRPr="00AD188D">
              <w:rPr>
                <w:sz w:val="18"/>
                <w:szCs w:val="18"/>
              </w:rPr>
              <w:t>T. Nguyen (HHI)</w:t>
            </w:r>
          </w:p>
        </w:tc>
      </w:tr>
      <w:tr w:rsidR="000C06CF" w:rsidRPr="000C06CF" w14:paraId="66BBF7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AE66" w14:textId="2022A3B1" w:rsidR="0079514E" w:rsidRPr="00AD188D" w:rsidRDefault="00A50A8F" w:rsidP="00AD188D">
            <w:pPr>
              <w:spacing w:before="0"/>
              <w:jc w:val="left"/>
              <w:rPr>
                <w:sz w:val="18"/>
                <w:szCs w:val="18"/>
              </w:rPr>
            </w:pPr>
            <w:hyperlink r:id="rId768" w:history="1">
              <w:r w:rsidR="0079514E" w:rsidRPr="00AD188D">
                <w:rPr>
                  <w:color w:val="0000FF"/>
                  <w:sz w:val="18"/>
                  <w:szCs w:val="18"/>
                  <w:u w:val="single"/>
                </w:rPr>
                <w:t>JVET-Z0250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5403E" w14:textId="77777777" w:rsidR="0079514E" w:rsidRPr="00AD188D" w:rsidRDefault="0079514E" w:rsidP="00AD188D">
            <w:pPr>
              <w:spacing w:before="0"/>
              <w:jc w:val="left"/>
              <w:rPr>
                <w:sz w:val="18"/>
                <w:szCs w:val="18"/>
              </w:rPr>
            </w:pPr>
            <w:r w:rsidRPr="00AD188D">
              <w:rPr>
                <w:sz w:val="18"/>
                <w:szCs w:val="18"/>
              </w:rPr>
              <w:t>m59867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E656A" w14:textId="77777777" w:rsidR="0079514E" w:rsidRPr="00AD188D" w:rsidRDefault="0079514E" w:rsidP="000C06CF">
            <w:pPr>
              <w:spacing w:before="0"/>
              <w:jc w:val="left"/>
              <w:rPr>
                <w:sz w:val="18"/>
                <w:szCs w:val="18"/>
              </w:rPr>
            </w:pPr>
            <w:r w:rsidRPr="00AD188D">
              <w:rPr>
                <w:sz w:val="18"/>
                <w:szCs w:val="18"/>
              </w:rPr>
              <w:t>2022-04-28 21:09:25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553A5" w14:textId="77777777" w:rsidR="0079514E" w:rsidRPr="00AD188D" w:rsidRDefault="0079514E" w:rsidP="000C06CF">
            <w:pPr>
              <w:spacing w:before="0"/>
              <w:jc w:val="left"/>
              <w:rPr>
                <w:sz w:val="18"/>
                <w:szCs w:val="18"/>
              </w:rPr>
            </w:pPr>
            <w:r w:rsidRPr="00AD188D">
              <w:rPr>
                <w:sz w:val="18"/>
                <w:szCs w:val="18"/>
              </w:rPr>
              <w:t>2022-04-28 21:26:52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6CD5D" w14:textId="77777777" w:rsidR="0079514E" w:rsidRPr="00AD188D" w:rsidRDefault="0079514E" w:rsidP="000C06CF">
            <w:pPr>
              <w:spacing w:before="0"/>
              <w:jc w:val="left"/>
              <w:rPr>
                <w:sz w:val="18"/>
                <w:szCs w:val="18"/>
              </w:rPr>
            </w:pPr>
            <w:r w:rsidRPr="00AD188D">
              <w:rPr>
                <w:sz w:val="18"/>
                <w:szCs w:val="18"/>
              </w:rPr>
              <w:t>2022-04-28 21:26:52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13C54" w14:textId="77777777" w:rsidR="0079514E" w:rsidRPr="00AD188D" w:rsidRDefault="0079514E" w:rsidP="000C06CF">
            <w:pPr>
              <w:spacing w:before="0"/>
              <w:jc w:val="left"/>
              <w:rPr>
                <w:sz w:val="18"/>
                <w:szCs w:val="18"/>
              </w:rPr>
            </w:pPr>
            <w:r w:rsidRPr="00AD188D">
              <w:rPr>
                <w:sz w:val="18"/>
                <w:szCs w:val="18"/>
              </w:rPr>
              <w:t>Alternate proposed fix for ticket #1547 and crosscheck of JVET-Z0249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450A9" w14:textId="4C5E7D0F" w:rsidR="0079514E" w:rsidRPr="00AD188D" w:rsidRDefault="00665710" w:rsidP="000C06CF">
            <w:pPr>
              <w:spacing w:before="0"/>
              <w:jc w:val="left"/>
              <w:rPr>
                <w:sz w:val="18"/>
                <w:szCs w:val="18"/>
              </w:rPr>
            </w:pPr>
            <w:r w:rsidRPr="00AD188D">
              <w:rPr>
                <w:sz w:val="18"/>
                <w:szCs w:val="18"/>
              </w:rPr>
              <w:t>J. Gan</w:t>
            </w:r>
            <w:r w:rsidR="000C06CF">
              <w:rPr>
                <w:sz w:val="18"/>
                <w:szCs w:val="18"/>
              </w:rPr>
              <w:br/>
            </w:r>
            <w:r w:rsidRPr="00AD188D">
              <w:rPr>
                <w:sz w:val="18"/>
                <w:szCs w:val="18"/>
              </w:rPr>
              <w:t>Y. Yu (OPPO)</w:t>
            </w:r>
          </w:p>
        </w:tc>
      </w:tr>
      <w:tr w:rsidR="000C06CF" w:rsidRPr="000C06CF" w14:paraId="28A58A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03C42" w14:textId="26568EB7" w:rsidR="0079514E" w:rsidRPr="00AD188D" w:rsidRDefault="00A50A8F" w:rsidP="00AD188D">
            <w:pPr>
              <w:spacing w:before="0"/>
              <w:jc w:val="left"/>
              <w:rPr>
                <w:sz w:val="18"/>
                <w:szCs w:val="18"/>
              </w:rPr>
            </w:pPr>
            <w:hyperlink r:id="rId769" w:history="1">
              <w:r w:rsidR="0079514E" w:rsidRPr="00AD188D">
                <w:rPr>
                  <w:color w:val="0000FF"/>
                  <w:sz w:val="18"/>
                  <w:szCs w:val="18"/>
                  <w:u w:val="single"/>
                </w:rPr>
                <w:t>JVET-Z1000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48F24" w14:textId="77777777" w:rsidR="0079514E" w:rsidRPr="00AD188D" w:rsidRDefault="0079514E" w:rsidP="00AD188D">
            <w:pPr>
              <w:spacing w:before="0"/>
              <w:jc w:val="left"/>
              <w:rPr>
                <w:sz w:val="18"/>
                <w:szCs w:val="18"/>
              </w:rPr>
            </w:pPr>
            <w:r w:rsidRPr="00AD188D">
              <w:rPr>
                <w:sz w:val="18"/>
                <w:szCs w:val="18"/>
              </w:rPr>
              <w:t>m59885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3FF6B" w14:textId="77777777" w:rsidR="0079514E" w:rsidRPr="00AD188D" w:rsidRDefault="0079514E" w:rsidP="000C06CF">
            <w:pPr>
              <w:spacing w:before="0"/>
              <w:jc w:val="left"/>
              <w:rPr>
                <w:sz w:val="18"/>
                <w:szCs w:val="18"/>
              </w:rPr>
            </w:pPr>
            <w:r w:rsidRPr="00AD188D">
              <w:rPr>
                <w:sz w:val="18"/>
                <w:szCs w:val="18"/>
              </w:rPr>
              <w:t>2022-04-30 15:33:27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A6D3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C7313"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499" w14:textId="77777777" w:rsidR="0079514E" w:rsidRPr="00AD188D" w:rsidRDefault="0079514E" w:rsidP="000C06CF">
            <w:pPr>
              <w:spacing w:before="0"/>
              <w:jc w:val="left"/>
              <w:rPr>
                <w:sz w:val="18"/>
                <w:szCs w:val="18"/>
              </w:rPr>
            </w:pPr>
            <w:r w:rsidRPr="00AD188D">
              <w:rPr>
                <w:sz w:val="18"/>
                <w:szCs w:val="18"/>
              </w:rPr>
              <w:t xml:space="preserve">Meeting Report of the 26th JVET Meeting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275CB" w14:textId="77777777" w:rsidR="0079514E" w:rsidRPr="00AD188D" w:rsidRDefault="0079514E" w:rsidP="000C06CF">
            <w:pPr>
              <w:spacing w:before="0"/>
              <w:jc w:val="left"/>
              <w:rPr>
                <w:sz w:val="18"/>
                <w:szCs w:val="18"/>
              </w:rPr>
            </w:pPr>
            <w:r w:rsidRPr="00AD188D">
              <w:rPr>
                <w:sz w:val="18"/>
                <w:szCs w:val="18"/>
              </w:rPr>
              <w:t>J.-R. Ohm</w:t>
            </w:r>
          </w:p>
        </w:tc>
      </w:tr>
      <w:tr w:rsidR="000C06CF" w:rsidRPr="000C06CF" w14:paraId="438AC28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161F" w14:textId="20BB84C4" w:rsidR="0079514E" w:rsidRPr="00AD188D" w:rsidRDefault="00A50A8F" w:rsidP="00AD188D">
            <w:pPr>
              <w:spacing w:before="0"/>
              <w:jc w:val="left"/>
              <w:rPr>
                <w:sz w:val="18"/>
                <w:szCs w:val="18"/>
              </w:rPr>
            </w:pPr>
            <w:hyperlink r:id="rId770" w:history="1">
              <w:r w:rsidR="0079514E" w:rsidRPr="00AD188D">
                <w:rPr>
                  <w:color w:val="0000FF"/>
                  <w:sz w:val="18"/>
                  <w:szCs w:val="18"/>
                  <w:u w:val="single"/>
                </w:rPr>
                <w:t>JVET-Z1003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97B3" w14:textId="77777777" w:rsidR="0079514E" w:rsidRPr="00AD188D" w:rsidRDefault="0079514E" w:rsidP="00AD188D">
            <w:pPr>
              <w:spacing w:before="0"/>
              <w:jc w:val="left"/>
              <w:rPr>
                <w:sz w:val="18"/>
                <w:szCs w:val="18"/>
              </w:rPr>
            </w:pPr>
            <w:r w:rsidRPr="00AD188D">
              <w:rPr>
                <w:sz w:val="18"/>
                <w:szCs w:val="18"/>
              </w:rPr>
              <w:t>m59886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F925B" w14:textId="77777777" w:rsidR="0079514E" w:rsidRPr="00AD188D" w:rsidRDefault="0079514E" w:rsidP="000C06CF">
            <w:pPr>
              <w:spacing w:before="0"/>
              <w:jc w:val="left"/>
              <w:rPr>
                <w:sz w:val="18"/>
                <w:szCs w:val="18"/>
              </w:rPr>
            </w:pPr>
            <w:r w:rsidRPr="00AD188D">
              <w:rPr>
                <w:sz w:val="18"/>
                <w:szCs w:val="18"/>
              </w:rPr>
              <w:t>2022-04-30 15:34:19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E8F3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908E0"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62F52" w14:textId="77777777" w:rsidR="0079514E" w:rsidRPr="00AD188D" w:rsidRDefault="0079514E" w:rsidP="000C06CF">
            <w:pPr>
              <w:spacing w:before="0"/>
              <w:jc w:val="left"/>
              <w:rPr>
                <w:sz w:val="18"/>
                <w:szCs w:val="18"/>
              </w:rPr>
            </w:pPr>
            <w:r w:rsidRPr="00AD188D">
              <w:rPr>
                <w:sz w:val="18"/>
                <w:szCs w:val="18"/>
              </w:rPr>
              <w:t>Coding-independent code points for video signal type identification (Draft 1 of 3rd edition)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2549A" w14:textId="5FF08AC1"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4515AA8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665DA" w14:textId="2536384F" w:rsidR="0079514E" w:rsidRPr="00AD188D" w:rsidRDefault="00A50A8F" w:rsidP="00AD188D">
            <w:pPr>
              <w:spacing w:before="0"/>
              <w:jc w:val="left"/>
              <w:rPr>
                <w:sz w:val="18"/>
                <w:szCs w:val="18"/>
              </w:rPr>
            </w:pPr>
            <w:hyperlink r:id="rId771" w:history="1">
              <w:r w:rsidR="0079514E" w:rsidRPr="00AD188D">
                <w:rPr>
                  <w:color w:val="0000FF"/>
                  <w:sz w:val="18"/>
                  <w:szCs w:val="18"/>
                  <w:u w:val="single"/>
                </w:rPr>
                <w:t>JVET-Z1004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E32BD" w14:textId="77777777" w:rsidR="0079514E" w:rsidRPr="00AD188D" w:rsidRDefault="0079514E" w:rsidP="00AD188D">
            <w:pPr>
              <w:spacing w:before="0"/>
              <w:jc w:val="left"/>
              <w:rPr>
                <w:sz w:val="18"/>
                <w:szCs w:val="18"/>
              </w:rPr>
            </w:pPr>
            <w:r w:rsidRPr="00AD188D">
              <w:rPr>
                <w:sz w:val="18"/>
                <w:szCs w:val="18"/>
              </w:rPr>
              <w:t>m59887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4EA3" w14:textId="77777777" w:rsidR="0079514E" w:rsidRPr="00AD188D" w:rsidRDefault="0079514E" w:rsidP="000C06CF">
            <w:pPr>
              <w:spacing w:before="0"/>
              <w:jc w:val="left"/>
              <w:rPr>
                <w:sz w:val="18"/>
                <w:szCs w:val="18"/>
              </w:rPr>
            </w:pPr>
            <w:r w:rsidRPr="00AD188D">
              <w:rPr>
                <w:sz w:val="18"/>
                <w:szCs w:val="18"/>
              </w:rPr>
              <w:t>2022-04-30 15:35:31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E6BC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888D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706CF" w14:textId="77777777" w:rsidR="0079514E" w:rsidRPr="00AD188D" w:rsidRDefault="0079514E" w:rsidP="000C06CF">
            <w:pPr>
              <w:spacing w:before="0"/>
              <w:jc w:val="left"/>
              <w:rPr>
                <w:sz w:val="18"/>
                <w:szCs w:val="18"/>
              </w:rPr>
            </w:pPr>
            <w:r w:rsidRPr="00AD188D">
              <w:rPr>
                <w:sz w:val="18"/>
                <w:szCs w:val="18"/>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D1774" w14:textId="035983D0"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G. J. Sullivan</w:t>
            </w:r>
            <w:r w:rsidR="000C06CF">
              <w:rPr>
                <w:sz w:val="18"/>
                <w:szCs w:val="18"/>
              </w:rPr>
              <w:br/>
            </w:r>
            <w:r w:rsidRPr="00AD188D">
              <w:rPr>
                <w:sz w:val="18"/>
                <w:szCs w:val="18"/>
              </w:rPr>
              <w:t>Y. Syed</w:t>
            </w:r>
            <w:r w:rsidR="000C06CF">
              <w:rPr>
                <w:sz w:val="18"/>
                <w:szCs w:val="18"/>
              </w:rPr>
              <w:br/>
            </w:r>
            <w:r w:rsidRPr="00AD188D">
              <w:rPr>
                <w:sz w:val="18"/>
                <w:szCs w:val="18"/>
              </w:rPr>
              <w:t>Y.-K. Wang</w:t>
            </w:r>
          </w:p>
        </w:tc>
      </w:tr>
      <w:tr w:rsidR="000C06CF" w:rsidRPr="000C06CF" w14:paraId="4BCAAC5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D8FA" w14:textId="4E6627EB" w:rsidR="0079514E" w:rsidRPr="00AD188D" w:rsidRDefault="00A50A8F" w:rsidP="00AD188D">
            <w:pPr>
              <w:spacing w:before="0"/>
              <w:jc w:val="left"/>
              <w:rPr>
                <w:sz w:val="18"/>
                <w:szCs w:val="18"/>
              </w:rPr>
            </w:pPr>
            <w:hyperlink r:id="rId772" w:history="1">
              <w:r w:rsidR="0079514E" w:rsidRPr="00AD188D">
                <w:rPr>
                  <w:color w:val="0000FF"/>
                  <w:sz w:val="18"/>
                  <w:szCs w:val="18"/>
                  <w:u w:val="single"/>
                </w:rPr>
                <w:t>JVET-Z1005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FEA26" w14:textId="77777777" w:rsidR="0079514E" w:rsidRPr="00AD188D" w:rsidRDefault="0079514E" w:rsidP="00AD188D">
            <w:pPr>
              <w:spacing w:before="0"/>
              <w:jc w:val="left"/>
              <w:rPr>
                <w:sz w:val="18"/>
                <w:szCs w:val="18"/>
              </w:rPr>
            </w:pPr>
            <w:r w:rsidRPr="00AD188D">
              <w:rPr>
                <w:sz w:val="18"/>
                <w:szCs w:val="18"/>
              </w:rPr>
              <w:t>m59888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6B369" w14:textId="77777777" w:rsidR="0079514E" w:rsidRPr="00AD188D" w:rsidRDefault="0079514E" w:rsidP="000C06CF">
            <w:pPr>
              <w:spacing w:before="0"/>
              <w:jc w:val="left"/>
              <w:rPr>
                <w:sz w:val="18"/>
                <w:szCs w:val="18"/>
              </w:rPr>
            </w:pPr>
            <w:r w:rsidRPr="00AD188D">
              <w:rPr>
                <w:sz w:val="18"/>
                <w:szCs w:val="18"/>
              </w:rPr>
              <w:t>2022-04-30 15:36:56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D838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AED31"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A4EE9" w14:textId="77777777" w:rsidR="0079514E" w:rsidRPr="00AD188D" w:rsidRDefault="0079514E" w:rsidP="000C06CF">
            <w:pPr>
              <w:spacing w:before="0"/>
              <w:jc w:val="left"/>
              <w:rPr>
                <w:sz w:val="18"/>
                <w:szCs w:val="18"/>
              </w:rPr>
            </w:pPr>
            <w:r w:rsidRPr="00AD188D">
              <w:rPr>
                <w:sz w:val="18"/>
                <w:szCs w:val="18"/>
              </w:rPr>
              <w:t xml:space="preserve">New levels for HEVC (Draft 3)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21FE2" w14:textId="70C6B2EC" w:rsidR="0079514E" w:rsidRPr="00AD188D" w:rsidRDefault="0079514E" w:rsidP="000C06CF">
            <w:pPr>
              <w:spacing w:before="0"/>
              <w:jc w:val="left"/>
              <w:rPr>
                <w:sz w:val="18"/>
                <w:szCs w:val="18"/>
              </w:rPr>
            </w:pPr>
            <w:r w:rsidRPr="00AD188D">
              <w:rPr>
                <w:sz w:val="18"/>
                <w:szCs w:val="18"/>
              </w:rPr>
              <w:t>T. Suzuki</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14C372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32E9F" w14:textId="3DA20452" w:rsidR="0079514E" w:rsidRPr="00AD188D" w:rsidRDefault="00A50A8F" w:rsidP="00AD188D">
            <w:pPr>
              <w:spacing w:before="0"/>
              <w:jc w:val="left"/>
              <w:rPr>
                <w:sz w:val="18"/>
                <w:szCs w:val="18"/>
              </w:rPr>
            </w:pPr>
            <w:hyperlink r:id="rId773" w:history="1">
              <w:r w:rsidR="0079514E" w:rsidRPr="00AD188D">
                <w:rPr>
                  <w:color w:val="0000FF"/>
                  <w:sz w:val="18"/>
                  <w:szCs w:val="18"/>
                  <w:u w:val="single"/>
                </w:rPr>
                <w:t>JVET-Z1008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06480" w14:textId="77777777" w:rsidR="0079514E" w:rsidRPr="00AD188D" w:rsidRDefault="0079514E" w:rsidP="00AD188D">
            <w:pPr>
              <w:spacing w:before="0"/>
              <w:jc w:val="left"/>
              <w:rPr>
                <w:sz w:val="18"/>
                <w:szCs w:val="18"/>
              </w:rPr>
            </w:pPr>
            <w:r w:rsidRPr="00AD188D">
              <w:rPr>
                <w:sz w:val="18"/>
                <w:szCs w:val="18"/>
              </w:rPr>
              <w:t>m59889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C5B11" w14:textId="77777777" w:rsidR="0079514E" w:rsidRPr="00AD188D" w:rsidRDefault="0079514E" w:rsidP="000C06CF">
            <w:pPr>
              <w:spacing w:before="0"/>
              <w:jc w:val="left"/>
              <w:rPr>
                <w:sz w:val="18"/>
                <w:szCs w:val="18"/>
              </w:rPr>
            </w:pPr>
            <w:r w:rsidRPr="00AD188D">
              <w:rPr>
                <w:sz w:val="18"/>
                <w:szCs w:val="18"/>
              </w:rPr>
              <w:t>2022-04-30 15:37:58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697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400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2ADDA" w14:textId="41BD2311" w:rsidR="0079514E" w:rsidRPr="00AD188D" w:rsidRDefault="0079514E" w:rsidP="000C06CF">
            <w:pPr>
              <w:spacing w:before="0"/>
              <w:jc w:val="left"/>
              <w:rPr>
                <w:sz w:val="18"/>
                <w:szCs w:val="18"/>
              </w:rPr>
            </w:pPr>
            <w:r w:rsidRPr="00AD188D">
              <w:rPr>
                <w:sz w:val="18"/>
                <w:szCs w:val="18"/>
              </w:rPr>
              <w:t xml:space="preserve">Additional </w:t>
            </w:r>
            <w:proofErr w:type="spellStart"/>
            <w:r w:rsidRPr="00AD188D">
              <w:rPr>
                <w:sz w:val="18"/>
                <w:szCs w:val="18"/>
              </w:rPr>
              <w:t>colo</w:t>
            </w:r>
            <w:ins w:id="3484" w:author="Gary Sullivan" w:date="2022-05-16T21:58:00Z">
              <w:r w:rsidR="00015F2B">
                <w:rPr>
                  <w:sz w:val="18"/>
                  <w:szCs w:val="18"/>
                </w:rPr>
                <w:t>u</w:t>
              </w:r>
            </w:ins>
            <w:r w:rsidRPr="00AD188D">
              <w:rPr>
                <w:sz w:val="18"/>
                <w:szCs w:val="18"/>
              </w:rPr>
              <w:t>r</w:t>
            </w:r>
            <w:proofErr w:type="spellEnd"/>
            <w:r w:rsidRPr="00AD188D">
              <w:rPr>
                <w:sz w:val="18"/>
                <w:szCs w:val="18"/>
              </w:rPr>
              <w:t xml:space="preserve"> type identifiers for AVC and HEVC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46573" w14:textId="11CB07CA"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338A7F3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1A49" w14:textId="0A8D3659" w:rsidR="0079514E" w:rsidRPr="00AD188D" w:rsidRDefault="00A50A8F" w:rsidP="00AD188D">
            <w:pPr>
              <w:spacing w:before="0"/>
              <w:jc w:val="left"/>
              <w:rPr>
                <w:sz w:val="18"/>
                <w:szCs w:val="18"/>
              </w:rPr>
            </w:pPr>
            <w:hyperlink r:id="rId774" w:history="1">
              <w:r w:rsidR="0079514E" w:rsidRPr="00AD188D">
                <w:rPr>
                  <w:color w:val="0000FF"/>
                  <w:sz w:val="18"/>
                  <w:szCs w:val="18"/>
                  <w:u w:val="single"/>
                </w:rPr>
                <w:t>JVET-Z2002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2AD3" w14:textId="77777777" w:rsidR="0079514E" w:rsidRPr="00AD188D" w:rsidRDefault="0079514E" w:rsidP="00AD188D">
            <w:pPr>
              <w:spacing w:before="0"/>
              <w:jc w:val="left"/>
              <w:rPr>
                <w:sz w:val="18"/>
                <w:szCs w:val="18"/>
              </w:rPr>
            </w:pPr>
            <w:r w:rsidRPr="00AD188D">
              <w:rPr>
                <w:sz w:val="18"/>
                <w:szCs w:val="18"/>
              </w:rPr>
              <w:t>m59890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1C55B" w14:textId="77777777" w:rsidR="0079514E" w:rsidRPr="00AD188D" w:rsidRDefault="0079514E" w:rsidP="000C06CF">
            <w:pPr>
              <w:spacing w:before="0"/>
              <w:jc w:val="left"/>
              <w:rPr>
                <w:sz w:val="18"/>
                <w:szCs w:val="18"/>
              </w:rPr>
            </w:pPr>
            <w:r w:rsidRPr="00AD188D">
              <w:rPr>
                <w:sz w:val="18"/>
                <w:szCs w:val="18"/>
              </w:rPr>
              <w:t>2022-04-30 15:38:58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12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F9F2"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BBD9D" w14:textId="77777777" w:rsidR="0079514E" w:rsidRPr="00AD188D" w:rsidRDefault="0079514E" w:rsidP="000C06CF">
            <w:pPr>
              <w:spacing w:before="0"/>
              <w:jc w:val="left"/>
              <w:rPr>
                <w:sz w:val="18"/>
                <w:szCs w:val="18"/>
              </w:rPr>
            </w:pPr>
            <w:r w:rsidRPr="00AD188D">
              <w:rPr>
                <w:sz w:val="18"/>
                <w:szCs w:val="18"/>
              </w:rPr>
              <w:t xml:space="preserve">Algorithm description for Versatile Video Coding and Test Model 17 (VTM 17)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5FDE4" w14:textId="72A00466"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Y. Ye</w:t>
            </w:r>
            <w:r w:rsidR="000C06CF">
              <w:rPr>
                <w:sz w:val="18"/>
                <w:szCs w:val="18"/>
              </w:rPr>
              <w:br/>
            </w:r>
            <w:r w:rsidRPr="00AD188D">
              <w:rPr>
                <w:sz w:val="18"/>
                <w:szCs w:val="18"/>
              </w:rPr>
              <w:t>S. Kim</w:t>
            </w:r>
          </w:p>
        </w:tc>
      </w:tr>
      <w:tr w:rsidR="000C06CF" w:rsidRPr="000C06CF" w14:paraId="2D07BB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4C88" w14:textId="34140E07" w:rsidR="0079514E" w:rsidRPr="00AD188D" w:rsidRDefault="00A50A8F" w:rsidP="00AD188D">
            <w:pPr>
              <w:spacing w:before="0"/>
              <w:jc w:val="left"/>
              <w:rPr>
                <w:sz w:val="18"/>
                <w:szCs w:val="18"/>
              </w:rPr>
            </w:pPr>
            <w:hyperlink r:id="rId775" w:history="1">
              <w:r w:rsidR="0079514E" w:rsidRPr="00AD188D">
                <w:rPr>
                  <w:color w:val="0000FF"/>
                  <w:sz w:val="18"/>
                  <w:szCs w:val="18"/>
                  <w:u w:val="single"/>
                </w:rPr>
                <w:t>JVET-Z2005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E389" w14:textId="77777777" w:rsidR="0079514E" w:rsidRPr="00AD188D" w:rsidRDefault="0079514E" w:rsidP="00AD188D">
            <w:pPr>
              <w:spacing w:before="0"/>
              <w:jc w:val="left"/>
              <w:rPr>
                <w:sz w:val="18"/>
                <w:szCs w:val="18"/>
              </w:rPr>
            </w:pPr>
            <w:r w:rsidRPr="00AD188D">
              <w:rPr>
                <w:sz w:val="18"/>
                <w:szCs w:val="18"/>
              </w:rPr>
              <w:t>m59891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9C85A" w14:textId="77777777" w:rsidR="0079514E" w:rsidRPr="00AD188D" w:rsidRDefault="0079514E" w:rsidP="000C06CF">
            <w:pPr>
              <w:spacing w:before="0"/>
              <w:jc w:val="left"/>
              <w:rPr>
                <w:sz w:val="18"/>
                <w:szCs w:val="18"/>
              </w:rPr>
            </w:pPr>
            <w:r w:rsidRPr="00AD188D">
              <w:rPr>
                <w:sz w:val="18"/>
                <w:szCs w:val="18"/>
              </w:rPr>
              <w:t>2022-04-30 15:40:18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7E66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F0917"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6904" w14:textId="77777777" w:rsidR="0079514E" w:rsidRPr="00AD188D" w:rsidRDefault="0079514E" w:rsidP="000C06CF">
            <w:pPr>
              <w:spacing w:before="0"/>
              <w:jc w:val="left"/>
              <w:rPr>
                <w:sz w:val="18"/>
                <w:szCs w:val="18"/>
              </w:rPr>
            </w:pPr>
            <w:r w:rsidRPr="00AD188D">
              <w:rPr>
                <w:sz w:val="18"/>
                <w:szCs w:val="18"/>
              </w:rPr>
              <w:t>New level and systems-related supplemental enhancement information for VVC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8A34" w14:textId="3B1DBFB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39D9989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6B0" w14:textId="62EED4EC" w:rsidR="0079514E" w:rsidRPr="00AD188D" w:rsidRDefault="00A50A8F" w:rsidP="00AD188D">
            <w:pPr>
              <w:spacing w:before="0"/>
              <w:jc w:val="left"/>
              <w:rPr>
                <w:sz w:val="18"/>
                <w:szCs w:val="18"/>
              </w:rPr>
            </w:pPr>
            <w:hyperlink r:id="rId776" w:history="1">
              <w:r w:rsidR="0079514E" w:rsidRPr="00AD188D">
                <w:rPr>
                  <w:color w:val="0000FF"/>
                  <w:sz w:val="18"/>
                  <w:szCs w:val="18"/>
                  <w:u w:val="single"/>
                </w:rPr>
                <w:t>JVET-Z2006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A7B57" w14:textId="77777777" w:rsidR="0079514E" w:rsidRPr="00AD188D" w:rsidRDefault="0079514E" w:rsidP="00AD188D">
            <w:pPr>
              <w:spacing w:before="0"/>
              <w:jc w:val="left"/>
              <w:rPr>
                <w:sz w:val="18"/>
                <w:szCs w:val="18"/>
              </w:rPr>
            </w:pPr>
            <w:r w:rsidRPr="00AD188D">
              <w:rPr>
                <w:sz w:val="18"/>
                <w:szCs w:val="18"/>
              </w:rPr>
              <w:t>m59892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846F" w14:textId="77777777" w:rsidR="0079514E" w:rsidRPr="00AD188D" w:rsidRDefault="0079514E" w:rsidP="000C06CF">
            <w:pPr>
              <w:spacing w:before="0"/>
              <w:jc w:val="left"/>
              <w:rPr>
                <w:sz w:val="18"/>
                <w:szCs w:val="18"/>
              </w:rPr>
            </w:pPr>
            <w:r w:rsidRPr="00AD188D">
              <w:rPr>
                <w:sz w:val="18"/>
                <w:szCs w:val="18"/>
              </w:rPr>
              <w:t>2022-04-30 15:42:00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7694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E58D4"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291E8" w14:textId="77777777" w:rsidR="0079514E" w:rsidRPr="00AD188D" w:rsidRDefault="0079514E" w:rsidP="000C06CF">
            <w:pPr>
              <w:spacing w:before="0"/>
              <w:jc w:val="left"/>
              <w:rPr>
                <w:sz w:val="18"/>
                <w:szCs w:val="18"/>
              </w:rPr>
            </w:pPr>
            <w:r w:rsidRPr="00AD188D">
              <w:rPr>
                <w:sz w:val="18"/>
                <w:szCs w:val="18"/>
              </w:rPr>
              <w:t>Additional SEI messages for VSEI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469C3" w14:textId="45F6FBDB"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G. J. Sullivan</w:t>
            </w:r>
            <w:r w:rsidR="000C06CF">
              <w:rPr>
                <w:sz w:val="18"/>
                <w:szCs w:val="18"/>
              </w:rPr>
              <w:br/>
            </w:r>
            <w:r w:rsidRPr="00AD188D">
              <w:rPr>
                <w:sz w:val="18"/>
                <w:szCs w:val="18"/>
              </w:rPr>
              <w:t>Y.-K. Wang</w:t>
            </w:r>
          </w:p>
        </w:tc>
      </w:tr>
      <w:tr w:rsidR="000C06CF" w:rsidRPr="000C06CF" w14:paraId="7AAA3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EEE01" w14:textId="6DAFCB21" w:rsidR="0079514E" w:rsidRPr="00AD188D" w:rsidRDefault="00A50A8F" w:rsidP="00AD188D">
            <w:pPr>
              <w:spacing w:before="0"/>
              <w:jc w:val="left"/>
              <w:rPr>
                <w:sz w:val="18"/>
                <w:szCs w:val="18"/>
              </w:rPr>
            </w:pPr>
            <w:hyperlink r:id="rId777" w:history="1">
              <w:r w:rsidR="0079514E" w:rsidRPr="00AD188D">
                <w:rPr>
                  <w:color w:val="0000FF"/>
                  <w:sz w:val="18"/>
                  <w:szCs w:val="18"/>
                  <w:u w:val="single"/>
                </w:rPr>
                <w:t>JVET-Z2011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D9BD2" w14:textId="77777777" w:rsidR="0079514E" w:rsidRPr="00AD188D" w:rsidRDefault="0079514E" w:rsidP="00AD188D">
            <w:pPr>
              <w:spacing w:before="0"/>
              <w:jc w:val="left"/>
              <w:rPr>
                <w:sz w:val="18"/>
                <w:szCs w:val="18"/>
              </w:rPr>
            </w:pPr>
            <w:r w:rsidRPr="00AD188D">
              <w:rPr>
                <w:sz w:val="18"/>
                <w:szCs w:val="18"/>
              </w:rPr>
              <w:t>m59893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F79B8" w14:textId="77777777" w:rsidR="0079514E" w:rsidRPr="00AD188D" w:rsidRDefault="0079514E" w:rsidP="000C06CF">
            <w:pPr>
              <w:spacing w:before="0"/>
              <w:jc w:val="left"/>
              <w:rPr>
                <w:sz w:val="18"/>
                <w:szCs w:val="18"/>
              </w:rPr>
            </w:pPr>
            <w:r w:rsidRPr="00AD188D">
              <w:rPr>
                <w:sz w:val="18"/>
                <w:szCs w:val="18"/>
              </w:rPr>
              <w:t>2022-04-30 15:43:13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44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DA4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37596" w14:textId="77777777" w:rsidR="0079514E" w:rsidRPr="00AD188D" w:rsidRDefault="0079514E" w:rsidP="000C06CF">
            <w:pPr>
              <w:spacing w:before="0"/>
              <w:jc w:val="left"/>
              <w:rPr>
                <w:sz w:val="18"/>
                <w:szCs w:val="18"/>
              </w:rPr>
            </w:pPr>
            <w:r w:rsidRPr="00AD188D">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2B9DF" w14:textId="0FA208BD" w:rsidR="0079514E" w:rsidRPr="00AD188D" w:rsidRDefault="0079514E" w:rsidP="000C06CF">
            <w:pPr>
              <w:spacing w:before="0"/>
              <w:jc w:val="left"/>
              <w:rPr>
                <w:sz w:val="18"/>
                <w:szCs w:val="18"/>
              </w:rPr>
            </w:pPr>
            <w:r w:rsidRPr="00AD188D">
              <w:rPr>
                <w:sz w:val="18"/>
                <w:szCs w:val="18"/>
              </w:rPr>
              <w:t>A. Segall</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W. Husak</w:t>
            </w:r>
            <w:r w:rsidR="000C06CF">
              <w:rPr>
                <w:sz w:val="18"/>
                <w:szCs w:val="18"/>
              </w:rPr>
              <w:br/>
            </w:r>
            <w:r w:rsidRPr="00AD188D">
              <w:rPr>
                <w:sz w:val="18"/>
                <w:szCs w:val="18"/>
              </w:rPr>
              <w:t>S. Iwamura</w:t>
            </w:r>
            <w:r w:rsidR="000C06CF">
              <w:rPr>
                <w:sz w:val="18"/>
                <w:szCs w:val="18"/>
              </w:rPr>
              <w:br/>
            </w:r>
            <w:r w:rsidRPr="00AD188D">
              <w:rPr>
                <w:sz w:val="18"/>
                <w:szCs w:val="18"/>
              </w:rPr>
              <w:t xml:space="preserve">D. </w:t>
            </w:r>
            <w:proofErr w:type="spellStart"/>
            <w:r w:rsidRPr="00AD188D">
              <w:rPr>
                <w:sz w:val="18"/>
                <w:szCs w:val="18"/>
              </w:rPr>
              <w:t>Rusanovskyy</w:t>
            </w:r>
            <w:proofErr w:type="spellEnd"/>
          </w:p>
        </w:tc>
      </w:tr>
      <w:tr w:rsidR="000C06CF" w:rsidRPr="000C06CF" w14:paraId="09D3B9A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3FBF2" w14:textId="1B481F8F" w:rsidR="0079514E" w:rsidRPr="00AD188D" w:rsidRDefault="00A50A8F" w:rsidP="00AD188D">
            <w:pPr>
              <w:spacing w:before="0"/>
              <w:jc w:val="left"/>
              <w:rPr>
                <w:sz w:val="18"/>
                <w:szCs w:val="18"/>
              </w:rPr>
            </w:pPr>
            <w:hyperlink r:id="rId778" w:history="1">
              <w:r w:rsidR="0079514E" w:rsidRPr="00AD188D">
                <w:rPr>
                  <w:color w:val="0000FF"/>
                  <w:sz w:val="18"/>
                  <w:szCs w:val="18"/>
                  <w:u w:val="single"/>
                </w:rPr>
                <w:t>JVET-Z2016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562EF" w14:textId="77777777" w:rsidR="0079514E" w:rsidRPr="00AD188D" w:rsidRDefault="0079514E" w:rsidP="00AD188D">
            <w:pPr>
              <w:spacing w:before="0"/>
              <w:jc w:val="left"/>
              <w:rPr>
                <w:sz w:val="18"/>
                <w:szCs w:val="18"/>
              </w:rPr>
            </w:pPr>
            <w:r w:rsidRPr="00AD188D">
              <w:rPr>
                <w:sz w:val="18"/>
                <w:szCs w:val="18"/>
              </w:rPr>
              <w:t>m59894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3394" w14:textId="77777777" w:rsidR="0079514E" w:rsidRPr="00AD188D" w:rsidRDefault="0079514E" w:rsidP="000C06CF">
            <w:pPr>
              <w:spacing w:before="0"/>
              <w:jc w:val="left"/>
              <w:rPr>
                <w:sz w:val="18"/>
                <w:szCs w:val="18"/>
              </w:rPr>
            </w:pPr>
            <w:r w:rsidRPr="00AD188D">
              <w:rPr>
                <w:sz w:val="18"/>
                <w:szCs w:val="18"/>
              </w:rPr>
              <w:t>2022-04-30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49CEB"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A948"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EF4B1" w14:textId="77777777" w:rsidR="0079514E" w:rsidRPr="00AD188D" w:rsidRDefault="0079514E" w:rsidP="000C06CF">
            <w:pPr>
              <w:spacing w:before="0"/>
              <w:jc w:val="left"/>
              <w:rPr>
                <w:sz w:val="18"/>
                <w:szCs w:val="18"/>
              </w:rPr>
            </w:pPr>
            <w:r w:rsidRPr="00AD188D">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F35C" w14:textId="554E4F5C"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R.-L. Liao</w:t>
            </w:r>
            <w:r w:rsidR="000C06CF">
              <w:rPr>
                <w:sz w:val="18"/>
                <w:szCs w:val="18"/>
              </w:rPr>
              <w:br/>
            </w:r>
            <w:r w:rsidRPr="00AD188D">
              <w:rPr>
                <w:sz w:val="18"/>
                <w:szCs w:val="18"/>
              </w:rPr>
              <w:t>S. Liu</w:t>
            </w:r>
            <w:r w:rsidR="000C06CF">
              <w:rPr>
                <w:sz w:val="18"/>
                <w:szCs w:val="18"/>
              </w:rPr>
              <w:br/>
            </w:r>
            <w:r w:rsidRPr="00AD188D">
              <w:rPr>
                <w:sz w:val="18"/>
                <w:szCs w:val="18"/>
              </w:rPr>
              <w:t>A. Segall</w:t>
            </w:r>
          </w:p>
        </w:tc>
      </w:tr>
      <w:tr w:rsidR="000C06CF" w:rsidRPr="000C06CF" w14:paraId="72A6B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42E3" w14:textId="01621D81" w:rsidR="0079514E" w:rsidRPr="00AD188D" w:rsidRDefault="00A50A8F" w:rsidP="00AD188D">
            <w:pPr>
              <w:spacing w:before="0"/>
              <w:jc w:val="left"/>
              <w:rPr>
                <w:sz w:val="18"/>
                <w:szCs w:val="18"/>
              </w:rPr>
            </w:pPr>
            <w:hyperlink r:id="rId779" w:history="1">
              <w:r w:rsidR="0079514E" w:rsidRPr="00AD188D">
                <w:rPr>
                  <w:color w:val="0000FF"/>
                  <w:sz w:val="18"/>
                  <w:szCs w:val="18"/>
                  <w:u w:val="single"/>
                </w:rPr>
                <w:t>JVET-Z2023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3B970" w14:textId="77777777" w:rsidR="0079514E" w:rsidRPr="00AD188D" w:rsidRDefault="0079514E" w:rsidP="00AD188D">
            <w:pPr>
              <w:spacing w:before="0"/>
              <w:jc w:val="left"/>
              <w:rPr>
                <w:sz w:val="18"/>
                <w:szCs w:val="18"/>
              </w:rPr>
            </w:pPr>
            <w:r w:rsidRPr="00AD188D">
              <w:rPr>
                <w:sz w:val="18"/>
                <w:szCs w:val="18"/>
              </w:rPr>
              <w:t>m59862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DAF4A" w14:textId="77777777" w:rsidR="0079514E" w:rsidRPr="00AD188D" w:rsidRDefault="0079514E" w:rsidP="000C06CF">
            <w:pPr>
              <w:spacing w:before="0"/>
              <w:jc w:val="left"/>
              <w:rPr>
                <w:sz w:val="18"/>
                <w:szCs w:val="18"/>
              </w:rPr>
            </w:pPr>
            <w:r w:rsidRPr="00AD188D">
              <w:rPr>
                <w:sz w:val="18"/>
                <w:szCs w:val="18"/>
              </w:rPr>
              <w:t>2022-04-28 17:10:57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A8D2A" w14:textId="77777777" w:rsidR="0079514E" w:rsidRPr="00AD188D" w:rsidRDefault="0079514E" w:rsidP="000C06CF">
            <w:pPr>
              <w:spacing w:before="0"/>
              <w:jc w:val="left"/>
              <w:rPr>
                <w:sz w:val="18"/>
                <w:szCs w:val="18"/>
              </w:rPr>
            </w:pPr>
            <w:r w:rsidRPr="00AD188D">
              <w:rPr>
                <w:sz w:val="18"/>
                <w:szCs w:val="18"/>
              </w:rPr>
              <w:t>2022-04-28 17:11:24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5196" w14:textId="77777777" w:rsidR="0079514E" w:rsidRPr="00AD188D" w:rsidRDefault="0079514E" w:rsidP="000C06CF">
            <w:pPr>
              <w:spacing w:before="0"/>
              <w:jc w:val="left"/>
              <w:rPr>
                <w:sz w:val="18"/>
                <w:szCs w:val="18"/>
              </w:rPr>
            </w:pPr>
            <w:r w:rsidRPr="00AD188D">
              <w:rPr>
                <w:sz w:val="18"/>
                <w:szCs w:val="18"/>
              </w:rPr>
              <w:t>2022-04-29 07:03:49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AC5B" w14:textId="77777777" w:rsidR="0079514E" w:rsidRPr="00AD188D" w:rsidRDefault="0079514E" w:rsidP="000C06CF">
            <w:pPr>
              <w:spacing w:before="0"/>
              <w:jc w:val="left"/>
              <w:rPr>
                <w:sz w:val="18"/>
                <w:szCs w:val="18"/>
              </w:rPr>
            </w:pPr>
            <w:r w:rsidRPr="00AD188D">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CFC2" w14:textId="24E73977" w:rsidR="0079514E" w:rsidRPr="00AD188D" w:rsidRDefault="00665710"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lastRenderedPageBreak/>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w:t>
            </w:r>
          </w:p>
        </w:tc>
      </w:tr>
      <w:tr w:rsidR="000C06CF" w:rsidRPr="000C06CF" w14:paraId="69AF66F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8A4" w14:textId="1B93592B" w:rsidR="0079514E" w:rsidRPr="00AD188D" w:rsidRDefault="00A50A8F" w:rsidP="00AD188D">
            <w:pPr>
              <w:spacing w:before="0"/>
              <w:jc w:val="left"/>
              <w:rPr>
                <w:sz w:val="18"/>
                <w:szCs w:val="18"/>
              </w:rPr>
            </w:pPr>
            <w:hyperlink r:id="rId780" w:history="1">
              <w:r w:rsidR="0079514E" w:rsidRPr="00AD188D">
                <w:rPr>
                  <w:color w:val="0000FF"/>
                  <w:sz w:val="18"/>
                  <w:szCs w:val="18"/>
                  <w:u w:val="single"/>
                </w:rPr>
                <w:t>JVET-Z2024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098C9" w14:textId="77777777" w:rsidR="0079514E" w:rsidRPr="00AD188D" w:rsidRDefault="0079514E" w:rsidP="00AD188D">
            <w:pPr>
              <w:spacing w:before="0"/>
              <w:jc w:val="left"/>
              <w:rPr>
                <w:sz w:val="18"/>
                <w:szCs w:val="18"/>
              </w:rPr>
            </w:pPr>
            <w:r w:rsidRPr="00AD188D">
              <w:rPr>
                <w:sz w:val="18"/>
                <w:szCs w:val="18"/>
              </w:rPr>
              <w:t>m59882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21E93" w14:textId="77777777" w:rsidR="0079514E" w:rsidRPr="00AD188D" w:rsidRDefault="0079514E" w:rsidP="000C06CF">
            <w:pPr>
              <w:spacing w:before="0"/>
              <w:jc w:val="left"/>
              <w:rPr>
                <w:sz w:val="18"/>
                <w:szCs w:val="18"/>
              </w:rPr>
            </w:pPr>
            <w:r w:rsidRPr="00AD188D">
              <w:rPr>
                <w:sz w:val="18"/>
                <w:szCs w:val="18"/>
              </w:rPr>
              <w:t>2022-04-29 10:33:38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BD925" w14:textId="77777777" w:rsidR="0079514E" w:rsidRPr="00AD188D" w:rsidRDefault="0079514E" w:rsidP="000C06CF">
            <w:pPr>
              <w:spacing w:before="0"/>
              <w:jc w:val="left"/>
              <w:rPr>
                <w:sz w:val="18"/>
                <w:szCs w:val="18"/>
              </w:rPr>
            </w:pPr>
            <w:r w:rsidRPr="00AD188D">
              <w:rPr>
                <w:sz w:val="18"/>
                <w:szCs w:val="18"/>
              </w:rPr>
              <w:t>2022-04-29 11:35:33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66871" w14:textId="77777777" w:rsidR="0079514E" w:rsidRPr="00AD188D" w:rsidRDefault="0079514E" w:rsidP="000C06CF">
            <w:pPr>
              <w:spacing w:before="0"/>
              <w:jc w:val="left"/>
              <w:rPr>
                <w:sz w:val="18"/>
                <w:szCs w:val="18"/>
              </w:rPr>
            </w:pPr>
            <w:r w:rsidRPr="00AD188D">
              <w:rPr>
                <w:sz w:val="18"/>
                <w:szCs w:val="18"/>
              </w:rPr>
              <w:t>2022-04-29 11:35:33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15E3D" w14:textId="77777777" w:rsidR="0079514E" w:rsidRPr="00AD188D" w:rsidRDefault="0079514E" w:rsidP="000C06CF">
            <w:pPr>
              <w:spacing w:before="0"/>
              <w:jc w:val="left"/>
              <w:rPr>
                <w:sz w:val="18"/>
                <w:szCs w:val="18"/>
              </w:rPr>
            </w:pPr>
            <w:r w:rsidRPr="00AD188D">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923ED" w14:textId="46686735"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G.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hyperlink r:id="rId781" w:history="1">
              <w:r w:rsidR="0079514E" w:rsidRPr="00AD188D">
                <w:rPr>
                  <w:sz w:val="18"/>
                  <w:szCs w:val="18"/>
                </w:rPr>
                <w:t>X. Xiu</w:t>
              </w:r>
            </w:hyperlink>
            <w:r w:rsidR="000C06CF">
              <w:rPr>
                <w:sz w:val="18"/>
                <w:szCs w:val="18"/>
              </w:rPr>
              <w:br/>
            </w:r>
            <w:hyperlink r:id="rId782" w:history="1">
              <w:r w:rsidR="0079514E" w:rsidRPr="00AD188D">
                <w:rPr>
                  <w:sz w:val="18"/>
                  <w:szCs w:val="18"/>
                </w:rPr>
                <w:t>K. Zhang</w:t>
              </w:r>
            </w:hyperlink>
          </w:p>
        </w:tc>
      </w:tr>
      <w:tr w:rsidR="000C06CF" w:rsidRPr="000C06CF" w14:paraId="593B76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E9F67" w14:textId="2E861E0A" w:rsidR="0079514E" w:rsidRPr="00AD188D" w:rsidRDefault="00A50A8F" w:rsidP="00AD188D">
            <w:pPr>
              <w:spacing w:before="0"/>
              <w:jc w:val="left"/>
              <w:rPr>
                <w:sz w:val="18"/>
                <w:szCs w:val="18"/>
              </w:rPr>
            </w:pPr>
            <w:hyperlink r:id="rId783" w:history="1">
              <w:r w:rsidR="0079514E" w:rsidRPr="00AD188D">
                <w:rPr>
                  <w:color w:val="0000FF"/>
                  <w:sz w:val="18"/>
                  <w:szCs w:val="18"/>
                  <w:u w:val="single"/>
                </w:rPr>
                <w:t>JVET-Z2025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DB55" w14:textId="77777777" w:rsidR="0079514E" w:rsidRPr="00AD188D" w:rsidRDefault="0079514E" w:rsidP="00AD188D">
            <w:pPr>
              <w:spacing w:before="0"/>
              <w:jc w:val="left"/>
              <w:rPr>
                <w:sz w:val="18"/>
                <w:szCs w:val="18"/>
              </w:rPr>
            </w:pPr>
            <w:r w:rsidRPr="00AD188D">
              <w:rPr>
                <w:sz w:val="18"/>
                <w:szCs w:val="18"/>
              </w:rPr>
              <w:t>m59895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C061A" w14:textId="77777777" w:rsidR="0079514E" w:rsidRPr="00AD188D" w:rsidRDefault="0079514E" w:rsidP="000C06CF">
            <w:pPr>
              <w:spacing w:before="0"/>
              <w:jc w:val="left"/>
              <w:rPr>
                <w:sz w:val="18"/>
                <w:szCs w:val="18"/>
              </w:rPr>
            </w:pPr>
            <w:r w:rsidRPr="00AD188D">
              <w:rPr>
                <w:sz w:val="18"/>
                <w:szCs w:val="18"/>
              </w:rPr>
              <w:t>2022-04-30 15:45:45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2CC1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747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D82A0" w14:textId="77777777" w:rsidR="0079514E" w:rsidRPr="00AD188D" w:rsidRDefault="0079514E" w:rsidP="000C06CF">
            <w:pPr>
              <w:spacing w:before="0"/>
              <w:jc w:val="left"/>
              <w:rPr>
                <w:sz w:val="18"/>
                <w:szCs w:val="18"/>
              </w:rPr>
            </w:pPr>
            <w:r w:rsidRPr="00AD188D">
              <w:rPr>
                <w:sz w:val="18"/>
                <w:szCs w:val="18"/>
              </w:rPr>
              <w:t>Algorithm description of Enhanced Compression Model 5 (ECM 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91C32" w14:textId="457CBC8C" w:rsidR="0079514E" w:rsidRPr="00AD188D" w:rsidRDefault="0079514E" w:rsidP="000C06CF">
            <w:pPr>
              <w:spacing w:before="0"/>
              <w:jc w:val="left"/>
              <w:rPr>
                <w:sz w:val="18"/>
                <w:szCs w:val="18"/>
              </w:rPr>
            </w:pPr>
            <w:r w:rsidRPr="00AD188D">
              <w:rPr>
                <w:sz w:val="18"/>
                <w:szCs w:val="18"/>
              </w:rPr>
              <w:t>M. Coban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p>
        </w:tc>
      </w:tr>
    </w:tbl>
    <w:p w14:paraId="5319A34F" w14:textId="77777777" w:rsidR="00E26A6C" w:rsidRPr="00172D2C" w:rsidRDefault="009F7C80" w:rsidP="000C06CF">
      <w:pPr>
        <w:pStyle w:val="Heading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55A5140" w:rsidR="001B0C2D" w:rsidRPr="00172D2C" w:rsidRDefault="00E26A6C" w:rsidP="000C06CF">
      <w:pPr>
        <w:rPr>
          <w:sz w:val="21"/>
          <w:szCs w:val="21"/>
          <w:lang w:val="en-CA"/>
        </w:rPr>
        <w:sectPr w:rsidR="001B0C2D" w:rsidRPr="00172D2C" w:rsidSect="00AA050F">
          <w:footerReference w:type="default" r:id="rId784"/>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teleconferencing tool used for the me</w:t>
      </w:r>
      <w:r w:rsidR="000C06CF">
        <w:rPr>
          <w:lang w:val="en-CA"/>
        </w:rPr>
        <w:t>e</w:t>
      </w:r>
      <w:r w:rsidR="00E20E12" w:rsidRPr="00172D2C">
        <w:rPr>
          <w:lang w:val="en-CA"/>
        </w:rPr>
        <w:t xml:space="preserve">ting sessions </w:t>
      </w:r>
      <w:r w:rsidR="007E3637" w:rsidRPr="00172D2C">
        <w:rPr>
          <w:lang w:val="en-CA"/>
        </w:rPr>
        <w:t xml:space="preserve">(approximately </w:t>
      </w:r>
      <w:r w:rsidR="003E670A">
        <w:rPr>
          <w:lang w:val="en-CA"/>
        </w:rPr>
        <w:t>360</w:t>
      </w:r>
      <w:r w:rsidR="003E670A"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0C06CF">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48C52805" w14:textId="5D7324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bookmarkStart w:id="3485" w:name="_Ref79530203"/>
      <w:r w:rsidRPr="00310E90">
        <w:rPr>
          <w:lang w:val="en-CA"/>
        </w:rPr>
        <w:t>Mohsen</w:t>
      </w:r>
      <w:r>
        <w:rPr>
          <w:lang w:val="en-CA"/>
        </w:rPr>
        <w:t xml:space="preserve"> </w:t>
      </w:r>
      <w:r w:rsidRPr="00310E90">
        <w:rPr>
          <w:lang w:val="en-CA"/>
        </w:rPr>
        <w:t>Abdoli</w:t>
      </w:r>
      <w:r>
        <w:rPr>
          <w:lang w:val="en-CA"/>
        </w:rPr>
        <w:t xml:space="preserve"> </w:t>
      </w:r>
      <w:r w:rsidRPr="00310E90">
        <w:rPr>
          <w:lang w:val="en-CA"/>
        </w:rPr>
        <w:t>(b-com</w:t>
      </w:r>
      <w:r>
        <w:rPr>
          <w:lang w:val="en-CA"/>
        </w:rPr>
        <w:t xml:space="preserve"> – </w:t>
      </w:r>
      <w:r w:rsidRPr="00310E90">
        <w:rPr>
          <w:lang w:val="en-CA"/>
        </w:rPr>
        <w:t>FR)</w:t>
      </w:r>
    </w:p>
    <w:p w14:paraId="4E9D1A76" w14:textId="39FD52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Kiyofumi</w:t>
      </w:r>
      <w:r>
        <w:rPr>
          <w:lang w:val="en-CA"/>
        </w:rPr>
        <w:t xml:space="preserve"> </w:t>
      </w:r>
      <w:r w:rsidRPr="00310E90">
        <w:rPr>
          <w:lang w:val="en-CA"/>
        </w:rPr>
        <w:t>Abe</w:t>
      </w:r>
      <w:r>
        <w:rPr>
          <w:lang w:val="en-CA"/>
        </w:rPr>
        <w:t xml:space="preserve"> </w:t>
      </w:r>
      <w:r w:rsidRPr="00310E90">
        <w:rPr>
          <w:lang w:val="en-CA"/>
        </w:rPr>
        <w:t>(Panasonic</w:t>
      </w:r>
      <w:r>
        <w:rPr>
          <w:lang w:val="en-CA"/>
        </w:rPr>
        <w:t xml:space="preserve"> – </w:t>
      </w:r>
      <w:r w:rsidRPr="00310E90">
        <w:rPr>
          <w:lang w:val="en-CA"/>
        </w:rPr>
        <w:t>JP)</w:t>
      </w:r>
    </w:p>
    <w:p w14:paraId="7C0D081D" w14:textId="614524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Elena</w:t>
      </w:r>
      <w:r>
        <w:rPr>
          <w:lang w:val="en-CA"/>
        </w:rPr>
        <w:t xml:space="preserve"> </w:t>
      </w:r>
      <w:r w:rsidRPr="00310E90">
        <w:rPr>
          <w:lang w:val="en-CA"/>
        </w:rPr>
        <w:t>Alshina</w:t>
      </w:r>
      <w:r>
        <w:rPr>
          <w:lang w:val="en-CA"/>
        </w:rPr>
        <w:t xml:space="preserve"> </w:t>
      </w:r>
      <w:r w:rsidRPr="00310E90">
        <w:rPr>
          <w:lang w:val="en-CA"/>
        </w:rPr>
        <w:t>(Huawei</w:t>
      </w:r>
      <w:r>
        <w:rPr>
          <w:lang w:val="en-CA"/>
        </w:rPr>
        <w:t xml:space="preserve"> – </w:t>
      </w:r>
      <w:r w:rsidRPr="00310E90">
        <w:rPr>
          <w:lang w:val="en-CA"/>
        </w:rPr>
        <w:t>DE)</w:t>
      </w:r>
    </w:p>
    <w:p w14:paraId="1AFD4C47" w14:textId="063595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Alireza</w:t>
      </w:r>
      <w:r>
        <w:rPr>
          <w:lang w:val="en-CA"/>
        </w:rPr>
        <w:t xml:space="preserve"> </w:t>
      </w:r>
      <w:r w:rsidRPr="00310E90">
        <w:rPr>
          <w:lang w:val="en-CA"/>
        </w:rPr>
        <w:t>Aminlou</w:t>
      </w:r>
      <w:r>
        <w:rPr>
          <w:lang w:val="en-CA"/>
        </w:rPr>
        <w:t xml:space="preserve"> </w:t>
      </w:r>
      <w:r w:rsidRPr="00310E90">
        <w:rPr>
          <w:lang w:val="en-CA"/>
        </w:rPr>
        <w:t>(Nokia</w:t>
      </w:r>
      <w:r>
        <w:rPr>
          <w:lang w:val="en-CA"/>
        </w:rPr>
        <w:t xml:space="preserve"> – </w:t>
      </w:r>
      <w:r w:rsidRPr="00310E90">
        <w:rPr>
          <w:lang w:val="en-CA"/>
        </w:rPr>
        <w:t>FI)</w:t>
      </w:r>
    </w:p>
    <w:p w14:paraId="0264107F" w14:textId="2D9F3D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Kenneth</w:t>
      </w:r>
      <w:r>
        <w:rPr>
          <w:lang w:val="en-CA"/>
        </w:rPr>
        <w:t xml:space="preserve"> </w:t>
      </w:r>
      <w:r w:rsidRPr="00310E90">
        <w:rPr>
          <w:lang w:val="en-CA"/>
        </w:rPr>
        <w:t>Andersson</w:t>
      </w:r>
      <w:r>
        <w:rPr>
          <w:lang w:val="en-CA"/>
        </w:rPr>
        <w:t xml:space="preserve"> </w:t>
      </w:r>
      <w:r w:rsidRPr="00310E90">
        <w:rPr>
          <w:lang w:val="en-CA"/>
        </w:rPr>
        <w:t>(Ericsson</w:t>
      </w:r>
      <w:r>
        <w:rPr>
          <w:lang w:val="en-CA"/>
        </w:rPr>
        <w:t xml:space="preserve"> – </w:t>
      </w:r>
      <w:r w:rsidRPr="00310E90">
        <w:rPr>
          <w:lang w:val="en-CA"/>
        </w:rPr>
        <w:t>SE)</w:t>
      </w:r>
    </w:p>
    <w:p w14:paraId="53D97D4D" w14:textId="131BD0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Pr>
          <w:lang w:val="en-CA"/>
        </w:rPr>
        <w:t xml:space="preserve"> </w:t>
      </w:r>
      <w:r w:rsidRPr="00310E90">
        <w:rPr>
          <w:lang w:val="en-CA"/>
        </w:rPr>
        <w:t>Andrivon</w:t>
      </w:r>
      <w:r>
        <w:rPr>
          <w:lang w:val="en-CA"/>
        </w:rPr>
        <w:t xml:space="preserve"> </w:t>
      </w:r>
      <w:r w:rsidRPr="00310E90">
        <w:rPr>
          <w:lang w:val="en-CA"/>
        </w:rPr>
        <w:t>(Xiaomi</w:t>
      </w:r>
      <w:r>
        <w:rPr>
          <w:lang w:val="en-CA"/>
        </w:rPr>
        <w:t xml:space="preserve"> – </w:t>
      </w:r>
      <w:r w:rsidRPr="00310E90">
        <w:rPr>
          <w:lang w:val="en-CA"/>
        </w:rPr>
        <w:t>CN)</w:t>
      </w:r>
    </w:p>
    <w:p w14:paraId="59A8D069" w14:textId="21EF80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Daichi</w:t>
      </w:r>
      <w:r>
        <w:rPr>
          <w:lang w:val="en-CA"/>
        </w:rPr>
        <w:t xml:space="preserve"> </w:t>
      </w:r>
      <w:r w:rsidRPr="00310E90">
        <w:rPr>
          <w:lang w:val="en-CA"/>
        </w:rPr>
        <w:t>Arai</w:t>
      </w:r>
      <w:r>
        <w:rPr>
          <w:lang w:val="en-CA"/>
        </w:rPr>
        <w:t xml:space="preserve"> </w:t>
      </w:r>
      <w:r w:rsidRPr="00310E90">
        <w:rPr>
          <w:lang w:val="en-CA"/>
        </w:rPr>
        <w:t>(NHK</w:t>
      </w:r>
      <w:r>
        <w:rPr>
          <w:lang w:val="en-CA"/>
        </w:rPr>
        <w:t xml:space="preserve"> – </w:t>
      </w:r>
      <w:r w:rsidRPr="00310E90">
        <w:rPr>
          <w:lang w:val="en-CA"/>
        </w:rPr>
        <w:t>JP)</w:t>
      </w:r>
    </w:p>
    <w:p w14:paraId="3C502A08" w14:textId="07B31B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Arjun</w:t>
      </w:r>
      <w:r>
        <w:rPr>
          <w:lang w:val="en-CA"/>
        </w:rPr>
        <w:t xml:space="preserve"> </w:t>
      </w:r>
      <w:r w:rsidRPr="00310E90">
        <w:rPr>
          <w:lang w:val="en-CA"/>
        </w:rPr>
        <w:t>Arora</w:t>
      </w:r>
      <w:r>
        <w:rPr>
          <w:lang w:val="en-CA"/>
        </w:rPr>
        <w:t xml:space="preserve"> </w:t>
      </w:r>
      <w:r w:rsidRPr="00310E90">
        <w:rPr>
          <w:lang w:val="en-CA"/>
        </w:rPr>
        <w:t>(Dolby</w:t>
      </w:r>
      <w:r>
        <w:rPr>
          <w:lang w:val="en-CA"/>
        </w:rPr>
        <w:t xml:space="preserve"> – </w:t>
      </w:r>
      <w:r w:rsidRPr="00310E90">
        <w:rPr>
          <w:lang w:val="en-CA"/>
        </w:rPr>
        <w:t>US)</w:t>
      </w:r>
    </w:p>
    <w:p w14:paraId="6A693F3C" w14:textId="034BA2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Pekka</w:t>
      </w:r>
      <w:r>
        <w:rPr>
          <w:lang w:val="en-CA"/>
        </w:rPr>
        <w:t xml:space="preserve"> </w:t>
      </w:r>
      <w:r w:rsidRPr="00310E90">
        <w:rPr>
          <w:lang w:val="en-CA"/>
        </w:rPr>
        <w:t>Astola</w:t>
      </w:r>
      <w:r>
        <w:rPr>
          <w:lang w:val="en-CA"/>
        </w:rPr>
        <w:t xml:space="preserve"> </w:t>
      </w:r>
      <w:r w:rsidRPr="00310E90">
        <w:rPr>
          <w:lang w:val="en-CA"/>
        </w:rPr>
        <w:t>(Nokia</w:t>
      </w:r>
      <w:r>
        <w:rPr>
          <w:lang w:val="en-CA"/>
        </w:rPr>
        <w:t xml:space="preserve"> – </w:t>
      </w:r>
      <w:r w:rsidRPr="00310E90">
        <w:rPr>
          <w:lang w:val="en-CA"/>
        </w:rPr>
        <w:t>FI)</w:t>
      </w:r>
    </w:p>
    <w:p w14:paraId="62ABC1D4" w14:textId="658885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C01522">
        <w:rPr>
          <w:lang w:val="en-CA"/>
        </w:rPr>
        <w:t xml:space="preserve"> </w:t>
      </w:r>
      <w:r w:rsidRPr="00310E90">
        <w:rPr>
          <w:lang w:val="en-CA"/>
        </w:rPr>
        <w:t>AUMONT</w:t>
      </w:r>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079235B" w14:textId="516393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Tae Meon</w:t>
      </w:r>
      <w:r w:rsidR="00C01522">
        <w:rPr>
          <w:lang w:val="en-CA"/>
        </w:rPr>
        <w:t xml:space="preserve"> </w:t>
      </w:r>
      <w:r w:rsidRPr="00310E90">
        <w:rPr>
          <w:lang w:val="en-CA"/>
        </w:rPr>
        <w:t>Bae</w:t>
      </w:r>
      <w:r w:rsidR="00C01522">
        <w:rPr>
          <w:lang w:val="en-CA"/>
        </w:rPr>
        <w:t xml:space="preserve"> </w:t>
      </w:r>
      <w:r w:rsidRPr="00310E90">
        <w:rPr>
          <w:lang w:val="en-CA"/>
        </w:rPr>
        <w:t>(Ofinno</w:t>
      </w:r>
      <w:r>
        <w:rPr>
          <w:lang w:val="en-CA"/>
        </w:rPr>
        <w:t xml:space="preserve"> – </w:t>
      </w:r>
      <w:r w:rsidRPr="00310E90">
        <w:rPr>
          <w:lang w:val="en-CA"/>
        </w:rPr>
        <w:t>US)</w:t>
      </w:r>
    </w:p>
    <w:p w14:paraId="224E4C54" w14:textId="23BE9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Yaxian</w:t>
      </w:r>
      <w:r w:rsidR="00C01522">
        <w:rPr>
          <w:lang w:val="en-CA"/>
        </w:rPr>
        <w:t xml:space="preserve"> </w:t>
      </w:r>
      <w:r w:rsidRPr="00310E90">
        <w:rPr>
          <w:lang w:val="en-CA"/>
        </w:rPr>
        <w:t>Bai</w:t>
      </w:r>
      <w:r w:rsidR="00C01522">
        <w:rPr>
          <w:lang w:val="en-CA"/>
        </w:rPr>
        <w:t xml:space="preserve"> </w:t>
      </w:r>
      <w:r w:rsidRPr="00310E90">
        <w:rPr>
          <w:lang w:val="en-CA"/>
        </w:rPr>
        <w:t>(ZTE</w:t>
      </w:r>
      <w:r>
        <w:rPr>
          <w:lang w:val="en-CA"/>
        </w:rPr>
        <w:t xml:space="preserve"> – </w:t>
      </w:r>
      <w:r w:rsidRPr="00310E90">
        <w:rPr>
          <w:lang w:val="en-CA"/>
        </w:rPr>
        <w:t>CN)</w:t>
      </w:r>
    </w:p>
    <w:p w14:paraId="30D2E611" w14:textId="225555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Muhammet</w:t>
      </w:r>
      <w:r w:rsidR="00C01522">
        <w:rPr>
          <w:lang w:val="en-CA"/>
        </w:rPr>
        <w:t xml:space="preserve"> </w:t>
      </w:r>
      <w:r w:rsidRPr="00310E90">
        <w:rPr>
          <w:lang w:val="en-CA"/>
        </w:rPr>
        <w:t>Balcilar</w:t>
      </w:r>
      <w:r w:rsidR="00C01522">
        <w:rPr>
          <w:lang w:val="en-CA"/>
        </w:rPr>
        <w:t xml:space="preserve"> </w:t>
      </w:r>
      <w:r w:rsidRPr="00310E90">
        <w:rPr>
          <w:lang w:val="en-CA"/>
        </w:rPr>
        <w:t>(InterDigital</w:t>
      </w:r>
      <w:r>
        <w:rPr>
          <w:lang w:val="en-CA"/>
        </w:rPr>
        <w:t xml:space="preserve"> – </w:t>
      </w:r>
      <w:r w:rsidRPr="00310E90">
        <w:rPr>
          <w:lang w:val="en-CA"/>
        </w:rPr>
        <w:t>FR)</w:t>
      </w:r>
    </w:p>
    <w:p w14:paraId="25D0F2D1" w14:textId="6FAA24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Nabajeet</w:t>
      </w:r>
      <w:r w:rsidR="00C01522">
        <w:rPr>
          <w:lang w:val="en-CA"/>
        </w:rPr>
        <w:t xml:space="preserve"> </w:t>
      </w:r>
      <w:r w:rsidRPr="00310E90">
        <w:rPr>
          <w:lang w:val="en-CA"/>
        </w:rPr>
        <w:t>Barman</w:t>
      </w:r>
      <w:r w:rsidR="00C01522">
        <w:rPr>
          <w:lang w:val="en-CA"/>
        </w:rPr>
        <w:t xml:space="preserve"> </w:t>
      </w:r>
      <w:r w:rsidRPr="00310E90">
        <w:rPr>
          <w:lang w:val="en-CA"/>
        </w:rPr>
        <w:t>(Brightcove</w:t>
      </w:r>
      <w:r>
        <w:rPr>
          <w:lang w:val="en-CA"/>
        </w:rPr>
        <w:t xml:space="preserve"> – </w:t>
      </w:r>
      <w:r w:rsidRPr="00310E90">
        <w:rPr>
          <w:lang w:val="en-CA"/>
        </w:rPr>
        <w:t>US)</w:t>
      </w:r>
    </w:p>
    <w:p w14:paraId="5C001131" w14:textId="19130B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Vittorio</w:t>
      </w:r>
      <w:r w:rsidR="00A252B6">
        <w:rPr>
          <w:lang w:val="en-CA"/>
        </w:rPr>
        <w:t xml:space="preserve"> </w:t>
      </w:r>
      <w:r w:rsidRPr="00310E90">
        <w:rPr>
          <w:lang w:val="en-CA"/>
        </w:rPr>
        <w:t>Baroncini</w:t>
      </w:r>
      <w:r w:rsidR="00A252B6">
        <w:rPr>
          <w:lang w:val="en-CA"/>
        </w:rPr>
        <w:t xml:space="preserve"> </w:t>
      </w:r>
      <w:r w:rsidRPr="00310E90">
        <w:rPr>
          <w:lang w:val="en-CA"/>
        </w:rPr>
        <w:t>(Vabtech</w:t>
      </w:r>
      <w:r>
        <w:rPr>
          <w:lang w:val="en-CA"/>
        </w:rPr>
        <w:t xml:space="preserve"> – </w:t>
      </w:r>
      <w:r w:rsidRPr="00310E90">
        <w:rPr>
          <w:lang w:val="en-CA"/>
        </w:rPr>
        <w:t>UK)</w:t>
      </w:r>
    </w:p>
    <w:p w14:paraId="09A079C4" w14:textId="6B4FE0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Stefano</w:t>
      </w:r>
      <w:r w:rsidR="00A252B6">
        <w:rPr>
          <w:lang w:val="en-CA"/>
        </w:rPr>
        <w:t xml:space="preserve"> </w:t>
      </w:r>
      <w:r w:rsidRPr="00310E90">
        <w:rPr>
          <w:lang w:val="en-CA"/>
        </w:rPr>
        <w:t>Battista</w:t>
      </w:r>
      <w:r w:rsidR="00A252B6">
        <w:rPr>
          <w:lang w:val="en-CA"/>
        </w:rPr>
        <w:t xml:space="preserve"> </w:t>
      </w:r>
      <w:r w:rsidRPr="00310E90">
        <w:rPr>
          <w:lang w:val="en-CA"/>
        </w:rPr>
        <w:t>(UNIVPM</w:t>
      </w:r>
      <w:r>
        <w:rPr>
          <w:lang w:val="en-CA"/>
        </w:rPr>
        <w:t xml:space="preserve"> – </w:t>
      </w:r>
      <w:r w:rsidRPr="00310E90">
        <w:rPr>
          <w:lang w:val="en-CA"/>
        </w:rPr>
        <w:t>IT)</w:t>
      </w:r>
    </w:p>
    <w:p w14:paraId="6C6C1C6E" w14:textId="3C1F3D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Saverio</w:t>
      </w:r>
      <w:r w:rsidR="00A252B6">
        <w:rPr>
          <w:lang w:val="en-CA"/>
        </w:rPr>
        <w:t xml:space="preserve"> </w:t>
      </w:r>
      <w:r w:rsidRPr="00310E90">
        <w:rPr>
          <w:lang w:val="en-CA"/>
        </w:rPr>
        <w:t>Blasi</w:t>
      </w:r>
      <w:r w:rsidR="00A252B6">
        <w:rPr>
          <w:lang w:val="en-CA"/>
        </w:rPr>
        <w:t xml:space="preserve"> </w:t>
      </w:r>
      <w:r w:rsidRPr="00310E90">
        <w:rPr>
          <w:lang w:val="en-CA"/>
        </w:rPr>
        <w:t>(Nokia</w:t>
      </w:r>
      <w:r>
        <w:rPr>
          <w:lang w:val="en-CA"/>
        </w:rPr>
        <w:t xml:space="preserve"> – </w:t>
      </w:r>
      <w:r w:rsidRPr="00310E90">
        <w:rPr>
          <w:lang w:val="en-CA"/>
        </w:rPr>
        <w:t>UK)</w:t>
      </w:r>
    </w:p>
    <w:p w14:paraId="0A8BAC10" w14:textId="311707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A252B6">
        <w:rPr>
          <w:lang w:val="en-CA"/>
        </w:rPr>
        <w:t xml:space="preserve"> </w:t>
      </w:r>
      <w:r w:rsidRPr="00310E90">
        <w:rPr>
          <w:lang w:val="en-CA"/>
        </w:rPr>
        <w:t>Boisson</w:t>
      </w:r>
      <w:r w:rsidR="00A252B6">
        <w:rPr>
          <w:lang w:val="en-CA"/>
        </w:rPr>
        <w:t xml:space="preserve"> </w:t>
      </w:r>
      <w:r w:rsidRPr="00310E90">
        <w:rPr>
          <w:lang w:val="en-CA"/>
        </w:rPr>
        <w:t>(InterDigital</w:t>
      </w:r>
      <w:r>
        <w:rPr>
          <w:lang w:val="en-CA"/>
        </w:rPr>
        <w:t xml:space="preserve"> – </w:t>
      </w:r>
      <w:r w:rsidRPr="00310E90">
        <w:rPr>
          <w:lang w:val="en-CA"/>
        </w:rPr>
        <w:t>FR)</w:t>
      </w:r>
    </w:p>
    <w:p w14:paraId="2B549E48" w14:textId="6B15C5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A252B6">
        <w:rPr>
          <w:lang w:val="en-CA"/>
        </w:rPr>
        <w:t xml:space="preserve"> </w:t>
      </w:r>
      <w:r w:rsidRPr="00310E90">
        <w:rPr>
          <w:lang w:val="en-CA"/>
        </w:rPr>
        <w:t>Boon</w:t>
      </w:r>
      <w:r w:rsidR="00A252B6">
        <w:rPr>
          <w:lang w:val="en-CA"/>
        </w:rPr>
        <w:t xml:space="preserve"> </w:t>
      </w:r>
      <w:r w:rsidRPr="00310E90">
        <w:rPr>
          <w:lang w:val="en-CA"/>
        </w:rPr>
        <w:t>(Panasonic – SG)</w:t>
      </w:r>
    </w:p>
    <w:p w14:paraId="6848FA09" w14:textId="11C5DF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A252B6">
        <w:rPr>
          <w:lang w:val="en-CA"/>
        </w:rPr>
        <w:t xml:space="preserve"> </w:t>
      </w:r>
      <w:r w:rsidRPr="00310E90">
        <w:rPr>
          <w:lang w:val="en-CA"/>
        </w:rPr>
        <w:t>Bordes</w:t>
      </w:r>
      <w:r w:rsidR="00A252B6">
        <w:rPr>
          <w:lang w:val="en-CA"/>
        </w:rPr>
        <w:t xml:space="preserve"> </w:t>
      </w:r>
      <w:r w:rsidRPr="00310E90">
        <w:rPr>
          <w:lang w:val="en-CA"/>
        </w:rPr>
        <w:t>(Inter</w:t>
      </w:r>
      <w:r w:rsidR="00A252B6">
        <w:rPr>
          <w:lang w:val="en-CA"/>
        </w:rPr>
        <w:t>D</w:t>
      </w:r>
      <w:r w:rsidRPr="00310E90">
        <w:rPr>
          <w:lang w:val="en-CA"/>
        </w:rPr>
        <w:t>igital</w:t>
      </w:r>
      <w:r>
        <w:rPr>
          <w:lang w:val="en-CA"/>
        </w:rPr>
        <w:t xml:space="preserve"> – </w:t>
      </w:r>
      <w:r w:rsidRPr="00310E90">
        <w:rPr>
          <w:lang w:val="en-CA"/>
        </w:rPr>
        <w:t>FR)</w:t>
      </w:r>
    </w:p>
    <w:p w14:paraId="52AD08DB" w14:textId="41AF91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Jill</w:t>
      </w:r>
      <w:r w:rsidR="00A252B6">
        <w:rPr>
          <w:lang w:val="en-CA"/>
        </w:rPr>
        <w:t xml:space="preserve"> </w:t>
      </w:r>
      <w:r w:rsidRPr="00310E90">
        <w:rPr>
          <w:lang w:val="en-CA"/>
        </w:rPr>
        <w:t>Boyce</w:t>
      </w:r>
      <w:r w:rsidR="00A252B6">
        <w:rPr>
          <w:lang w:val="en-CA"/>
        </w:rPr>
        <w:t xml:space="preserve"> </w:t>
      </w:r>
      <w:r w:rsidRPr="00310E90">
        <w:rPr>
          <w:lang w:val="en-CA"/>
        </w:rPr>
        <w:t>(Vimmerse</w:t>
      </w:r>
      <w:r>
        <w:rPr>
          <w:lang w:val="en-CA"/>
        </w:rPr>
        <w:t xml:space="preserve"> – </w:t>
      </w:r>
      <w:r w:rsidRPr="00310E90">
        <w:rPr>
          <w:lang w:val="en-CA"/>
        </w:rPr>
        <w:t>US)</w:t>
      </w:r>
    </w:p>
    <w:p w14:paraId="53398E60" w14:textId="4CF7EE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Adrian</w:t>
      </w:r>
      <w:r w:rsidR="00A252B6">
        <w:rPr>
          <w:lang w:val="en-CA"/>
        </w:rPr>
        <w:t xml:space="preserve"> </w:t>
      </w:r>
      <w:r w:rsidRPr="00310E90">
        <w:rPr>
          <w:lang w:val="en-CA"/>
        </w:rPr>
        <w:t>Browne</w:t>
      </w:r>
      <w:r w:rsidR="00A252B6">
        <w:rPr>
          <w:lang w:val="en-CA"/>
        </w:rPr>
        <w:t xml:space="preserve"> </w:t>
      </w:r>
      <w:r w:rsidRPr="00310E90">
        <w:rPr>
          <w:lang w:val="en-CA"/>
        </w:rPr>
        <w:t>(Sony</w:t>
      </w:r>
      <w:r>
        <w:rPr>
          <w:lang w:val="en-CA"/>
        </w:rPr>
        <w:t xml:space="preserve"> – </w:t>
      </w:r>
      <w:r w:rsidRPr="00310E90">
        <w:rPr>
          <w:lang w:val="en-CA"/>
        </w:rPr>
        <w:t>JP)</w:t>
      </w:r>
    </w:p>
    <w:p w14:paraId="6217EA64" w14:textId="13AD5BD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Angelo</w:t>
      </w:r>
      <w:r w:rsidR="00A252B6">
        <w:rPr>
          <w:lang w:val="en-CA"/>
        </w:rPr>
        <w:t xml:space="preserve"> </w:t>
      </w:r>
      <w:r w:rsidRPr="00310E90">
        <w:rPr>
          <w:lang w:val="en-CA"/>
        </w:rPr>
        <w:t>Bruccoleri</w:t>
      </w:r>
      <w:r w:rsidR="00A252B6">
        <w:rPr>
          <w:lang w:val="en-CA"/>
        </w:rPr>
        <w:t xml:space="preserve"> </w:t>
      </w:r>
      <w:r w:rsidRPr="00310E90">
        <w:rPr>
          <w:lang w:val="en-CA"/>
        </w:rPr>
        <w:t>(RAI</w:t>
      </w:r>
      <w:r>
        <w:rPr>
          <w:lang w:val="en-CA"/>
        </w:rPr>
        <w:t xml:space="preserve"> – </w:t>
      </w:r>
      <w:r w:rsidRPr="00310E90">
        <w:rPr>
          <w:lang w:val="en-CA"/>
        </w:rPr>
        <w:t>IT)</w:t>
      </w:r>
    </w:p>
    <w:p w14:paraId="4A87DF49" w14:textId="38F714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Madhukar</w:t>
      </w:r>
      <w:r w:rsidR="00A252B6">
        <w:rPr>
          <w:lang w:val="en-CA"/>
        </w:rPr>
        <w:t xml:space="preserve"> </w:t>
      </w:r>
      <w:r w:rsidRPr="00310E90">
        <w:rPr>
          <w:lang w:val="en-CA"/>
        </w:rPr>
        <w:t>Budagavi</w:t>
      </w:r>
      <w:r w:rsidR="00A252B6">
        <w:rPr>
          <w:lang w:val="en-CA"/>
        </w:rPr>
        <w:t xml:space="preserve"> </w:t>
      </w:r>
      <w:r w:rsidRPr="00310E90">
        <w:rPr>
          <w:lang w:val="en-CA"/>
        </w:rPr>
        <w:t>(Samsung</w:t>
      </w:r>
      <w:r>
        <w:rPr>
          <w:lang w:val="en-CA"/>
        </w:rPr>
        <w:t xml:space="preserve"> – </w:t>
      </w:r>
      <w:r w:rsidRPr="00310E90">
        <w:rPr>
          <w:lang w:val="en-CA"/>
        </w:rPr>
        <w:t>US)</w:t>
      </w:r>
    </w:p>
    <w:p w14:paraId="598DCF01" w14:textId="445A81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Done</w:t>
      </w:r>
      <w:r w:rsidR="00A252B6">
        <w:rPr>
          <w:lang w:val="en-CA"/>
        </w:rPr>
        <w:t xml:space="preserve"> </w:t>
      </w:r>
      <w:r w:rsidRPr="00310E90">
        <w:rPr>
          <w:lang w:val="en-CA"/>
        </w:rPr>
        <w:t>Bugdayci Sansli</w:t>
      </w:r>
      <w:r w:rsidR="00A252B6">
        <w:rPr>
          <w:lang w:val="en-CA"/>
        </w:rPr>
        <w:t xml:space="preserve"> </w:t>
      </w:r>
      <w:r w:rsidRPr="00310E90">
        <w:rPr>
          <w:lang w:val="en-CA"/>
        </w:rPr>
        <w:t>(Nokia</w:t>
      </w:r>
      <w:r>
        <w:rPr>
          <w:lang w:val="en-CA"/>
        </w:rPr>
        <w:t xml:space="preserve"> – </w:t>
      </w:r>
      <w:r w:rsidRPr="00310E90">
        <w:rPr>
          <w:lang w:val="en-CA"/>
        </w:rPr>
        <w:t>FI)</w:t>
      </w:r>
    </w:p>
    <w:p w14:paraId="304B5140" w14:textId="7C9990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Keming</w:t>
      </w:r>
      <w:r w:rsidR="00A252B6">
        <w:rPr>
          <w:lang w:val="en-CA"/>
        </w:rPr>
        <w:t xml:space="preserve"> </w:t>
      </w:r>
      <w:r w:rsidRPr="00310E90">
        <w:rPr>
          <w:lang w:val="en-CA"/>
        </w:rPr>
        <w:t>Cao</w:t>
      </w:r>
      <w:r w:rsidR="00A252B6">
        <w:rPr>
          <w:lang w:val="en-CA"/>
        </w:rPr>
        <w:t xml:space="preserve"> </w:t>
      </w:r>
      <w:r w:rsidRPr="00310E90">
        <w:rPr>
          <w:lang w:val="en-CA"/>
        </w:rPr>
        <w:t>(Qualcomm</w:t>
      </w:r>
      <w:r>
        <w:rPr>
          <w:lang w:val="en-CA"/>
        </w:rPr>
        <w:t xml:space="preserve"> – </w:t>
      </w:r>
      <w:r w:rsidRPr="00310E90">
        <w:rPr>
          <w:lang w:val="en-CA"/>
        </w:rPr>
        <w:t>US)</w:t>
      </w:r>
    </w:p>
    <w:p w14:paraId="5478CFB4" w14:textId="12662E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Renjie</w:t>
      </w:r>
      <w:r w:rsidR="00A252B6">
        <w:rPr>
          <w:lang w:val="en-CA"/>
        </w:rPr>
        <w:t xml:space="preserve"> </w:t>
      </w:r>
      <w:r w:rsidRPr="00310E90">
        <w:rPr>
          <w:lang w:val="en-CA"/>
        </w:rPr>
        <w:t>Chang</w:t>
      </w:r>
      <w:r w:rsidR="00A252B6">
        <w:rPr>
          <w:lang w:val="en-CA"/>
        </w:rPr>
        <w:t xml:space="preserve"> </w:t>
      </w:r>
      <w:r w:rsidRPr="00310E90">
        <w:rPr>
          <w:lang w:val="en-CA"/>
        </w:rPr>
        <w:t>(Tencent</w:t>
      </w:r>
      <w:r>
        <w:rPr>
          <w:lang w:val="en-CA"/>
        </w:rPr>
        <w:t xml:space="preserve"> – </w:t>
      </w:r>
      <w:r w:rsidRPr="00310E90">
        <w:rPr>
          <w:lang w:val="en-CA"/>
        </w:rPr>
        <w:t>CN)</w:t>
      </w:r>
    </w:p>
    <w:p w14:paraId="39C502DC" w14:textId="1F6263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Yao-Jen</w:t>
      </w:r>
      <w:r w:rsidR="00A252B6">
        <w:rPr>
          <w:lang w:val="en-CA"/>
        </w:rPr>
        <w:t xml:space="preserve"> </w:t>
      </w:r>
      <w:r w:rsidRPr="00310E90">
        <w:rPr>
          <w:lang w:val="en-CA"/>
        </w:rPr>
        <w:t>Chang</w:t>
      </w:r>
      <w:r w:rsidR="00A252B6">
        <w:rPr>
          <w:lang w:val="en-CA"/>
        </w:rPr>
        <w:t xml:space="preserve"> </w:t>
      </w:r>
      <w:r w:rsidRPr="00310E90">
        <w:rPr>
          <w:lang w:val="en-CA"/>
        </w:rPr>
        <w:t>(Qualcomm</w:t>
      </w:r>
      <w:r>
        <w:rPr>
          <w:lang w:val="en-CA"/>
        </w:rPr>
        <w:t xml:space="preserve"> – </w:t>
      </w:r>
      <w:r w:rsidRPr="00310E90">
        <w:rPr>
          <w:lang w:val="en-CA"/>
        </w:rPr>
        <w:t>US)</w:t>
      </w:r>
    </w:p>
    <w:p w14:paraId="560B7CED" w14:textId="5DA91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Chih-Yuan</w:t>
      </w:r>
      <w:r w:rsidR="00A252B6">
        <w:rPr>
          <w:lang w:val="en-CA"/>
        </w:rPr>
        <w:t xml:space="preserve"> </w:t>
      </w:r>
      <w:r w:rsidRPr="00310E90">
        <w:rPr>
          <w:lang w:val="en-CA"/>
        </w:rPr>
        <w:t>Chen</w:t>
      </w:r>
      <w:r w:rsidR="00A252B6">
        <w:rPr>
          <w:lang w:val="en-CA"/>
        </w:rPr>
        <w:t xml:space="preserve"> </w:t>
      </w:r>
      <w:r w:rsidRPr="00310E90">
        <w:rPr>
          <w:lang w:val="en-CA"/>
        </w:rPr>
        <w:t>(FG Innovation</w:t>
      </w:r>
      <w:r>
        <w:rPr>
          <w:lang w:val="en-CA"/>
        </w:rPr>
        <w:t xml:space="preserve"> – </w:t>
      </w:r>
      <w:r w:rsidRPr="00310E90">
        <w:rPr>
          <w:lang w:val="en-CA"/>
        </w:rPr>
        <w:t>US)</w:t>
      </w:r>
    </w:p>
    <w:p w14:paraId="11C4631F" w14:textId="2E34AF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Ching-Yeh</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524A4643" w14:textId="4FCC01F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Chun-Chi</w:t>
      </w:r>
      <w:r w:rsidR="00A252B6">
        <w:rPr>
          <w:lang w:val="en-CA"/>
        </w:rPr>
        <w:t xml:space="preserve"> </w:t>
      </w:r>
      <w:r w:rsidRPr="00310E90">
        <w:rPr>
          <w:lang w:val="en-CA"/>
        </w:rPr>
        <w:t>Chen</w:t>
      </w:r>
      <w:r w:rsidR="00A252B6">
        <w:rPr>
          <w:lang w:val="en-CA"/>
        </w:rPr>
        <w:t xml:space="preserve"> </w:t>
      </w:r>
      <w:r w:rsidRPr="00310E90">
        <w:rPr>
          <w:lang w:val="en-CA"/>
        </w:rPr>
        <w:t>(Qualcomm</w:t>
      </w:r>
      <w:r>
        <w:rPr>
          <w:lang w:val="en-CA"/>
        </w:rPr>
        <w:t xml:space="preserve"> – </w:t>
      </w:r>
      <w:r w:rsidRPr="00310E90">
        <w:rPr>
          <w:lang w:val="en-CA"/>
        </w:rPr>
        <w:t>US)</w:t>
      </w:r>
    </w:p>
    <w:p w14:paraId="06764AD7" w14:textId="25A4E00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Hong-Hui</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42C47FB5" w14:textId="048D74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w:t>
      </w:r>
      <w:r w:rsidR="00A252B6">
        <w:rPr>
          <w:lang w:val="en-CA"/>
        </w:rPr>
        <w:t xml:space="preserve"> </w:t>
      </w:r>
      <w:r w:rsidRPr="00310E90">
        <w:rPr>
          <w:lang w:val="en-CA"/>
        </w:rPr>
        <w:t>Chen</w:t>
      </w:r>
      <w:r w:rsidR="00A252B6">
        <w:rPr>
          <w:lang w:val="en-CA"/>
        </w:rPr>
        <w:t xml:space="preserve"> </w:t>
      </w:r>
      <w:r w:rsidRPr="00310E90">
        <w:rPr>
          <w:lang w:val="en-CA"/>
        </w:rPr>
        <w:t>(Alibaba</w:t>
      </w:r>
      <w:r>
        <w:rPr>
          <w:lang w:val="en-CA"/>
        </w:rPr>
        <w:t xml:space="preserve"> – </w:t>
      </w:r>
      <w:r w:rsidRPr="00310E90">
        <w:rPr>
          <w:lang w:val="en-CA"/>
        </w:rPr>
        <w:t>CN)</w:t>
      </w:r>
    </w:p>
    <w:p w14:paraId="076412A2" w14:textId="788F62A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Lien-Fei</w:t>
      </w:r>
      <w:r w:rsidR="00A252B6">
        <w:rPr>
          <w:lang w:val="en-CA"/>
        </w:rPr>
        <w:t xml:space="preserve"> </w:t>
      </w:r>
      <w:r w:rsidRPr="00310E90">
        <w:rPr>
          <w:lang w:val="en-CA"/>
        </w:rPr>
        <w:t>Chen</w:t>
      </w:r>
      <w:r w:rsidR="00A252B6">
        <w:rPr>
          <w:lang w:val="en-CA"/>
        </w:rPr>
        <w:t xml:space="preserve"> </w:t>
      </w:r>
      <w:r w:rsidRPr="00310E90">
        <w:rPr>
          <w:lang w:val="en-CA"/>
        </w:rPr>
        <w:t>(Tencent</w:t>
      </w:r>
      <w:r>
        <w:rPr>
          <w:lang w:val="en-CA"/>
        </w:rPr>
        <w:t xml:space="preserve"> – </w:t>
      </w:r>
      <w:r w:rsidRPr="00310E90">
        <w:rPr>
          <w:lang w:val="en-CA"/>
        </w:rPr>
        <w:t>US)</w:t>
      </w:r>
    </w:p>
    <w:p w14:paraId="252B8D19" w14:textId="009849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Lulin</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12D0AD0F" w14:textId="399763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Peisong</w:t>
      </w:r>
      <w:r w:rsidR="00A252B6">
        <w:rPr>
          <w:lang w:val="en-CA"/>
        </w:rPr>
        <w:t xml:space="preserve"> </w:t>
      </w:r>
      <w:r w:rsidRPr="00310E90">
        <w:rPr>
          <w:lang w:val="en-CA"/>
        </w:rPr>
        <w:t>Chen</w:t>
      </w:r>
      <w:r w:rsidR="00A252B6">
        <w:rPr>
          <w:lang w:val="en-CA"/>
        </w:rPr>
        <w:t xml:space="preserve"> </w:t>
      </w:r>
      <w:r w:rsidRPr="00310E90">
        <w:rPr>
          <w:lang w:val="en-CA"/>
        </w:rPr>
        <w:t>(Broadcom</w:t>
      </w:r>
      <w:r>
        <w:rPr>
          <w:lang w:val="en-CA"/>
        </w:rPr>
        <w:t xml:space="preserve"> – </w:t>
      </w:r>
      <w:r w:rsidRPr="00310E90">
        <w:rPr>
          <w:lang w:val="en-CA"/>
        </w:rPr>
        <w:t>US)</w:t>
      </w:r>
    </w:p>
    <w:p w14:paraId="6A8BDC08" w14:textId="4EBCFD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A252B6">
        <w:rPr>
          <w:lang w:val="en-CA"/>
        </w:rPr>
        <w:t xml:space="preserve"> </w:t>
      </w:r>
      <w:r w:rsidRPr="00310E90">
        <w:rPr>
          <w:lang w:val="en-CA"/>
        </w:rPr>
        <w:t>Chen</w:t>
      </w:r>
      <w:r w:rsidR="00A252B6">
        <w:rPr>
          <w:lang w:val="en-CA"/>
        </w:rPr>
        <w:t xml:space="preserve"> </w:t>
      </w:r>
      <w:r w:rsidRPr="00310E90">
        <w:rPr>
          <w:lang w:val="en-CA"/>
        </w:rPr>
        <w:t>(Kwai</w:t>
      </w:r>
      <w:r>
        <w:rPr>
          <w:lang w:val="en-CA"/>
        </w:rPr>
        <w:t xml:space="preserve"> – </w:t>
      </w:r>
      <w:r w:rsidRPr="00310E90">
        <w:rPr>
          <w:lang w:val="en-CA"/>
        </w:rPr>
        <w:t>US)</w:t>
      </w:r>
    </w:p>
    <w:p w14:paraId="128518F8" w14:textId="22A1695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w:t>
      </w:r>
      <w:r w:rsidR="00A252B6">
        <w:rPr>
          <w:lang w:val="en-CA"/>
        </w:rPr>
        <w:t xml:space="preserve"> </w:t>
      </w:r>
      <w:r w:rsidRPr="00310E90">
        <w:rPr>
          <w:lang w:val="en-CA"/>
        </w:rPr>
        <w:t>Chen</w:t>
      </w:r>
      <w:r w:rsidR="00A252B6">
        <w:rPr>
          <w:lang w:val="en-CA"/>
        </w:rPr>
        <w:t xml:space="preserve"> </w:t>
      </w:r>
      <w:r w:rsidRPr="00310E90">
        <w:rPr>
          <w:lang w:val="en-CA"/>
        </w:rPr>
        <w:t>(InterDigital</w:t>
      </w:r>
      <w:r>
        <w:rPr>
          <w:lang w:val="en-CA"/>
        </w:rPr>
        <w:t xml:space="preserve"> – </w:t>
      </w:r>
      <w:r w:rsidRPr="00310E90">
        <w:rPr>
          <w:lang w:val="en-CA"/>
        </w:rPr>
        <w:t>FR)</w:t>
      </w:r>
    </w:p>
    <w:p w14:paraId="171B9174" w14:textId="1CE9701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Man-Shu</w:t>
      </w:r>
      <w:r w:rsidR="00A252B6">
        <w:rPr>
          <w:lang w:val="en-CA"/>
        </w:rPr>
        <w:t xml:space="preserve"> </w:t>
      </w:r>
      <w:r w:rsidRPr="00310E90">
        <w:rPr>
          <w:lang w:val="en-CA"/>
        </w:rPr>
        <w:t>Chiang</w:t>
      </w:r>
      <w:r w:rsidR="00A252B6">
        <w:rPr>
          <w:lang w:val="en-CA"/>
        </w:rPr>
        <w:t xml:space="preserve"> </w:t>
      </w:r>
      <w:r w:rsidRPr="00310E90">
        <w:rPr>
          <w:lang w:val="en-CA"/>
        </w:rPr>
        <w:t>(MediaTek</w:t>
      </w:r>
      <w:r>
        <w:rPr>
          <w:lang w:val="en-CA"/>
        </w:rPr>
        <w:t xml:space="preserve"> – </w:t>
      </w:r>
      <w:r w:rsidRPr="00310E90">
        <w:rPr>
          <w:lang w:val="en-CA"/>
        </w:rPr>
        <w:t>US)</w:t>
      </w:r>
    </w:p>
    <w:p w14:paraId="17A7BAD4" w14:textId="765E240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Wei-Jung</w:t>
      </w:r>
      <w:r w:rsidR="00A252B6">
        <w:rPr>
          <w:lang w:val="en-CA"/>
        </w:rPr>
        <w:t xml:space="preserve"> </w:t>
      </w:r>
      <w:r w:rsidRPr="00310E90">
        <w:rPr>
          <w:lang w:val="en-CA"/>
        </w:rPr>
        <w:t>Chien</w:t>
      </w:r>
      <w:r w:rsidR="00A252B6">
        <w:rPr>
          <w:lang w:val="en-CA"/>
        </w:rPr>
        <w:t xml:space="preserve"> </w:t>
      </w:r>
      <w:r w:rsidRPr="00310E90">
        <w:rPr>
          <w:lang w:val="en-CA"/>
        </w:rPr>
        <w:t>(Qualcomm</w:t>
      </w:r>
      <w:r>
        <w:rPr>
          <w:lang w:val="en-CA"/>
        </w:rPr>
        <w:t xml:space="preserve"> – </w:t>
      </w:r>
      <w:r w:rsidRPr="00310E90">
        <w:rPr>
          <w:lang w:val="en-CA"/>
        </w:rPr>
        <w:t>US)</w:t>
      </w:r>
    </w:p>
    <w:p w14:paraId="18B70686" w14:textId="212059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Chih-Yao</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4081FC4D" w14:textId="58B8C5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Shih-Chun</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55B8E399" w14:textId="29F5F9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Yi-Jen</w:t>
      </w:r>
      <w:r w:rsidR="00A252B6">
        <w:rPr>
          <w:lang w:val="en-CA"/>
        </w:rPr>
        <w:t xml:space="preserve"> </w:t>
      </w:r>
      <w:r w:rsidRPr="00310E90">
        <w:rPr>
          <w:lang w:val="en-CA"/>
        </w:rPr>
        <w:t>Chiu</w:t>
      </w:r>
      <w:r w:rsidR="00A252B6">
        <w:rPr>
          <w:lang w:val="en-CA"/>
        </w:rPr>
        <w:t xml:space="preserve"> </w:t>
      </w:r>
      <w:r w:rsidRPr="00310E90">
        <w:rPr>
          <w:lang w:val="en-CA"/>
        </w:rPr>
        <w:t>(Intel</w:t>
      </w:r>
      <w:r>
        <w:rPr>
          <w:lang w:val="en-CA"/>
        </w:rPr>
        <w:t xml:space="preserve"> – </w:t>
      </w:r>
      <w:r w:rsidRPr="00310E90">
        <w:rPr>
          <w:lang w:val="en-CA"/>
        </w:rPr>
        <w:t>US)</w:t>
      </w:r>
    </w:p>
    <w:p w14:paraId="31004551" w14:textId="3455B9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Byeongdoo</w:t>
      </w:r>
      <w:r w:rsidR="00A252B6">
        <w:rPr>
          <w:lang w:val="en-CA"/>
        </w:rPr>
        <w:t xml:space="preserve"> </w:t>
      </w:r>
      <w:r w:rsidRPr="00310E90">
        <w:rPr>
          <w:lang w:val="en-CA"/>
        </w:rPr>
        <w:t>Choi</w:t>
      </w:r>
      <w:r w:rsidR="00A252B6">
        <w:rPr>
          <w:lang w:val="en-CA"/>
        </w:rPr>
        <w:t xml:space="preserve"> </w:t>
      </w:r>
      <w:r w:rsidRPr="00310E90">
        <w:rPr>
          <w:lang w:val="en-CA"/>
        </w:rPr>
        <w:t>(Amazon</w:t>
      </w:r>
      <w:r>
        <w:rPr>
          <w:lang w:val="en-CA"/>
        </w:rPr>
        <w:t xml:space="preserve"> – </w:t>
      </w:r>
      <w:r w:rsidRPr="00310E90">
        <w:rPr>
          <w:lang w:val="en-CA"/>
        </w:rPr>
        <w:t>US)</w:t>
      </w:r>
    </w:p>
    <w:p w14:paraId="726FFB01" w14:textId="5C806F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Giyong</w:t>
      </w:r>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4CFD599C" w14:textId="681D7B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Jangwon</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2E63A671" w14:textId="4BFB5EF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Jung-Ah</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3FF4FEB0" w14:textId="446FF1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Kwang Pyo</w:t>
      </w:r>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34DB8446" w14:textId="7F53CD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Young-Ju</w:t>
      </w:r>
      <w:r w:rsidR="00A252B6">
        <w:rPr>
          <w:lang w:val="en-CA"/>
        </w:rPr>
        <w:t xml:space="preserve"> </w:t>
      </w:r>
      <w:r w:rsidRPr="00310E90">
        <w:rPr>
          <w:lang w:val="en-CA"/>
        </w:rPr>
        <w:t>Choi</w:t>
      </w:r>
      <w:r w:rsidR="00A252B6">
        <w:rPr>
          <w:lang w:val="en-CA"/>
        </w:rPr>
        <w:t xml:space="preserve"> </w:t>
      </w:r>
      <w:r w:rsidRPr="00310E90">
        <w:rPr>
          <w:lang w:val="en-CA"/>
        </w:rPr>
        <w:t>(Sookmyung Women's University</w:t>
      </w:r>
      <w:r>
        <w:rPr>
          <w:lang w:val="en-CA"/>
        </w:rPr>
        <w:t xml:space="preserve"> – </w:t>
      </w:r>
      <w:r w:rsidRPr="00310E90">
        <w:rPr>
          <w:lang w:val="en-CA"/>
        </w:rPr>
        <w:t>KR)</w:t>
      </w:r>
    </w:p>
    <w:p w14:paraId="646E3F34" w14:textId="0E0D5D8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Cheng-Yen</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747B9C8F" w14:textId="61934D2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Tzu-Der</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4531FEA7" w14:textId="4CCDF71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Olena</w:t>
      </w:r>
      <w:r w:rsidR="00A252B6">
        <w:rPr>
          <w:lang w:val="en-CA"/>
        </w:rPr>
        <w:t xml:space="preserve"> </w:t>
      </w:r>
      <w:r w:rsidRPr="00310E90">
        <w:rPr>
          <w:lang w:val="en-CA"/>
        </w:rPr>
        <w:t>Chubach</w:t>
      </w:r>
      <w:r w:rsidR="00A252B6">
        <w:rPr>
          <w:lang w:val="en-CA"/>
        </w:rPr>
        <w:t xml:space="preserve"> </w:t>
      </w:r>
      <w:r w:rsidRPr="00310E90">
        <w:rPr>
          <w:lang w:val="en-CA"/>
        </w:rPr>
        <w:t>(MediaTek</w:t>
      </w:r>
      <w:r>
        <w:rPr>
          <w:lang w:val="en-CA"/>
        </w:rPr>
        <w:t xml:space="preserve"> – </w:t>
      </w:r>
      <w:r w:rsidRPr="00310E90">
        <w:rPr>
          <w:lang w:val="en-CA"/>
        </w:rPr>
        <w:t>US)</w:t>
      </w:r>
    </w:p>
    <w:p w14:paraId="2A032B4E" w14:textId="27620E4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042AA1">
        <w:rPr>
          <w:lang w:val="en-CA"/>
        </w:rPr>
        <w:t xml:space="preserve"> </w:t>
      </w:r>
      <w:r w:rsidRPr="00310E90">
        <w:rPr>
          <w:lang w:val="en-CA"/>
        </w:rPr>
        <w:t>Chujoh</w:t>
      </w:r>
      <w:r w:rsidR="00042AA1">
        <w:rPr>
          <w:lang w:val="en-CA"/>
        </w:rPr>
        <w:t xml:space="preserve"> (</w:t>
      </w:r>
      <w:r w:rsidRPr="00310E90">
        <w:rPr>
          <w:lang w:val="en-CA"/>
        </w:rPr>
        <w:t>Sharp</w:t>
      </w:r>
      <w:r>
        <w:rPr>
          <w:lang w:val="en-CA"/>
        </w:rPr>
        <w:t xml:space="preserve"> – </w:t>
      </w:r>
      <w:r w:rsidRPr="00310E90">
        <w:rPr>
          <w:lang w:val="en-CA"/>
        </w:rPr>
        <w:t>JP)</w:t>
      </w:r>
    </w:p>
    <w:p w14:paraId="56A1129F" w14:textId="689396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Muhammed</w:t>
      </w:r>
      <w:r w:rsidR="00042AA1">
        <w:rPr>
          <w:lang w:val="en-CA"/>
        </w:rPr>
        <w:t xml:space="preserve"> </w:t>
      </w:r>
      <w:r w:rsidRPr="00310E90">
        <w:rPr>
          <w:lang w:val="en-CA"/>
        </w:rPr>
        <w:t>Coban</w:t>
      </w:r>
      <w:r w:rsidR="00042AA1">
        <w:rPr>
          <w:lang w:val="en-CA"/>
        </w:rPr>
        <w:t xml:space="preserve"> </w:t>
      </w:r>
      <w:r w:rsidRPr="00310E90">
        <w:rPr>
          <w:lang w:val="en-CA"/>
        </w:rPr>
        <w:t>(Qualcomm</w:t>
      </w:r>
      <w:r>
        <w:rPr>
          <w:lang w:val="en-CA"/>
        </w:rPr>
        <w:t xml:space="preserve"> – </w:t>
      </w:r>
      <w:r w:rsidRPr="00310E90">
        <w:rPr>
          <w:lang w:val="en-CA"/>
        </w:rPr>
        <w:t>US)</w:t>
      </w:r>
    </w:p>
    <w:p w14:paraId="7C543BF1" w14:textId="349FAF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w:t>
      </w:r>
      <w:r w:rsidR="00042AA1">
        <w:rPr>
          <w:lang w:val="en-CA"/>
        </w:rPr>
        <w:t xml:space="preserve"> </w:t>
      </w:r>
      <w:r w:rsidRPr="00310E90">
        <w:rPr>
          <w:lang w:val="en-CA"/>
        </w:rPr>
        <w:t>Cowan</w:t>
      </w:r>
      <w:r w:rsidR="00042AA1">
        <w:rPr>
          <w:lang w:val="en-CA"/>
        </w:rPr>
        <w:t xml:space="preserve"> </w:t>
      </w:r>
      <w:r w:rsidRPr="00310E90">
        <w:rPr>
          <w:lang w:val="en-CA"/>
        </w:rPr>
        <w:t>(Sharp</w:t>
      </w:r>
      <w:r>
        <w:rPr>
          <w:lang w:val="en-CA"/>
        </w:rPr>
        <w:t xml:space="preserve"> – </w:t>
      </w:r>
      <w:r w:rsidRPr="00310E90">
        <w:rPr>
          <w:lang w:val="en-CA"/>
        </w:rPr>
        <w:t>US)</w:t>
      </w:r>
    </w:p>
    <w:p w14:paraId="468C991E" w14:textId="2258B42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Francesco</w:t>
      </w:r>
      <w:r w:rsidR="00042AA1">
        <w:rPr>
          <w:lang w:val="en-CA"/>
        </w:rPr>
        <w:t xml:space="preserve"> </w:t>
      </w:r>
      <w:r w:rsidRPr="00310E90">
        <w:rPr>
          <w:lang w:val="en-CA"/>
        </w:rPr>
        <w:t>Cricri</w:t>
      </w:r>
      <w:r w:rsidR="00042AA1">
        <w:rPr>
          <w:lang w:val="en-CA"/>
        </w:rPr>
        <w:t xml:space="preserve"> </w:t>
      </w:r>
      <w:r w:rsidRPr="00310E90">
        <w:rPr>
          <w:lang w:val="en-CA"/>
        </w:rPr>
        <w:t>(Nokia</w:t>
      </w:r>
      <w:r>
        <w:rPr>
          <w:lang w:val="en-CA"/>
        </w:rPr>
        <w:t xml:space="preserve"> – </w:t>
      </w:r>
      <w:r w:rsidRPr="00310E90">
        <w:rPr>
          <w:lang w:val="en-CA"/>
        </w:rPr>
        <w:t>FI)</w:t>
      </w:r>
    </w:p>
    <w:p w14:paraId="1ADAE473" w14:textId="13904E9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Wenxue</w:t>
      </w:r>
      <w:r w:rsidR="00042AA1">
        <w:rPr>
          <w:lang w:val="en-CA"/>
        </w:rPr>
        <w:t xml:space="preserve"> </w:t>
      </w:r>
      <w:r w:rsidRPr="00310E90">
        <w:rPr>
          <w:lang w:val="en-CA"/>
        </w:rPr>
        <w:t>Cui</w:t>
      </w:r>
      <w:r w:rsidR="00042AA1">
        <w:rPr>
          <w:lang w:val="en-CA"/>
        </w:rPr>
        <w:t xml:space="preserve"> </w:t>
      </w:r>
      <w:r w:rsidRPr="00310E90">
        <w:rPr>
          <w:lang w:val="en-CA"/>
        </w:rPr>
        <w:t>(Harbin Inst</w:t>
      </w:r>
      <w:r w:rsidR="00042AA1">
        <w:rPr>
          <w:lang w:val="en-CA"/>
        </w:rPr>
        <w:t>itute of</w:t>
      </w:r>
      <w:r w:rsidRPr="00310E90">
        <w:rPr>
          <w:lang w:val="en-CA"/>
        </w:rPr>
        <w:t xml:space="preserve"> Tech</w:t>
      </w:r>
      <w:r w:rsidR="00042AA1">
        <w:rPr>
          <w:lang w:val="en-CA"/>
        </w:rPr>
        <w:t>nology</w:t>
      </w:r>
      <w:r>
        <w:rPr>
          <w:lang w:val="en-CA"/>
        </w:rPr>
        <w:t xml:space="preserve"> – </w:t>
      </w:r>
      <w:r w:rsidRPr="00310E90">
        <w:rPr>
          <w:lang w:val="en-CA"/>
        </w:rPr>
        <w:t>CN)</w:t>
      </w:r>
    </w:p>
    <w:p w14:paraId="5A7ACD5E" w14:textId="13EEA4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Zhenyu</w:t>
      </w:r>
      <w:r w:rsidR="00042AA1">
        <w:rPr>
          <w:lang w:val="en-CA"/>
        </w:rPr>
        <w:t xml:space="preserve"> </w:t>
      </w:r>
      <w:r w:rsidRPr="00310E90">
        <w:rPr>
          <w:lang w:val="en-CA"/>
        </w:rPr>
        <w:t>Dai</w:t>
      </w:r>
      <w:r w:rsidR="00042AA1">
        <w:rPr>
          <w:lang w:val="en-CA"/>
        </w:rPr>
        <w:t xml:space="preserve"> </w:t>
      </w:r>
      <w:r w:rsidRPr="00310E90">
        <w:rPr>
          <w:lang w:val="en-CA"/>
        </w:rPr>
        <w:t>(OPPO</w:t>
      </w:r>
      <w:r>
        <w:rPr>
          <w:lang w:val="en-CA"/>
        </w:rPr>
        <w:t xml:space="preserve"> – </w:t>
      </w:r>
      <w:r w:rsidRPr="00310E90">
        <w:rPr>
          <w:lang w:val="en-CA"/>
        </w:rPr>
        <w:t>CN)</w:t>
      </w:r>
    </w:p>
    <w:p w14:paraId="342574D4" w14:textId="343B9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042AA1">
        <w:rPr>
          <w:lang w:val="en-CA"/>
        </w:rPr>
        <w:t xml:space="preserve"> </w:t>
      </w:r>
      <w:r w:rsidRPr="00310E90">
        <w:rPr>
          <w:lang w:val="en-CA"/>
        </w:rPr>
        <w:t>de Lagrange</w:t>
      </w:r>
      <w:r w:rsidR="00042AA1">
        <w:rPr>
          <w:lang w:val="en-CA"/>
        </w:rPr>
        <w:t xml:space="preserve"> </w:t>
      </w:r>
      <w:r w:rsidRPr="00310E90">
        <w:rPr>
          <w:lang w:val="en-CA"/>
        </w:rPr>
        <w:t>(</w:t>
      </w:r>
      <w:r w:rsidR="00042AA1">
        <w:rPr>
          <w:lang w:val="en-CA"/>
        </w:rPr>
        <w:t>I</w:t>
      </w:r>
      <w:r w:rsidRPr="00310E90">
        <w:rPr>
          <w:lang w:val="en-CA"/>
        </w:rPr>
        <w:t>nter</w:t>
      </w:r>
      <w:r w:rsidR="00042AA1">
        <w:rPr>
          <w:lang w:val="en-CA"/>
        </w:rPr>
        <w:t>D</w:t>
      </w:r>
      <w:r w:rsidRPr="00310E90">
        <w:rPr>
          <w:lang w:val="en-CA"/>
        </w:rPr>
        <w:t>igital</w:t>
      </w:r>
      <w:r>
        <w:rPr>
          <w:lang w:val="en-CA"/>
        </w:rPr>
        <w:t xml:space="preserve"> – </w:t>
      </w:r>
      <w:r w:rsidRPr="00310E90">
        <w:rPr>
          <w:lang w:val="en-CA"/>
        </w:rPr>
        <w:t>FR)</w:t>
      </w:r>
    </w:p>
    <w:p w14:paraId="1BFFAF27" w14:textId="48B6505E"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Zhipin</w:t>
      </w:r>
      <w:r w:rsidR="00042AA1">
        <w:rPr>
          <w:lang w:val="en-CA"/>
        </w:rPr>
        <w:t xml:space="preserve"> </w:t>
      </w:r>
      <w:r w:rsidRPr="00042AA1">
        <w:rPr>
          <w:lang w:val="en-CA"/>
        </w:rPr>
        <w:t>Deng</w:t>
      </w:r>
      <w:r w:rsidR="00042AA1">
        <w:rPr>
          <w:lang w:val="en-CA"/>
        </w:rPr>
        <w:t xml:space="preserve"> </w:t>
      </w:r>
      <w:r w:rsidRPr="00042AA1">
        <w:rPr>
          <w:lang w:val="en-CA"/>
        </w:rPr>
        <w:t>(Bytedance – CN)</w:t>
      </w:r>
    </w:p>
    <w:p w14:paraId="3AEF1F3E" w14:textId="6F79FB76"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042AA1">
        <w:rPr>
          <w:lang w:val="en-CA"/>
        </w:rPr>
        <w:t>Sachin</w:t>
      </w:r>
      <w:r w:rsidR="00042AA1" w:rsidRPr="00042AA1">
        <w:rPr>
          <w:lang w:val="en-CA"/>
        </w:rPr>
        <w:t xml:space="preserve"> </w:t>
      </w:r>
      <w:r w:rsidRPr="00042AA1">
        <w:rPr>
          <w:lang w:val="en-CA"/>
        </w:rPr>
        <w:t>Deshpande</w:t>
      </w:r>
      <w:r w:rsidR="00042AA1">
        <w:rPr>
          <w:lang w:val="en-CA"/>
        </w:rPr>
        <w:t xml:space="preserve"> </w:t>
      </w:r>
      <w:r w:rsidRPr="00042AA1">
        <w:rPr>
          <w:lang w:val="en-CA"/>
        </w:rPr>
        <w:t>(Sharp – US)</w:t>
      </w:r>
    </w:p>
    <w:p w14:paraId="028E7095" w14:textId="33C02C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Quockhanh</w:t>
      </w:r>
      <w:r w:rsidR="00042AA1">
        <w:rPr>
          <w:lang w:val="en-CA"/>
        </w:rPr>
        <w:t xml:space="preserve"> </w:t>
      </w:r>
      <w:r w:rsidRPr="00310E90">
        <w:rPr>
          <w:lang w:val="en-CA"/>
        </w:rPr>
        <w:t>Dinh</w:t>
      </w:r>
      <w:r w:rsidR="00042AA1">
        <w:rPr>
          <w:lang w:val="en-CA"/>
        </w:rPr>
        <w:t xml:space="preserve"> </w:t>
      </w:r>
      <w:r w:rsidRPr="00310E90">
        <w:rPr>
          <w:lang w:val="en-CA"/>
        </w:rPr>
        <w:t>(Samsung</w:t>
      </w:r>
      <w:r>
        <w:rPr>
          <w:lang w:val="en-CA"/>
        </w:rPr>
        <w:t xml:space="preserve"> – </w:t>
      </w:r>
      <w:r w:rsidRPr="00310E90">
        <w:rPr>
          <w:lang w:val="en-CA"/>
        </w:rPr>
        <w:t>KR)</w:t>
      </w:r>
    </w:p>
    <w:p w14:paraId="2D81BC8D" w14:textId="5155B40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Tianyu</w:t>
      </w:r>
      <w:r w:rsidR="00042AA1">
        <w:rPr>
          <w:lang w:val="en-CA"/>
        </w:rPr>
        <w:t xml:space="preserve"> </w:t>
      </w:r>
      <w:r w:rsidRPr="00310E90">
        <w:rPr>
          <w:lang w:val="en-CA"/>
        </w:rPr>
        <w:t>Dong</w:t>
      </w:r>
      <w:r w:rsidR="00042AA1">
        <w:rPr>
          <w:lang w:val="en-CA"/>
        </w:rPr>
        <w:t xml:space="preserve"> </w:t>
      </w:r>
      <w:r w:rsidRPr="00310E90">
        <w:rPr>
          <w:lang w:val="en-CA"/>
        </w:rPr>
        <w:t>(Hanyang Univ.</w:t>
      </w:r>
      <w:r>
        <w:rPr>
          <w:lang w:val="en-CA"/>
        </w:rPr>
        <w:t xml:space="preserve"> – </w:t>
      </w:r>
      <w:r w:rsidRPr="00310E90">
        <w:rPr>
          <w:lang w:val="en-CA"/>
        </w:rPr>
        <w:t>KR)</w:t>
      </w:r>
    </w:p>
    <w:p w14:paraId="652B3E72" w14:textId="417419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Didier</w:t>
      </w:r>
      <w:r w:rsidR="00042AA1">
        <w:rPr>
          <w:lang w:val="en-CA"/>
        </w:rPr>
        <w:t xml:space="preserve"> </w:t>
      </w:r>
      <w:r w:rsidRPr="00310E90">
        <w:rPr>
          <w:lang w:val="en-CA"/>
        </w:rPr>
        <w:t>Doyen</w:t>
      </w:r>
      <w:r w:rsidR="00042AA1">
        <w:rPr>
          <w:lang w:val="en-CA"/>
        </w:rPr>
        <w:t xml:space="preserve"> </w:t>
      </w:r>
      <w:r w:rsidRPr="00310E90">
        <w:rPr>
          <w:lang w:val="en-CA"/>
        </w:rPr>
        <w:t>(InterDigital</w:t>
      </w:r>
      <w:r>
        <w:rPr>
          <w:lang w:val="en-CA"/>
        </w:rPr>
        <w:t xml:space="preserve"> – </w:t>
      </w:r>
      <w:r w:rsidRPr="00310E90">
        <w:rPr>
          <w:lang w:val="en-CA"/>
        </w:rPr>
        <w:t>FR)</w:t>
      </w:r>
    </w:p>
    <w:p w14:paraId="4707885C" w14:textId="5D495D68"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Virginie</w:t>
      </w:r>
      <w:r w:rsidR="00042AA1">
        <w:rPr>
          <w:lang w:val="en-CA"/>
        </w:rPr>
        <w:t xml:space="preserve"> </w:t>
      </w:r>
      <w:r w:rsidRPr="00042AA1">
        <w:rPr>
          <w:lang w:val="en-CA"/>
        </w:rPr>
        <w:t>Drugeon</w:t>
      </w:r>
      <w:r w:rsidR="00042AA1">
        <w:rPr>
          <w:lang w:val="en-CA"/>
        </w:rPr>
        <w:t xml:space="preserve"> </w:t>
      </w:r>
      <w:r w:rsidRPr="00042AA1">
        <w:rPr>
          <w:lang w:val="en-CA"/>
        </w:rPr>
        <w:t>(Panasonic – DE)</w:t>
      </w:r>
    </w:p>
    <w:p w14:paraId="07070F50" w14:textId="3164E4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Zenghui</w:t>
      </w:r>
      <w:r w:rsidR="00042AA1">
        <w:rPr>
          <w:lang w:val="en-CA"/>
        </w:rPr>
        <w:t xml:space="preserve"> </w:t>
      </w:r>
      <w:r w:rsidRPr="00310E90">
        <w:rPr>
          <w:lang w:val="en-CA"/>
        </w:rPr>
        <w:t>Duan</w:t>
      </w:r>
      <w:r w:rsidR="00042AA1">
        <w:rPr>
          <w:lang w:val="en-CA"/>
        </w:rPr>
        <w:t xml:space="preserve"> </w:t>
      </w:r>
      <w:r w:rsidRPr="00310E90">
        <w:rPr>
          <w:lang w:val="en-CA"/>
        </w:rPr>
        <w:t>(XDU</w:t>
      </w:r>
      <w:r>
        <w:rPr>
          <w:lang w:val="en-CA"/>
        </w:rPr>
        <w:t xml:space="preserve"> – </w:t>
      </w:r>
      <w:r w:rsidRPr="00310E90">
        <w:rPr>
          <w:lang w:val="en-CA"/>
        </w:rPr>
        <w:t>CN)</w:t>
      </w:r>
    </w:p>
    <w:p w14:paraId="34E31407" w14:textId="6463F4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Alberto</w:t>
      </w:r>
      <w:r w:rsidR="00042AA1">
        <w:rPr>
          <w:lang w:val="en-CA"/>
        </w:rPr>
        <w:t xml:space="preserve"> </w:t>
      </w:r>
      <w:r w:rsidRPr="00310E90">
        <w:rPr>
          <w:lang w:val="en-CA"/>
        </w:rPr>
        <w:t>Duenas</w:t>
      </w:r>
      <w:r w:rsidR="00042AA1">
        <w:rPr>
          <w:lang w:val="en-CA"/>
        </w:rPr>
        <w:t xml:space="preserve"> </w:t>
      </w:r>
      <w:r w:rsidRPr="00310E90">
        <w:rPr>
          <w:lang w:val="en-CA"/>
        </w:rPr>
        <w:t>(Warner Bros. Discovery</w:t>
      </w:r>
      <w:r>
        <w:rPr>
          <w:lang w:val="en-CA"/>
        </w:rPr>
        <w:t xml:space="preserve"> – </w:t>
      </w:r>
      <w:r w:rsidRPr="00310E90">
        <w:rPr>
          <w:lang w:val="en-CA"/>
        </w:rPr>
        <w:t>US)</w:t>
      </w:r>
    </w:p>
    <w:p w14:paraId="06843194" w14:textId="1FC663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Thierry</w:t>
      </w:r>
      <w:r w:rsidR="00042AA1">
        <w:rPr>
          <w:lang w:val="en-CA"/>
        </w:rPr>
        <w:t xml:space="preserve"> </w:t>
      </w:r>
      <w:r w:rsidRPr="00310E90">
        <w:rPr>
          <w:lang w:val="en-CA"/>
        </w:rPr>
        <w:t>Dumas</w:t>
      </w:r>
      <w:r w:rsidR="00042AA1">
        <w:rPr>
          <w:lang w:val="en-CA"/>
        </w:rPr>
        <w:t xml:space="preserve"> </w:t>
      </w:r>
      <w:r w:rsidRPr="00310E90">
        <w:rPr>
          <w:lang w:val="en-CA"/>
        </w:rPr>
        <w:t>(InterDigital</w:t>
      </w:r>
      <w:r>
        <w:rPr>
          <w:lang w:val="en-CA"/>
        </w:rPr>
        <w:t xml:space="preserve"> – </w:t>
      </w:r>
      <w:r w:rsidRPr="00310E90">
        <w:rPr>
          <w:lang w:val="en-CA"/>
        </w:rPr>
        <w:t>FR)</w:t>
      </w:r>
    </w:p>
    <w:p w14:paraId="186EB6DC" w14:textId="178B09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w:t>
      </w:r>
      <w:r w:rsidR="00042AA1">
        <w:rPr>
          <w:lang w:val="en-CA"/>
        </w:rPr>
        <w:t xml:space="preserve"> </w:t>
      </w:r>
      <w:r w:rsidRPr="00310E90">
        <w:rPr>
          <w:lang w:val="en-CA"/>
        </w:rPr>
        <w:t>Eadie</w:t>
      </w:r>
      <w:r w:rsidR="00042AA1">
        <w:rPr>
          <w:lang w:val="en-CA"/>
        </w:rPr>
        <w:t xml:space="preserve"> </w:t>
      </w:r>
      <w:r w:rsidRPr="00310E90">
        <w:rPr>
          <w:lang w:val="en-CA"/>
        </w:rPr>
        <w:t>(Qualcomm</w:t>
      </w:r>
      <w:r>
        <w:rPr>
          <w:lang w:val="en-CA"/>
        </w:rPr>
        <w:t xml:space="preserve"> – </w:t>
      </w:r>
      <w:r w:rsidRPr="00310E90">
        <w:rPr>
          <w:lang w:val="en-CA"/>
        </w:rPr>
        <w:t>US)</w:t>
      </w:r>
    </w:p>
    <w:p w14:paraId="6A69E352" w14:textId="01201C8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Hilmi</w:t>
      </w:r>
      <w:r w:rsidRPr="00310E90">
        <w:rPr>
          <w:lang w:val="en-CA"/>
        </w:rPr>
        <w:tab/>
        <w:t>Egilmez</w:t>
      </w:r>
      <w:r w:rsidR="00042AA1">
        <w:rPr>
          <w:lang w:val="en-CA"/>
        </w:rPr>
        <w:t xml:space="preserve"> </w:t>
      </w:r>
      <w:r w:rsidRPr="00310E90">
        <w:rPr>
          <w:lang w:val="en-CA"/>
        </w:rPr>
        <w:t>(Apple</w:t>
      </w:r>
      <w:r>
        <w:rPr>
          <w:lang w:val="en-CA"/>
        </w:rPr>
        <w:t xml:space="preserve"> – </w:t>
      </w:r>
      <w:r w:rsidRPr="00310E90">
        <w:rPr>
          <w:lang w:val="en-CA"/>
        </w:rPr>
        <w:t>US)</w:t>
      </w:r>
    </w:p>
    <w:p w14:paraId="7B42B2FA" w14:textId="452F39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Jack</w:t>
      </w:r>
      <w:r w:rsidR="00042AA1">
        <w:rPr>
          <w:lang w:val="en-CA"/>
        </w:rPr>
        <w:t xml:space="preserve"> </w:t>
      </w:r>
      <w:r w:rsidRPr="00310E90">
        <w:rPr>
          <w:lang w:val="en-CA"/>
        </w:rPr>
        <w:t>Enhorn</w:t>
      </w:r>
      <w:r w:rsidR="00042AA1">
        <w:rPr>
          <w:lang w:val="en-CA"/>
        </w:rPr>
        <w:t xml:space="preserve"> </w:t>
      </w:r>
      <w:r w:rsidRPr="00310E90">
        <w:rPr>
          <w:lang w:val="en-CA"/>
        </w:rPr>
        <w:t>(Ericsson</w:t>
      </w:r>
      <w:r>
        <w:rPr>
          <w:lang w:val="en-CA"/>
        </w:rPr>
        <w:t xml:space="preserve"> – </w:t>
      </w:r>
      <w:r w:rsidRPr="00310E90">
        <w:rPr>
          <w:lang w:val="en-CA"/>
        </w:rPr>
        <w:t>SE)</w:t>
      </w:r>
    </w:p>
    <w:p w14:paraId="48D91A21" w14:textId="705C96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Semih</w:t>
      </w:r>
      <w:r w:rsidR="00042AA1">
        <w:rPr>
          <w:lang w:val="en-CA"/>
        </w:rPr>
        <w:t xml:space="preserve"> </w:t>
      </w:r>
      <w:r w:rsidRPr="00310E90">
        <w:rPr>
          <w:lang w:val="en-CA"/>
        </w:rPr>
        <w:t>Esenlik</w:t>
      </w:r>
      <w:r w:rsidR="00042AA1">
        <w:rPr>
          <w:lang w:val="en-CA"/>
        </w:rPr>
        <w:t xml:space="preserve"> </w:t>
      </w:r>
      <w:r w:rsidRPr="00310E90">
        <w:rPr>
          <w:lang w:val="en-CA"/>
        </w:rPr>
        <w:t>(Bytedance</w:t>
      </w:r>
      <w:r>
        <w:rPr>
          <w:lang w:val="en-CA"/>
        </w:rPr>
        <w:t xml:space="preserve"> – </w:t>
      </w:r>
      <w:r w:rsidRPr="00310E90">
        <w:rPr>
          <w:lang w:val="en-CA"/>
        </w:rPr>
        <w:t>US)</w:t>
      </w:r>
    </w:p>
    <w:p w14:paraId="4BCC40D3" w14:textId="7AEEBE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Fang</w:t>
      </w:r>
      <w:r w:rsidR="00042AA1">
        <w:rPr>
          <w:lang w:val="en-CA"/>
        </w:rPr>
        <w:t xml:space="preserve"> </w:t>
      </w:r>
      <w:r w:rsidRPr="00310E90">
        <w:rPr>
          <w:lang w:val="en-CA"/>
        </w:rPr>
        <w:t>(Dahua</w:t>
      </w:r>
      <w:r>
        <w:rPr>
          <w:lang w:val="en-CA"/>
        </w:rPr>
        <w:t xml:space="preserve"> – </w:t>
      </w:r>
      <w:r w:rsidRPr="00310E90">
        <w:rPr>
          <w:lang w:val="en-CA"/>
        </w:rPr>
        <w:t>CN)</w:t>
      </w:r>
    </w:p>
    <w:p w14:paraId="75DFBA83" w14:textId="5468BE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w:t>
      </w:r>
      <w:r w:rsidR="00042AA1">
        <w:rPr>
          <w:lang w:val="en-CA"/>
        </w:rPr>
        <w:t xml:space="preserve"> </w:t>
      </w:r>
      <w:r w:rsidRPr="00310E90">
        <w:rPr>
          <w:lang w:val="en-CA"/>
        </w:rPr>
        <w:t>Feng</w:t>
      </w:r>
      <w:r w:rsidR="00042AA1">
        <w:rPr>
          <w:lang w:val="en-CA"/>
        </w:rPr>
        <w:t xml:space="preserve"> </w:t>
      </w:r>
      <w:r w:rsidRPr="00310E90">
        <w:rPr>
          <w:lang w:val="en-CA"/>
        </w:rPr>
        <w:t>(Xidian</w:t>
      </w:r>
      <w:r>
        <w:rPr>
          <w:lang w:val="en-CA"/>
        </w:rPr>
        <w:t xml:space="preserve"> </w:t>
      </w:r>
      <w:r w:rsidR="00042AA1">
        <w:rPr>
          <w:lang w:val="en-CA"/>
        </w:rPr>
        <w:t xml:space="preserve">Univ. </w:t>
      </w:r>
      <w:r>
        <w:rPr>
          <w:lang w:val="en-CA"/>
        </w:rPr>
        <w:t xml:space="preserve">– </w:t>
      </w:r>
      <w:r w:rsidRPr="00310E90">
        <w:rPr>
          <w:lang w:val="en-CA"/>
        </w:rPr>
        <w:t>CN)</w:t>
      </w:r>
    </w:p>
    <w:p w14:paraId="230327F5" w14:textId="1EFEE6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Alexey</w:t>
      </w:r>
      <w:r w:rsidR="00042AA1">
        <w:rPr>
          <w:lang w:val="en-CA"/>
        </w:rPr>
        <w:t xml:space="preserve"> </w:t>
      </w:r>
      <w:r w:rsidRPr="00310E90">
        <w:rPr>
          <w:lang w:val="en-CA"/>
        </w:rPr>
        <w:t>Filippov</w:t>
      </w:r>
      <w:r w:rsidR="00042AA1">
        <w:rPr>
          <w:lang w:val="en-CA"/>
        </w:rPr>
        <w:t xml:space="preserve"> </w:t>
      </w:r>
      <w:r w:rsidRPr="00310E90">
        <w:rPr>
          <w:lang w:val="en-CA"/>
        </w:rPr>
        <w:t>(Ofinno</w:t>
      </w:r>
      <w:r>
        <w:rPr>
          <w:lang w:val="en-CA"/>
        </w:rPr>
        <w:t xml:space="preserve"> – </w:t>
      </w:r>
      <w:r w:rsidRPr="00310E90">
        <w:rPr>
          <w:lang w:val="en-CA"/>
        </w:rPr>
        <w:t>US)</w:t>
      </w:r>
    </w:p>
    <w:p w14:paraId="4B2098ED" w14:textId="4CE0A34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Chad</w:t>
      </w:r>
      <w:r w:rsidR="00042AA1">
        <w:rPr>
          <w:lang w:val="en-CA"/>
        </w:rPr>
        <w:t xml:space="preserve"> </w:t>
      </w:r>
      <w:r w:rsidRPr="00310E90">
        <w:rPr>
          <w:lang w:val="en-CA"/>
        </w:rPr>
        <w:t>Fogg</w:t>
      </w:r>
      <w:r w:rsidR="00042AA1">
        <w:rPr>
          <w:lang w:val="en-CA"/>
        </w:rPr>
        <w:t xml:space="preserve"> </w:t>
      </w:r>
      <w:r w:rsidRPr="00310E90">
        <w:rPr>
          <w:lang w:val="en-CA"/>
        </w:rPr>
        <w:t>(MovieLabs</w:t>
      </w:r>
      <w:r>
        <w:rPr>
          <w:lang w:val="en-CA"/>
        </w:rPr>
        <w:t xml:space="preserve"> – </w:t>
      </w:r>
      <w:r w:rsidRPr="00310E90">
        <w:rPr>
          <w:lang w:val="en-CA"/>
        </w:rPr>
        <w:t>US)</w:t>
      </w:r>
    </w:p>
    <w:p w14:paraId="3C979B68" w14:textId="7DFA09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Edouard</w:t>
      </w:r>
      <w:r w:rsidR="00042AA1">
        <w:rPr>
          <w:lang w:val="en-CA"/>
        </w:rPr>
        <w:t xml:space="preserve"> </w:t>
      </w:r>
      <w:r w:rsidRPr="00310E90">
        <w:rPr>
          <w:lang w:val="en-CA"/>
        </w:rPr>
        <w:t>Francois</w:t>
      </w:r>
      <w:r w:rsidR="00042AA1">
        <w:rPr>
          <w:lang w:val="en-CA"/>
        </w:rPr>
        <w:t xml:space="preserve"> </w:t>
      </w:r>
      <w:r w:rsidRPr="00310E90">
        <w:rPr>
          <w:lang w:val="en-CA"/>
        </w:rPr>
        <w:t>(InterDigital</w:t>
      </w:r>
      <w:r>
        <w:rPr>
          <w:lang w:val="en-CA"/>
        </w:rPr>
        <w:t xml:space="preserve"> – </w:t>
      </w:r>
      <w:r w:rsidRPr="00310E90">
        <w:rPr>
          <w:lang w:val="en-CA"/>
        </w:rPr>
        <w:t>FR)</w:t>
      </w:r>
    </w:p>
    <w:p w14:paraId="1F31C06C" w14:textId="03631F2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Penghao</w:t>
      </w:r>
      <w:r w:rsidR="00042AA1">
        <w:rPr>
          <w:lang w:val="en-CA"/>
        </w:rPr>
        <w:t xml:space="preserve"> </w:t>
      </w:r>
      <w:r w:rsidRPr="00310E90">
        <w:rPr>
          <w:lang w:val="en-CA"/>
        </w:rPr>
        <w:t>Fu</w:t>
      </w:r>
      <w:r w:rsidR="00042AA1">
        <w:rPr>
          <w:lang w:val="en-CA"/>
        </w:rPr>
        <w:t xml:space="preserve"> </w:t>
      </w:r>
      <w:r w:rsidRPr="00310E90">
        <w:rPr>
          <w:lang w:val="en-CA"/>
        </w:rPr>
        <w:t>(Xidian University</w:t>
      </w:r>
      <w:r>
        <w:rPr>
          <w:lang w:val="en-CA"/>
        </w:rPr>
        <w:t xml:space="preserve"> – </w:t>
      </w:r>
      <w:r w:rsidRPr="00310E90">
        <w:rPr>
          <w:lang w:val="en-CA"/>
        </w:rPr>
        <w:t>CN)</w:t>
      </w:r>
    </w:p>
    <w:p w14:paraId="52AFA854" w14:textId="2A3D76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042AA1">
        <w:rPr>
          <w:lang w:val="en-CA"/>
        </w:rPr>
        <w:t xml:space="preserve"> </w:t>
      </w:r>
      <w:r w:rsidRPr="00310E90">
        <w:rPr>
          <w:lang w:val="en-CA"/>
        </w:rPr>
        <w:t>Galpin</w:t>
      </w:r>
      <w:r w:rsidR="00042AA1">
        <w:rPr>
          <w:lang w:val="en-CA"/>
        </w:rPr>
        <w:t xml:space="preserve"> </w:t>
      </w:r>
      <w:r w:rsidRPr="00310E90">
        <w:rPr>
          <w:lang w:val="en-CA"/>
        </w:rPr>
        <w:t>(InterDigital</w:t>
      </w:r>
      <w:r>
        <w:rPr>
          <w:lang w:val="en-CA"/>
        </w:rPr>
        <w:t xml:space="preserve"> – </w:t>
      </w:r>
      <w:r w:rsidRPr="00310E90">
        <w:rPr>
          <w:lang w:val="en-CA"/>
        </w:rPr>
        <w:t>FR)</w:t>
      </w:r>
    </w:p>
    <w:p w14:paraId="37D98817" w14:textId="14A9C0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Jonathan</w:t>
      </w:r>
      <w:r w:rsidR="00042AA1">
        <w:rPr>
          <w:lang w:val="en-CA"/>
        </w:rPr>
        <w:t xml:space="preserve"> </w:t>
      </w:r>
      <w:r w:rsidRPr="00310E90">
        <w:rPr>
          <w:lang w:val="en-CA"/>
        </w:rPr>
        <w:t>Gan</w:t>
      </w:r>
      <w:r w:rsidR="00042AA1">
        <w:rPr>
          <w:lang w:val="en-CA"/>
        </w:rPr>
        <w:t xml:space="preserve"> </w:t>
      </w:r>
      <w:r w:rsidRPr="00310E90">
        <w:rPr>
          <w:lang w:val="en-CA"/>
        </w:rPr>
        <w:t>(OPPO</w:t>
      </w:r>
      <w:r>
        <w:rPr>
          <w:lang w:val="en-CA"/>
        </w:rPr>
        <w:t xml:space="preserve"> – </w:t>
      </w:r>
      <w:r w:rsidRPr="00310E90">
        <w:rPr>
          <w:lang w:val="en-CA"/>
        </w:rPr>
        <w:t>AU)</w:t>
      </w:r>
    </w:p>
    <w:p w14:paraId="2F46B193" w14:textId="3C362B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Gao</w:t>
      </w:r>
      <w:r w:rsidR="00042AA1">
        <w:rPr>
          <w:lang w:val="en-CA"/>
        </w:rPr>
        <w:t xml:space="preserve"> </w:t>
      </w:r>
      <w:r w:rsidRPr="00310E90">
        <w:rPr>
          <w:lang w:val="en-CA"/>
        </w:rPr>
        <w:t>(Tencent</w:t>
      </w:r>
      <w:r>
        <w:rPr>
          <w:lang w:val="en-CA"/>
        </w:rPr>
        <w:t xml:space="preserve"> – </w:t>
      </w:r>
      <w:r w:rsidRPr="00310E90">
        <w:rPr>
          <w:lang w:val="en-CA"/>
        </w:rPr>
        <w:t>US)</w:t>
      </w:r>
    </w:p>
    <w:p w14:paraId="4617185D" w14:textId="156768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Jingying</w:t>
      </w:r>
      <w:r w:rsidR="00042AA1">
        <w:rPr>
          <w:lang w:val="en-CA"/>
        </w:rPr>
        <w:t xml:space="preserve"> </w:t>
      </w:r>
      <w:r w:rsidRPr="00310E90">
        <w:rPr>
          <w:lang w:val="en-CA"/>
        </w:rPr>
        <w:t>Gao</w:t>
      </w:r>
      <w:r w:rsidR="00042AA1">
        <w:rPr>
          <w:lang w:val="en-CA"/>
        </w:rPr>
        <w:t xml:space="preserve"> </w:t>
      </w:r>
      <w:r w:rsidRPr="00310E90">
        <w:rPr>
          <w:lang w:val="en-CA"/>
        </w:rPr>
        <w:t>(Panasonic – SG)</w:t>
      </w:r>
    </w:p>
    <w:p w14:paraId="7F0E77F4" w14:textId="6987116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Ying</w:t>
      </w:r>
      <w:r w:rsidR="00042AA1">
        <w:rPr>
          <w:lang w:val="en-CA"/>
        </w:rPr>
        <w:t xml:space="preserve"> </w:t>
      </w:r>
      <w:r w:rsidRPr="00310E90">
        <w:rPr>
          <w:lang w:val="en-CA"/>
        </w:rPr>
        <w:t>Gao</w:t>
      </w:r>
      <w:r w:rsidR="00042AA1">
        <w:rPr>
          <w:lang w:val="en-CA"/>
        </w:rPr>
        <w:t xml:space="preserve"> </w:t>
      </w:r>
      <w:r w:rsidRPr="00310E90">
        <w:rPr>
          <w:lang w:val="en-CA"/>
        </w:rPr>
        <w:t>(ZTE</w:t>
      </w:r>
      <w:r>
        <w:rPr>
          <w:lang w:val="en-CA"/>
        </w:rPr>
        <w:t xml:space="preserve"> – </w:t>
      </w:r>
      <w:r w:rsidRPr="00310E90">
        <w:rPr>
          <w:lang w:val="en-CA"/>
        </w:rPr>
        <w:t>CN)</w:t>
      </w:r>
    </w:p>
    <w:p w14:paraId="691CD97A" w14:textId="03FF29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Patrick</w:t>
      </w:r>
      <w:r w:rsidR="00042AA1">
        <w:rPr>
          <w:lang w:val="en-CA"/>
        </w:rPr>
        <w:t xml:space="preserve"> </w:t>
      </w:r>
      <w:r w:rsidRPr="00310E90">
        <w:rPr>
          <w:lang w:val="en-CA"/>
        </w:rPr>
        <w:t>Garus</w:t>
      </w:r>
      <w:r w:rsidR="00042AA1">
        <w:rPr>
          <w:lang w:val="en-CA"/>
        </w:rPr>
        <w:t xml:space="preserve"> </w:t>
      </w:r>
      <w:r w:rsidRPr="00310E90">
        <w:rPr>
          <w:lang w:val="en-CA"/>
        </w:rPr>
        <w:t>(Qualcomm</w:t>
      </w:r>
      <w:r>
        <w:rPr>
          <w:lang w:val="en-CA"/>
        </w:rPr>
        <w:t xml:space="preserve"> – </w:t>
      </w:r>
      <w:r w:rsidRPr="00310E90">
        <w:rPr>
          <w:lang w:val="en-CA"/>
        </w:rPr>
        <w:t>US)</w:t>
      </w:r>
    </w:p>
    <w:p w14:paraId="12D017AE" w14:textId="10FD987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w:t>
      </w:r>
      <w:r w:rsidR="00042AA1">
        <w:rPr>
          <w:lang w:val="en-CA"/>
        </w:rPr>
        <w:t xml:space="preserve"> </w:t>
      </w:r>
      <w:r w:rsidRPr="00310E90">
        <w:rPr>
          <w:lang w:val="en-CA"/>
        </w:rPr>
        <w:t>Gisquet</w:t>
      </w:r>
      <w:r w:rsidR="00042AA1">
        <w:rPr>
          <w:lang w:val="en-CA"/>
        </w:rPr>
        <w:t xml:space="preserve"> </w:t>
      </w:r>
      <w:r w:rsidRPr="00310E90">
        <w:rPr>
          <w:lang w:val="en-CA"/>
        </w:rPr>
        <w:t>(Ateme</w:t>
      </w:r>
      <w:r>
        <w:rPr>
          <w:lang w:val="en-CA"/>
        </w:rPr>
        <w:t xml:space="preserve"> – </w:t>
      </w:r>
      <w:r w:rsidRPr="00310E90">
        <w:rPr>
          <w:lang w:val="en-CA"/>
        </w:rPr>
        <w:t>FR)</w:t>
      </w:r>
    </w:p>
    <w:p w14:paraId="54293970" w14:textId="36F8D1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Hossein</w:t>
      </w:r>
      <w:r w:rsidR="00042AA1">
        <w:rPr>
          <w:lang w:val="en-CA"/>
        </w:rPr>
        <w:t xml:space="preserve"> </w:t>
      </w:r>
      <w:r w:rsidRPr="00310E90">
        <w:rPr>
          <w:lang w:val="en-CA"/>
        </w:rPr>
        <w:t>Golestani</w:t>
      </w:r>
      <w:r w:rsidR="00042AA1">
        <w:rPr>
          <w:lang w:val="en-CA"/>
        </w:rPr>
        <w:t xml:space="preserve"> </w:t>
      </w:r>
      <w:r w:rsidRPr="00310E90">
        <w:rPr>
          <w:lang w:val="en-CA"/>
        </w:rPr>
        <w:t>(Qualcomm</w:t>
      </w:r>
      <w:r>
        <w:rPr>
          <w:lang w:val="en-CA"/>
        </w:rPr>
        <w:t xml:space="preserve"> – </w:t>
      </w:r>
      <w:r w:rsidRPr="00310E90">
        <w:rPr>
          <w:lang w:val="en-CA"/>
        </w:rPr>
        <w:t>US)</w:t>
      </w:r>
    </w:p>
    <w:p w14:paraId="4C8D659D" w14:textId="64B2EF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Dan</w:t>
      </w:r>
      <w:r w:rsidR="00042AA1">
        <w:rPr>
          <w:lang w:val="en-CA"/>
        </w:rPr>
        <w:t xml:space="preserve"> </w:t>
      </w:r>
      <w:r w:rsidRPr="00310E90">
        <w:rPr>
          <w:lang w:val="en-CA"/>
        </w:rPr>
        <w:t>Grois</w:t>
      </w:r>
      <w:r w:rsidR="00042AA1">
        <w:rPr>
          <w:lang w:val="en-CA"/>
        </w:rPr>
        <w:t xml:space="preserve"> </w:t>
      </w:r>
      <w:r w:rsidRPr="00310E90">
        <w:rPr>
          <w:lang w:val="en-CA"/>
        </w:rPr>
        <w:t>(Comcast</w:t>
      </w:r>
      <w:r>
        <w:rPr>
          <w:lang w:val="en-CA"/>
        </w:rPr>
        <w:t xml:space="preserve"> – </w:t>
      </w:r>
      <w:r w:rsidRPr="00310E90">
        <w:rPr>
          <w:lang w:val="en-CA"/>
        </w:rPr>
        <w:t>IL)</w:t>
      </w:r>
    </w:p>
    <w:p w14:paraId="67800F66" w14:textId="200CC5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Thomas</w:t>
      </w:r>
      <w:r w:rsidR="00042AA1">
        <w:rPr>
          <w:lang w:val="en-CA"/>
        </w:rPr>
        <w:t xml:space="preserve"> </w:t>
      </w:r>
      <w:r w:rsidRPr="00310E90">
        <w:rPr>
          <w:lang w:val="en-CA"/>
        </w:rPr>
        <w:t>Guionnet</w:t>
      </w:r>
      <w:r w:rsidR="00042AA1">
        <w:rPr>
          <w:lang w:val="en-CA"/>
        </w:rPr>
        <w:t xml:space="preserve"> </w:t>
      </w:r>
      <w:r w:rsidRPr="00310E90">
        <w:rPr>
          <w:lang w:val="en-CA"/>
        </w:rPr>
        <w:t>(ATEME</w:t>
      </w:r>
      <w:r>
        <w:rPr>
          <w:lang w:val="en-CA"/>
        </w:rPr>
        <w:t xml:space="preserve"> – </w:t>
      </w:r>
      <w:r w:rsidRPr="00310E90">
        <w:rPr>
          <w:lang w:val="en-CA"/>
        </w:rPr>
        <w:t>FR)</w:t>
      </w:r>
    </w:p>
    <w:p w14:paraId="36DBB451" w14:textId="0BDB3E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Jaemin</w:t>
      </w:r>
      <w:r w:rsidR="00042AA1">
        <w:rPr>
          <w:lang w:val="en-CA"/>
        </w:rPr>
        <w:t xml:space="preserve"> </w:t>
      </w:r>
      <w:r w:rsidRPr="00310E90">
        <w:rPr>
          <w:lang w:val="en-CA"/>
        </w:rPr>
        <w:t>Ha</w:t>
      </w:r>
      <w:r w:rsidR="00042AA1">
        <w:rPr>
          <w:lang w:val="en-CA"/>
        </w:rPr>
        <w:t xml:space="preserve"> </w:t>
      </w:r>
      <w:r w:rsidRPr="00310E90">
        <w:rPr>
          <w:lang w:val="en-CA"/>
        </w:rPr>
        <w:t>(Sejong University</w:t>
      </w:r>
      <w:r>
        <w:rPr>
          <w:lang w:val="en-CA"/>
        </w:rPr>
        <w:t xml:space="preserve"> – </w:t>
      </w:r>
      <w:r w:rsidRPr="00310E90">
        <w:rPr>
          <w:lang w:val="en-CA"/>
        </w:rPr>
        <w:t>KR)</w:t>
      </w:r>
    </w:p>
    <w:p w14:paraId="25A14F5C" w14:textId="4FF33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Changwoo</w:t>
      </w:r>
      <w:r w:rsidR="00042AA1">
        <w:rPr>
          <w:lang w:val="en-CA"/>
        </w:rPr>
        <w:t xml:space="preserve"> </w:t>
      </w:r>
      <w:r w:rsidRPr="00310E90">
        <w:rPr>
          <w:lang w:val="en-CA"/>
        </w:rPr>
        <w:t>Han</w:t>
      </w:r>
      <w:r w:rsidR="00042AA1">
        <w:rPr>
          <w:lang w:val="en-CA"/>
        </w:rPr>
        <w:t xml:space="preserve"> </w:t>
      </w:r>
      <w:r w:rsidRPr="00310E90">
        <w:rPr>
          <w:lang w:val="en-CA"/>
        </w:rPr>
        <w:t>(KU</w:t>
      </w:r>
      <w:r>
        <w:rPr>
          <w:lang w:val="en-CA"/>
        </w:rPr>
        <w:t xml:space="preserve"> – </w:t>
      </w:r>
      <w:r w:rsidRPr="00310E90">
        <w:rPr>
          <w:lang w:val="en-CA"/>
        </w:rPr>
        <w:t>KR)</w:t>
      </w:r>
    </w:p>
    <w:p w14:paraId="386E3E49" w14:textId="33CF9A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Heeji</w:t>
      </w:r>
      <w:r w:rsidR="00042AA1">
        <w:rPr>
          <w:lang w:val="en-CA"/>
        </w:rPr>
        <w:t xml:space="preserve"> </w:t>
      </w:r>
      <w:r w:rsidRPr="00310E90">
        <w:rPr>
          <w:lang w:val="en-CA"/>
        </w:rPr>
        <w:t>Han</w:t>
      </w:r>
      <w:r w:rsidR="00042AA1">
        <w:rPr>
          <w:lang w:val="en-CA"/>
        </w:rPr>
        <w:t xml:space="preserve"> </w:t>
      </w:r>
      <w:r w:rsidRPr="00310E90">
        <w:rPr>
          <w:lang w:val="en-CA"/>
        </w:rPr>
        <w:t>(HNU</w:t>
      </w:r>
      <w:r>
        <w:rPr>
          <w:lang w:val="en-CA"/>
        </w:rPr>
        <w:t xml:space="preserve"> – </w:t>
      </w:r>
      <w:r w:rsidRPr="00310E90">
        <w:rPr>
          <w:lang w:val="en-CA"/>
        </w:rPr>
        <w:t>KR)</w:t>
      </w:r>
    </w:p>
    <w:p w14:paraId="78584365" w14:textId="06782327"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Qihui</w:t>
      </w:r>
      <w:r w:rsidR="00042AA1">
        <w:rPr>
          <w:lang w:val="en-CA"/>
        </w:rPr>
        <w:t xml:space="preserve"> </w:t>
      </w:r>
      <w:r w:rsidRPr="00042AA1">
        <w:rPr>
          <w:lang w:val="en-CA"/>
        </w:rPr>
        <w:t>Han</w:t>
      </w:r>
      <w:r w:rsidR="00042AA1">
        <w:rPr>
          <w:lang w:val="en-CA"/>
        </w:rPr>
        <w:t xml:space="preserve"> </w:t>
      </w:r>
      <w:r w:rsidRPr="00042AA1">
        <w:rPr>
          <w:lang w:val="en-CA"/>
        </w:rPr>
        <w:t>(Xidian University – CN)</w:t>
      </w:r>
    </w:p>
    <w:p w14:paraId="6D1E6177" w14:textId="4EF1CB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Miska</w:t>
      </w:r>
      <w:r w:rsidR="00042AA1">
        <w:rPr>
          <w:lang w:val="en-CA"/>
        </w:rPr>
        <w:t xml:space="preserve"> </w:t>
      </w:r>
      <w:r w:rsidRPr="00310E90">
        <w:rPr>
          <w:lang w:val="en-CA"/>
        </w:rPr>
        <w:t>Hannuksela</w:t>
      </w:r>
      <w:r w:rsidR="00042AA1">
        <w:rPr>
          <w:lang w:val="en-CA"/>
        </w:rPr>
        <w:t xml:space="preserve"> </w:t>
      </w:r>
      <w:r w:rsidRPr="00310E90">
        <w:rPr>
          <w:lang w:val="en-CA"/>
        </w:rPr>
        <w:t>(Nokia</w:t>
      </w:r>
      <w:r>
        <w:rPr>
          <w:lang w:val="en-CA"/>
        </w:rPr>
        <w:t xml:space="preserve"> – </w:t>
      </w:r>
      <w:r w:rsidRPr="00310E90">
        <w:rPr>
          <w:lang w:val="en-CA"/>
        </w:rPr>
        <w:t>FI)</w:t>
      </w:r>
    </w:p>
    <w:p w14:paraId="418E0219" w14:textId="31DF46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Tomonori</w:t>
      </w:r>
      <w:r w:rsidR="00042AA1">
        <w:rPr>
          <w:lang w:val="en-CA"/>
        </w:rPr>
        <w:t xml:space="preserve"> </w:t>
      </w:r>
      <w:r w:rsidRPr="00310E90">
        <w:rPr>
          <w:lang w:val="en-CA"/>
        </w:rPr>
        <w:t>Hashimoto</w:t>
      </w:r>
      <w:r w:rsidR="00042AA1">
        <w:rPr>
          <w:lang w:val="en-CA"/>
        </w:rPr>
        <w:t xml:space="preserve"> </w:t>
      </w:r>
      <w:r w:rsidRPr="00310E90">
        <w:rPr>
          <w:lang w:val="en-CA"/>
        </w:rPr>
        <w:t>(Sharp</w:t>
      </w:r>
      <w:r>
        <w:rPr>
          <w:lang w:val="en-CA"/>
        </w:rPr>
        <w:t xml:space="preserve"> – </w:t>
      </w:r>
      <w:r w:rsidRPr="00310E90">
        <w:rPr>
          <w:lang w:val="en-CA"/>
        </w:rPr>
        <w:t>JP)</w:t>
      </w:r>
    </w:p>
    <w:p w14:paraId="7FF35A43" w14:textId="3F72F1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Yong</w:t>
      </w:r>
      <w:r w:rsidR="00042AA1">
        <w:rPr>
          <w:lang w:val="en-CA"/>
        </w:rPr>
        <w:t xml:space="preserve"> </w:t>
      </w:r>
      <w:r w:rsidRPr="00310E90">
        <w:rPr>
          <w:lang w:val="en-CA"/>
        </w:rPr>
        <w:t>He</w:t>
      </w:r>
      <w:r w:rsidR="00042AA1">
        <w:rPr>
          <w:lang w:val="en-CA"/>
        </w:rPr>
        <w:t xml:space="preserve"> </w:t>
      </w:r>
      <w:r w:rsidRPr="00310E90">
        <w:rPr>
          <w:lang w:val="en-CA"/>
        </w:rPr>
        <w:t>(Qualcomm</w:t>
      </w:r>
      <w:r>
        <w:rPr>
          <w:lang w:val="en-CA"/>
        </w:rPr>
        <w:t xml:space="preserve"> – </w:t>
      </w:r>
      <w:r w:rsidRPr="00310E90">
        <w:rPr>
          <w:lang w:val="en-CA"/>
        </w:rPr>
        <w:t>US)</w:t>
      </w:r>
    </w:p>
    <w:p w14:paraId="35DAACBC" w14:textId="7C3FB0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sidR="00042AA1">
        <w:rPr>
          <w:lang w:val="en-CA"/>
        </w:rPr>
        <w:t xml:space="preserve"> </w:t>
      </w:r>
      <w:r w:rsidRPr="00310E90">
        <w:rPr>
          <w:lang w:val="en-CA"/>
        </w:rPr>
        <w:t>Hellier</w:t>
      </w:r>
      <w:r w:rsidR="00042AA1">
        <w:rPr>
          <w:lang w:val="en-CA"/>
        </w:rPr>
        <w:t xml:space="preserve"> </w:t>
      </w:r>
      <w:r w:rsidRPr="00310E90">
        <w:rPr>
          <w:lang w:val="en-CA"/>
        </w:rPr>
        <w:t>(InterDigital</w:t>
      </w:r>
      <w:r>
        <w:rPr>
          <w:lang w:val="en-CA"/>
        </w:rPr>
        <w:t xml:space="preserve"> – </w:t>
      </w:r>
      <w:r w:rsidRPr="00310E90">
        <w:rPr>
          <w:lang w:val="en-CA"/>
        </w:rPr>
        <w:t>FR)</w:t>
      </w:r>
    </w:p>
    <w:p w14:paraId="2F51289E" w14:textId="77777777"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Hendry</w:t>
      </w:r>
      <w:r>
        <w:rPr>
          <w:lang w:val="en-CA"/>
        </w:rPr>
        <w:t xml:space="preserve"> </w:t>
      </w:r>
      <w:r w:rsidRPr="00310E90">
        <w:rPr>
          <w:lang w:val="en-CA"/>
        </w:rPr>
        <w:t>(LGE</w:t>
      </w:r>
      <w:r>
        <w:rPr>
          <w:lang w:val="en-CA"/>
        </w:rPr>
        <w:t xml:space="preserve"> – </w:t>
      </w:r>
      <w:r w:rsidRPr="00310E90">
        <w:rPr>
          <w:lang w:val="en-CA"/>
        </w:rPr>
        <w:t>US)</w:t>
      </w:r>
    </w:p>
    <w:p w14:paraId="21216D75" w14:textId="5677D1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w:t>
      </w:r>
      <w:r w:rsidR="00042AA1">
        <w:rPr>
          <w:lang w:val="en-CA"/>
        </w:rPr>
        <w:t xml:space="preserve"> </w:t>
      </w:r>
      <w:r w:rsidRPr="00310E90">
        <w:rPr>
          <w:lang w:val="en-CA"/>
        </w:rPr>
        <w:t>Heo</w:t>
      </w:r>
      <w:r w:rsidR="00042AA1">
        <w:rPr>
          <w:lang w:val="en-CA"/>
        </w:rPr>
        <w:t xml:space="preserve"> </w:t>
      </w:r>
      <w:r w:rsidRPr="00310E90">
        <w:rPr>
          <w:lang w:val="en-CA"/>
        </w:rPr>
        <w:t>(Hyundai</w:t>
      </w:r>
      <w:r>
        <w:rPr>
          <w:lang w:val="en-CA"/>
        </w:rPr>
        <w:t xml:space="preserve"> – </w:t>
      </w:r>
      <w:r w:rsidRPr="00310E90">
        <w:rPr>
          <w:lang w:val="en-CA"/>
        </w:rPr>
        <w:t>KR)</w:t>
      </w:r>
    </w:p>
    <w:p w14:paraId="1A70EE15" w14:textId="66D1E4E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Christian</w:t>
      </w:r>
      <w:r w:rsidR="00042AA1">
        <w:rPr>
          <w:lang w:val="en-CA"/>
        </w:rPr>
        <w:t xml:space="preserve"> </w:t>
      </w:r>
      <w:r w:rsidRPr="00310E90">
        <w:rPr>
          <w:lang w:val="en-CA"/>
        </w:rPr>
        <w:t>Herglotz</w:t>
      </w:r>
      <w:r w:rsidR="00042AA1">
        <w:rPr>
          <w:lang w:val="en-CA"/>
        </w:rPr>
        <w:t xml:space="preserve"> </w:t>
      </w:r>
      <w:r w:rsidRPr="00310E90">
        <w:rPr>
          <w:lang w:val="en-CA"/>
        </w:rPr>
        <w:t>(FAU</w:t>
      </w:r>
      <w:r>
        <w:rPr>
          <w:lang w:val="en-CA"/>
        </w:rPr>
        <w:t xml:space="preserve"> – </w:t>
      </w:r>
      <w:r w:rsidRPr="00310E90">
        <w:rPr>
          <w:lang w:val="en-CA"/>
        </w:rPr>
        <w:t>DE)</w:t>
      </w:r>
    </w:p>
    <w:p w14:paraId="796A6787" w14:textId="410E36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Christopher</w:t>
      </w:r>
      <w:r w:rsidR="00042AA1">
        <w:rPr>
          <w:lang w:val="en-CA"/>
        </w:rPr>
        <w:t xml:space="preserve"> </w:t>
      </w:r>
      <w:r w:rsidRPr="00310E90">
        <w:rPr>
          <w:lang w:val="en-CA"/>
        </w:rPr>
        <w:t>Hollmann</w:t>
      </w:r>
      <w:r w:rsidR="00042AA1">
        <w:rPr>
          <w:lang w:val="en-CA"/>
        </w:rPr>
        <w:t xml:space="preserve"> </w:t>
      </w:r>
      <w:r w:rsidRPr="00310E90">
        <w:rPr>
          <w:lang w:val="en-CA"/>
        </w:rPr>
        <w:t>(Ericsson</w:t>
      </w:r>
      <w:r>
        <w:rPr>
          <w:lang w:val="en-CA"/>
        </w:rPr>
        <w:t xml:space="preserve"> – </w:t>
      </w:r>
      <w:r w:rsidRPr="00310E90">
        <w:rPr>
          <w:lang w:val="en-CA"/>
        </w:rPr>
        <w:t>SE)</w:t>
      </w:r>
    </w:p>
    <w:p w14:paraId="0212A653" w14:textId="7FEF5B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Seungwook</w:t>
      </w:r>
      <w:r w:rsidR="00042AA1">
        <w:rPr>
          <w:lang w:val="en-CA"/>
        </w:rPr>
        <w:t xml:space="preserve"> </w:t>
      </w:r>
      <w:r w:rsidRPr="00310E90">
        <w:rPr>
          <w:lang w:val="en-CA"/>
        </w:rPr>
        <w:t>Hong</w:t>
      </w:r>
      <w:r w:rsidR="00042AA1">
        <w:rPr>
          <w:lang w:val="en-CA"/>
        </w:rPr>
        <w:t xml:space="preserve"> </w:t>
      </w:r>
      <w:r w:rsidRPr="00310E90">
        <w:rPr>
          <w:lang w:val="en-CA"/>
        </w:rPr>
        <w:t>(Nokia</w:t>
      </w:r>
      <w:r>
        <w:rPr>
          <w:lang w:val="en-CA"/>
        </w:rPr>
        <w:t xml:space="preserve"> – </w:t>
      </w:r>
      <w:r w:rsidRPr="00310E90">
        <w:rPr>
          <w:lang w:val="en-CA"/>
        </w:rPr>
        <w:t>US)</w:t>
      </w:r>
    </w:p>
    <w:p w14:paraId="2083706E" w14:textId="44BCE7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Shih-Ta</w:t>
      </w:r>
      <w:r w:rsidR="00042AA1">
        <w:rPr>
          <w:lang w:val="en-CA"/>
        </w:rPr>
        <w:t xml:space="preserve"> </w:t>
      </w:r>
      <w:r w:rsidRPr="00310E90">
        <w:rPr>
          <w:lang w:val="en-CA"/>
        </w:rPr>
        <w:t>Hsiang</w:t>
      </w:r>
      <w:r w:rsidR="00042AA1">
        <w:rPr>
          <w:lang w:val="en-CA"/>
        </w:rPr>
        <w:t xml:space="preserve"> </w:t>
      </w:r>
      <w:r w:rsidRPr="00310E90">
        <w:rPr>
          <w:lang w:val="en-CA"/>
        </w:rPr>
        <w:t>(MediaTek</w:t>
      </w:r>
      <w:r>
        <w:rPr>
          <w:lang w:val="en-CA"/>
        </w:rPr>
        <w:t xml:space="preserve"> – </w:t>
      </w:r>
      <w:r w:rsidRPr="00310E90">
        <w:rPr>
          <w:lang w:val="en-CA"/>
        </w:rPr>
        <w:t>US)</w:t>
      </w:r>
    </w:p>
    <w:p w14:paraId="6D7D013B" w14:textId="082CFA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Yuling</w:t>
      </w:r>
      <w:r w:rsidR="00042AA1">
        <w:rPr>
          <w:lang w:val="en-CA"/>
        </w:rPr>
        <w:t xml:space="preserve"> </w:t>
      </w:r>
      <w:r w:rsidRPr="00310E90">
        <w:rPr>
          <w:lang w:val="en-CA"/>
        </w:rPr>
        <w:t>Hsiao</w:t>
      </w:r>
      <w:r w:rsidR="00042AA1">
        <w:rPr>
          <w:lang w:val="en-CA"/>
        </w:rPr>
        <w:t xml:space="preserve"> </w:t>
      </w:r>
      <w:r w:rsidRPr="00310E90">
        <w:rPr>
          <w:lang w:val="en-CA"/>
        </w:rPr>
        <w:t>(MediaTek</w:t>
      </w:r>
      <w:r>
        <w:rPr>
          <w:lang w:val="en-CA"/>
        </w:rPr>
        <w:t xml:space="preserve"> – </w:t>
      </w:r>
      <w:r w:rsidRPr="00310E90">
        <w:rPr>
          <w:lang w:val="en-CA"/>
        </w:rPr>
        <w:t>US)</w:t>
      </w:r>
    </w:p>
    <w:p w14:paraId="6FA51A09" w14:textId="07B75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Chih-Wei</w:t>
      </w:r>
      <w:r w:rsidR="00042AA1">
        <w:rPr>
          <w:lang w:val="en-CA"/>
        </w:rPr>
        <w:t xml:space="preserve"> </w:t>
      </w:r>
      <w:r w:rsidRPr="00310E90">
        <w:rPr>
          <w:lang w:val="en-CA"/>
        </w:rPr>
        <w:t>Hsu</w:t>
      </w:r>
      <w:r w:rsidR="00042AA1">
        <w:rPr>
          <w:lang w:val="en-CA"/>
        </w:rPr>
        <w:t xml:space="preserve"> </w:t>
      </w:r>
      <w:r w:rsidRPr="00310E90">
        <w:rPr>
          <w:lang w:val="en-CA"/>
        </w:rPr>
        <w:t>(MediaTek</w:t>
      </w:r>
      <w:r>
        <w:rPr>
          <w:lang w:val="en-CA"/>
        </w:rPr>
        <w:t xml:space="preserve"> – </w:t>
      </w:r>
      <w:r w:rsidRPr="00310E90">
        <w:rPr>
          <w:lang w:val="en-CA"/>
        </w:rPr>
        <w:t>US)</w:t>
      </w:r>
    </w:p>
    <w:p w14:paraId="2BE4B0CD" w14:textId="1B6877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Nan</w:t>
      </w:r>
      <w:r w:rsidR="00042AA1">
        <w:rPr>
          <w:lang w:val="en-CA"/>
        </w:rPr>
        <w:t xml:space="preserve"> </w:t>
      </w:r>
      <w:r w:rsidRPr="00310E90">
        <w:rPr>
          <w:lang w:val="en-CA"/>
        </w:rPr>
        <w:t>Hu</w:t>
      </w:r>
      <w:r w:rsidR="00042AA1">
        <w:rPr>
          <w:lang w:val="en-CA"/>
        </w:rPr>
        <w:t xml:space="preserve"> </w:t>
      </w:r>
      <w:r w:rsidRPr="00310E90">
        <w:rPr>
          <w:lang w:val="en-CA"/>
        </w:rPr>
        <w:t>(Qualcomm</w:t>
      </w:r>
      <w:r>
        <w:rPr>
          <w:lang w:val="en-CA"/>
        </w:rPr>
        <w:t xml:space="preserve"> – </w:t>
      </w:r>
      <w:r w:rsidRPr="00310E90">
        <w:rPr>
          <w:lang w:val="en-CA"/>
        </w:rPr>
        <w:t>US)</w:t>
      </w:r>
    </w:p>
    <w:p w14:paraId="7F5F60BE" w14:textId="0709EAA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Huang</w:t>
      </w:r>
      <w:r w:rsidR="00042AA1">
        <w:rPr>
          <w:lang w:val="en-CA"/>
        </w:rPr>
        <w:t xml:space="preserve"> </w:t>
      </w:r>
      <w:r w:rsidRPr="00310E90">
        <w:rPr>
          <w:lang w:val="en-CA"/>
        </w:rPr>
        <w:t>(ZTE</w:t>
      </w:r>
      <w:r>
        <w:rPr>
          <w:lang w:val="en-CA"/>
        </w:rPr>
        <w:t xml:space="preserve"> – </w:t>
      </w:r>
      <w:r w:rsidRPr="00310E90">
        <w:rPr>
          <w:lang w:val="en-CA"/>
        </w:rPr>
        <w:t>CN)</w:t>
      </w:r>
    </w:p>
    <w:p w14:paraId="297D9ED2" w14:textId="30CB93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Huang</w:t>
      </w:r>
      <w:r w:rsidR="00042AA1">
        <w:rPr>
          <w:lang w:val="en-CA"/>
        </w:rPr>
        <w:t xml:space="preserve"> </w:t>
      </w:r>
      <w:r w:rsidRPr="00310E90">
        <w:rPr>
          <w:lang w:val="en-CA"/>
        </w:rPr>
        <w:t>(Qualcomm</w:t>
      </w:r>
      <w:r>
        <w:rPr>
          <w:lang w:val="en-CA"/>
        </w:rPr>
        <w:t xml:space="preserve"> – </w:t>
      </w:r>
      <w:r w:rsidRPr="00310E90">
        <w:rPr>
          <w:lang w:val="en-CA"/>
        </w:rPr>
        <w:t>US)</w:t>
      </w:r>
    </w:p>
    <w:p w14:paraId="5342AC10" w14:textId="325AD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Hang</w:t>
      </w:r>
      <w:r w:rsidR="00042AA1">
        <w:rPr>
          <w:lang w:val="en-CA"/>
        </w:rPr>
        <w:t xml:space="preserve"> </w:t>
      </w:r>
      <w:r w:rsidRPr="00310E90">
        <w:rPr>
          <w:lang w:val="en-CA"/>
        </w:rPr>
        <w:t>Huang</w:t>
      </w:r>
      <w:r w:rsidR="00042AA1">
        <w:rPr>
          <w:lang w:val="en-CA"/>
        </w:rPr>
        <w:t xml:space="preserve"> </w:t>
      </w:r>
      <w:r w:rsidRPr="00310E90">
        <w:rPr>
          <w:lang w:val="en-CA"/>
        </w:rPr>
        <w:t>(OPPO</w:t>
      </w:r>
      <w:r>
        <w:rPr>
          <w:lang w:val="en-CA"/>
        </w:rPr>
        <w:t xml:space="preserve"> – </w:t>
      </w:r>
      <w:r w:rsidRPr="00310E90">
        <w:rPr>
          <w:lang w:val="en-CA"/>
        </w:rPr>
        <w:t>CN)</w:t>
      </w:r>
    </w:p>
    <w:p w14:paraId="3FCFD07B" w14:textId="51923F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Shimin</w:t>
      </w:r>
      <w:r w:rsidR="00042AA1">
        <w:rPr>
          <w:lang w:val="en-CA"/>
        </w:rPr>
        <w:t xml:space="preserve"> </w:t>
      </w:r>
      <w:r w:rsidRPr="00310E90">
        <w:rPr>
          <w:lang w:val="en-CA"/>
        </w:rPr>
        <w:t>Huang</w:t>
      </w:r>
      <w:r w:rsidR="00042AA1">
        <w:rPr>
          <w:lang w:val="en-CA"/>
        </w:rPr>
        <w:t xml:space="preserve"> </w:t>
      </w:r>
      <w:r w:rsidRPr="00310E90">
        <w:rPr>
          <w:lang w:val="en-CA"/>
        </w:rPr>
        <w:t>(Xidian Univ</w:t>
      </w:r>
      <w:r w:rsidR="00042AA1">
        <w:rPr>
          <w:lang w:val="en-CA"/>
        </w:rPr>
        <w:t>.</w:t>
      </w:r>
      <w:r>
        <w:rPr>
          <w:lang w:val="en-CA"/>
        </w:rPr>
        <w:t xml:space="preserve"> – </w:t>
      </w:r>
      <w:r w:rsidRPr="00310E90">
        <w:rPr>
          <w:lang w:val="en-CA"/>
        </w:rPr>
        <w:t>CN)</w:t>
      </w:r>
    </w:p>
    <w:p w14:paraId="227DE364" w14:textId="7C3F2A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Yu-Wen</w:t>
      </w:r>
      <w:r w:rsidR="00042AA1">
        <w:rPr>
          <w:lang w:val="en-CA"/>
        </w:rPr>
        <w:t xml:space="preserve"> </w:t>
      </w:r>
      <w:r w:rsidRPr="00310E90">
        <w:rPr>
          <w:lang w:val="en-CA"/>
        </w:rPr>
        <w:t>Huang</w:t>
      </w:r>
      <w:r w:rsidR="00042AA1">
        <w:rPr>
          <w:lang w:val="en-CA"/>
        </w:rPr>
        <w:t xml:space="preserve"> </w:t>
      </w:r>
      <w:r w:rsidRPr="00310E90">
        <w:rPr>
          <w:lang w:val="en-CA"/>
        </w:rPr>
        <w:t>(MediaTek</w:t>
      </w:r>
      <w:r>
        <w:rPr>
          <w:lang w:val="en-CA"/>
        </w:rPr>
        <w:t xml:space="preserve"> – </w:t>
      </w:r>
      <w:r w:rsidRPr="00310E90">
        <w:rPr>
          <w:lang w:val="en-CA"/>
        </w:rPr>
        <w:t>US)</w:t>
      </w:r>
    </w:p>
    <w:p w14:paraId="52892B99" w14:textId="259DF5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w:t>
      </w:r>
      <w:r w:rsidR="00042AA1">
        <w:rPr>
          <w:lang w:val="en-CA"/>
        </w:rPr>
        <w:t xml:space="preserve"> </w:t>
      </w:r>
      <w:r w:rsidRPr="00310E90">
        <w:rPr>
          <w:lang w:val="en-CA"/>
        </w:rPr>
        <w:t>Hui</w:t>
      </w:r>
      <w:r w:rsidR="00042AA1">
        <w:rPr>
          <w:lang w:val="en-CA"/>
        </w:rPr>
        <w:t xml:space="preserve"> </w:t>
      </w:r>
      <w:r w:rsidRPr="00310E90">
        <w:rPr>
          <w:lang w:val="en-CA"/>
        </w:rPr>
        <w:t>(HIT-CN)</w:t>
      </w:r>
    </w:p>
    <w:p w14:paraId="735A763A" w14:textId="1ED887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Junyan</w:t>
      </w:r>
      <w:r w:rsidR="00042AA1">
        <w:rPr>
          <w:lang w:val="en-CA"/>
        </w:rPr>
        <w:t xml:space="preserve"> </w:t>
      </w:r>
      <w:r w:rsidRPr="00310E90">
        <w:rPr>
          <w:lang w:val="en-CA"/>
        </w:rPr>
        <w:t>Huo</w:t>
      </w:r>
      <w:r w:rsidR="00042AA1">
        <w:rPr>
          <w:lang w:val="en-CA"/>
        </w:rPr>
        <w:t xml:space="preserve"> </w:t>
      </w:r>
      <w:r w:rsidRPr="00310E90">
        <w:rPr>
          <w:lang w:val="en-CA"/>
        </w:rPr>
        <w:t>(Xidian University</w:t>
      </w:r>
      <w:r>
        <w:rPr>
          <w:lang w:val="en-CA"/>
        </w:rPr>
        <w:t xml:space="preserve"> – </w:t>
      </w:r>
      <w:r w:rsidRPr="00310E90">
        <w:rPr>
          <w:lang w:val="en-CA"/>
        </w:rPr>
        <w:t>CN)</w:t>
      </w:r>
    </w:p>
    <w:p w14:paraId="7076939E" w14:textId="28B98E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Walt</w:t>
      </w:r>
      <w:r w:rsidR="00042AA1">
        <w:rPr>
          <w:lang w:val="en-CA"/>
        </w:rPr>
        <w:t xml:space="preserve"> </w:t>
      </w:r>
      <w:r w:rsidRPr="00310E90">
        <w:rPr>
          <w:lang w:val="en-CA"/>
        </w:rPr>
        <w:t>Husak</w:t>
      </w:r>
      <w:r w:rsidR="00042AA1">
        <w:rPr>
          <w:lang w:val="en-CA"/>
        </w:rPr>
        <w:t xml:space="preserve"> </w:t>
      </w:r>
      <w:r w:rsidRPr="00310E90">
        <w:rPr>
          <w:lang w:val="en-CA"/>
        </w:rPr>
        <w:t>(Dolby</w:t>
      </w:r>
      <w:r>
        <w:rPr>
          <w:lang w:val="en-CA"/>
        </w:rPr>
        <w:t xml:space="preserve"> – </w:t>
      </w:r>
      <w:r w:rsidRPr="00310E90">
        <w:rPr>
          <w:lang w:val="en-CA"/>
        </w:rPr>
        <w:t>US)</w:t>
      </w:r>
    </w:p>
    <w:p w14:paraId="1009FAAE" w14:textId="207AF4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Roberto</w:t>
      </w:r>
      <w:r w:rsidR="00042AA1">
        <w:rPr>
          <w:lang w:val="en-CA"/>
        </w:rPr>
        <w:t xml:space="preserve"> </w:t>
      </w:r>
      <w:r w:rsidRPr="00310E90">
        <w:rPr>
          <w:lang w:val="en-CA"/>
        </w:rPr>
        <w:t>Iacoviello</w:t>
      </w:r>
      <w:r w:rsidR="00042AA1">
        <w:rPr>
          <w:lang w:val="en-CA"/>
        </w:rPr>
        <w:t xml:space="preserve"> </w:t>
      </w:r>
      <w:r w:rsidRPr="00310E90">
        <w:rPr>
          <w:lang w:val="en-CA"/>
        </w:rPr>
        <w:t>(RAI</w:t>
      </w:r>
      <w:r>
        <w:rPr>
          <w:lang w:val="en-CA"/>
        </w:rPr>
        <w:t xml:space="preserve"> – </w:t>
      </w:r>
      <w:r w:rsidRPr="00310E90">
        <w:rPr>
          <w:lang w:val="en-CA"/>
        </w:rPr>
        <w:t>IT)</w:t>
      </w:r>
    </w:p>
    <w:p w14:paraId="69E29670" w14:textId="7C7055B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Atsuro</w:t>
      </w:r>
      <w:r w:rsidR="00042AA1">
        <w:rPr>
          <w:lang w:val="en-CA"/>
        </w:rPr>
        <w:t xml:space="preserve"> </w:t>
      </w:r>
      <w:r w:rsidRPr="00310E90">
        <w:rPr>
          <w:lang w:val="en-CA"/>
        </w:rPr>
        <w:t>Ichigaya</w:t>
      </w:r>
      <w:r w:rsidR="00042AA1">
        <w:rPr>
          <w:lang w:val="en-CA"/>
        </w:rPr>
        <w:t xml:space="preserve"> </w:t>
      </w:r>
      <w:r w:rsidRPr="00310E90">
        <w:rPr>
          <w:lang w:val="en-CA"/>
        </w:rPr>
        <w:t>(NHK</w:t>
      </w:r>
      <w:r>
        <w:rPr>
          <w:lang w:val="en-CA"/>
        </w:rPr>
        <w:t xml:space="preserve"> – </w:t>
      </w:r>
      <w:r w:rsidRPr="00310E90">
        <w:rPr>
          <w:lang w:val="en-CA"/>
        </w:rPr>
        <w:t>JP)</w:t>
      </w:r>
    </w:p>
    <w:p w14:paraId="34B22D7D" w14:textId="2EEEAB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Tomohiro</w:t>
      </w:r>
      <w:r w:rsidR="00042AA1">
        <w:rPr>
          <w:lang w:val="en-CA"/>
        </w:rPr>
        <w:t xml:space="preserve"> </w:t>
      </w:r>
      <w:r w:rsidRPr="00310E90">
        <w:rPr>
          <w:lang w:val="en-CA"/>
        </w:rPr>
        <w:t>Ikai</w:t>
      </w:r>
      <w:r w:rsidR="00042AA1">
        <w:rPr>
          <w:lang w:val="en-CA"/>
        </w:rPr>
        <w:t xml:space="preserve"> </w:t>
      </w:r>
      <w:r w:rsidRPr="00310E90">
        <w:rPr>
          <w:lang w:val="en-CA"/>
        </w:rPr>
        <w:t>(Sharp</w:t>
      </w:r>
      <w:r>
        <w:rPr>
          <w:lang w:val="en-CA"/>
        </w:rPr>
        <w:t xml:space="preserve"> – </w:t>
      </w:r>
      <w:r w:rsidRPr="00310E90">
        <w:rPr>
          <w:lang w:val="en-CA"/>
        </w:rPr>
        <w:t>JP)</w:t>
      </w:r>
    </w:p>
    <w:p w14:paraId="3287F658" w14:textId="494E7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Masaru</w:t>
      </w:r>
      <w:r w:rsidR="00042AA1">
        <w:rPr>
          <w:lang w:val="en-CA"/>
        </w:rPr>
        <w:t xml:space="preserve"> </w:t>
      </w:r>
      <w:r w:rsidRPr="00310E90">
        <w:rPr>
          <w:lang w:val="en-CA"/>
        </w:rPr>
        <w:t>Ikeda</w:t>
      </w:r>
      <w:r w:rsidR="00042AA1">
        <w:rPr>
          <w:lang w:val="en-CA"/>
        </w:rPr>
        <w:t xml:space="preserve"> </w:t>
      </w:r>
      <w:r w:rsidRPr="00310E90">
        <w:rPr>
          <w:lang w:val="en-CA"/>
        </w:rPr>
        <w:t>(Sony</w:t>
      </w:r>
      <w:r>
        <w:rPr>
          <w:lang w:val="en-CA"/>
        </w:rPr>
        <w:t xml:space="preserve"> – </w:t>
      </w:r>
      <w:r w:rsidRPr="00310E90">
        <w:rPr>
          <w:lang w:val="en-CA"/>
        </w:rPr>
        <w:t>JP)</w:t>
      </w:r>
    </w:p>
    <w:p w14:paraId="250250F5" w14:textId="74CBEE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Takaaki</w:t>
      </w:r>
      <w:r w:rsidR="00042AA1">
        <w:rPr>
          <w:lang w:val="en-CA"/>
        </w:rPr>
        <w:t xml:space="preserve"> </w:t>
      </w:r>
      <w:r w:rsidRPr="00310E90">
        <w:rPr>
          <w:lang w:val="en-CA"/>
        </w:rPr>
        <w:t>Ishikawa</w:t>
      </w:r>
      <w:r w:rsidR="00042AA1">
        <w:rPr>
          <w:lang w:val="en-CA"/>
        </w:rPr>
        <w:t xml:space="preserve"> </w:t>
      </w:r>
      <w:r w:rsidRPr="00310E90">
        <w:rPr>
          <w:lang w:val="en-CA"/>
        </w:rPr>
        <w:t>(Canon</w:t>
      </w:r>
      <w:r>
        <w:rPr>
          <w:lang w:val="en-CA"/>
        </w:rPr>
        <w:t xml:space="preserve"> – </w:t>
      </w:r>
      <w:r w:rsidRPr="00310E90">
        <w:rPr>
          <w:lang w:val="en-CA"/>
        </w:rPr>
        <w:t>JP)</w:t>
      </w:r>
    </w:p>
    <w:p w14:paraId="64E88950" w14:textId="2D8323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Shunsuke</w:t>
      </w:r>
      <w:r w:rsidR="00042AA1">
        <w:rPr>
          <w:lang w:val="en-CA"/>
        </w:rPr>
        <w:t xml:space="preserve"> </w:t>
      </w:r>
      <w:r w:rsidRPr="00310E90">
        <w:rPr>
          <w:lang w:val="en-CA"/>
        </w:rPr>
        <w:t>Iwamura</w:t>
      </w:r>
      <w:r w:rsidR="00042AA1">
        <w:rPr>
          <w:lang w:val="en-CA"/>
        </w:rPr>
        <w:t xml:space="preserve"> </w:t>
      </w:r>
      <w:r w:rsidRPr="00310E90">
        <w:rPr>
          <w:lang w:val="en-CA"/>
        </w:rPr>
        <w:t>(NHK</w:t>
      </w:r>
      <w:r>
        <w:rPr>
          <w:lang w:val="en-CA"/>
        </w:rPr>
        <w:t xml:space="preserve"> – </w:t>
      </w:r>
      <w:r w:rsidRPr="00310E90">
        <w:rPr>
          <w:lang w:val="en-CA"/>
        </w:rPr>
        <w:t>JP)</w:t>
      </w:r>
    </w:p>
    <w:p w14:paraId="47E8B8C0" w14:textId="48D224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Hyeongmun</w:t>
      </w:r>
      <w:r w:rsidR="00042AA1">
        <w:rPr>
          <w:lang w:val="en-CA"/>
        </w:rPr>
        <w:t xml:space="preserve"> </w:t>
      </w:r>
      <w:r w:rsidRPr="00310E90">
        <w:rPr>
          <w:lang w:val="en-CA"/>
        </w:rPr>
        <w:t>Jang</w:t>
      </w:r>
      <w:r w:rsidR="00042AA1">
        <w:rPr>
          <w:lang w:val="en-CA"/>
        </w:rPr>
        <w:t xml:space="preserve"> </w:t>
      </w:r>
      <w:r w:rsidRPr="00310E90">
        <w:rPr>
          <w:lang w:val="en-CA"/>
        </w:rPr>
        <w:t>(LGE</w:t>
      </w:r>
      <w:r>
        <w:rPr>
          <w:lang w:val="en-CA"/>
        </w:rPr>
        <w:t xml:space="preserve"> – </w:t>
      </w:r>
      <w:r w:rsidRPr="00310E90">
        <w:rPr>
          <w:lang w:val="en-CA"/>
        </w:rPr>
        <w:t>KR)</w:t>
      </w:r>
    </w:p>
    <w:p w14:paraId="46046CCD" w14:textId="2A18E2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Hyewon</w:t>
      </w:r>
      <w:r w:rsidR="00042AA1">
        <w:rPr>
          <w:lang w:val="en-CA"/>
        </w:rPr>
        <w:t xml:space="preserve"> </w:t>
      </w:r>
      <w:r w:rsidRPr="00310E90">
        <w:rPr>
          <w:lang w:val="en-CA"/>
        </w:rPr>
        <w:t>Jeong</w:t>
      </w:r>
      <w:r w:rsidR="00042AA1">
        <w:rPr>
          <w:lang w:val="en-CA"/>
        </w:rPr>
        <w:t xml:space="preserve"> </w:t>
      </w:r>
      <w:r w:rsidRPr="00310E90">
        <w:rPr>
          <w:lang w:val="en-CA"/>
        </w:rPr>
        <w:t>(KHU</w:t>
      </w:r>
      <w:r>
        <w:rPr>
          <w:lang w:val="en-CA"/>
        </w:rPr>
        <w:t xml:space="preserve"> – </w:t>
      </w:r>
      <w:r w:rsidRPr="00310E90">
        <w:rPr>
          <w:lang w:val="en-CA"/>
        </w:rPr>
        <w:t>KR)</w:t>
      </w:r>
    </w:p>
    <w:p w14:paraId="32CEC027" w14:textId="287BF4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Seyoon</w:t>
      </w:r>
      <w:r w:rsidR="00042AA1">
        <w:rPr>
          <w:lang w:val="en-CA"/>
        </w:rPr>
        <w:t xml:space="preserve"> </w:t>
      </w:r>
      <w:r w:rsidRPr="00310E90">
        <w:rPr>
          <w:lang w:val="en-CA"/>
        </w:rPr>
        <w:t>Jeong</w:t>
      </w:r>
      <w:r w:rsidR="00042AA1">
        <w:rPr>
          <w:lang w:val="en-CA"/>
        </w:rPr>
        <w:t xml:space="preserve"> </w:t>
      </w:r>
      <w:r w:rsidRPr="00310E90">
        <w:rPr>
          <w:lang w:val="en-CA"/>
        </w:rPr>
        <w:t>(ETRI</w:t>
      </w:r>
      <w:r>
        <w:rPr>
          <w:lang w:val="en-CA"/>
        </w:rPr>
        <w:t xml:space="preserve"> – </w:t>
      </w:r>
      <w:r w:rsidRPr="00310E90">
        <w:rPr>
          <w:lang w:val="en-CA"/>
        </w:rPr>
        <w:t>KR)</w:t>
      </w:r>
    </w:p>
    <w:p w14:paraId="40AE5D2D" w14:textId="004FC5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Hong-Jheng</w:t>
      </w:r>
      <w:r w:rsidR="00042AA1">
        <w:rPr>
          <w:lang w:val="en-CA"/>
        </w:rPr>
        <w:t xml:space="preserve"> </w:t>
      </w:r>
      <w:r w:rsidRPr="00310E90">
        <w:rPr>
          <w:lang w:val="en-CA"/>
        </w:rPr>
        <w:t>Jhu</w:t>
      </w:r>
      <w:r w:rsidR="00042AA1">
        <w:rPr>
          <w:lang w:val="en-CA"/>
        </w:rPr>
        <w:t xml:space="preserve"> </w:t>
      </w:r>
      <w:r w:rsidRPr="00310E90">
        <w:rPr>
          <w:lang w:val="en-CA"/>
        </w:rPr>
        <w:t>(Kwai</w:t>
      </w:r>
      <w:r>
        <w:rPr>
          <w:lang w:val="en-CA"/>
        </w:rPr>
        <w:t xml:space="preserve"> – </w:t>
      </w:r>
      <w:r w:rsidRPr="00310E90">
        <w:rPr>
          <w:lang w:val="en-CA"/>
        </w:rPr>
        <w:t>US)</w:t>
      </w:r>
    </w:p>
    <w:p w14:paraId="7C396C59" w14:textId="27D520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Mengyao</w:t>
      </w:r>
      <w:r w:rsidR="00042AA1">
        <w:rPr>
          <w:lang w:val="en-CA"/>
        </w:rPr>
        <w:t xml:space="preserve"> </w:t>
      </w:r>
      <w:r w:rsidRPr="00310E90">
        <w:rPr>
          <w:lang w:val="en-CA"/>
        </w:rPr>
        <w:t>Ji</w:t>
      </w:r>
      <w:r w:rsidR="00042AA1">
        <w:rPr>
          <w:lang w:val="en-CA"/>
        </w:rPr>
        <w:t xml:space="preserve"> </w:t>
      </w:r>
      <w:r w:rsidRPr="00310E90">
        <w:rPr>
          <w:lang w:val="en-CA"/>
        </w:rPr>
        <w:t>(Xidian University</w:t>
      </w:r>
      <w:r>
        <w:rPr>
          <w:lang w:val="en-CA"/>
        </w:rPr>
        <w:t xml:space="preserve"> – </w:t>
      </w:r>
      <w:r w:rsidRPr="00310E90">
        <w:rPr>
          <w:lang w:val="en-CA"/>
        </w:rPr>
        <w:t>CN)</w:t>
      </w:r>
    </w:p>
    <w:p w14:paraId="41FE8CD7" w14:textId="73F6945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Tianying</w:t>
      </w:r>
      <w:r w:rsidR="00042AA1">
        <w:rPr>
          <w:lang w:val="en-CA"/>
        </w:rPr>
        <w:t xml:space="preserve"> </w:t>
      </w:r>
      <w:r w:rsidRPr="00310E90">
        <w:rPr>
          <w:lang w:val="en-CA"/>
        </w:rPr>
        <w:t>Ji</w:t>
      </w:r>
      <w:r w:rsidR="00042AA1">
        <w:rPr>
          <w:lang w:val="en-CA"/>
        </w:rPr>
        <w:t xml:space="preserve"> </w:t>
      </w:r>
      <w:r w:rsidRPr="00310E90">
        <w:rPr>
          <w:lang w:val="en-CA"/>
        </w:rPr>
        <w:t>(Sharp</w:t>
      </w:r>
      <w:r>
        <w:rPr>
          <w:lang w:val="en-CA"/>
        </w:rPr>
        <w:t xml:space="preserve"> – </w:t>
      </w:r>
      <w:r w:rsidRPr="00310E90">
        <w:rPr>
          <w:lang w:val="en-CA"/>
        </w:rPr>
        <w:t>US)</w:t>
      </w:r>
    </w:p>
    <w:p w14:paraId="5D6DED58" w14:textId="6E3715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w:t>
      </w:r>
      <w:r w:rsidR="00042AA1">
        <w:rPr>
          <w:lang w:val="en-CA"/>
        </w:rPr>
        <w:t xml:space="preserve"> </w:t>
      </w:r>
      <w:r w:rsidRPr="00310E90">
        <w:rPr>
          <w:lang w:val="en-CA"/>
        </w:rPr>
        <w:t>Ji</w:t>
      </w:r>
      <w:r w:rsidR="00042AA1">
        <w:rPr>
          <w:lang w:val="en-CA"/>
        </w:rPr>
        <w:t xml:space="preserve"> </w:t>
      </w:r>
      <w:r w:rsidRPr="00310E90">
        <w:rPr>
          <w:lang w:val="en-CA"/>
        </w:rPr>
        <w:t>(XDU</w:t>
      </w:r>
      <w:r>
        <w:rPr>
          <w:lang w:val="en-CA"/>
        </w:rPr>
        <w:t xml:space="preserve"> – </w:t>
      </w:r>
      <w:r w:rsidRPr="00310E90">
        <w:rPr>
          <w:lang w:val="en-CA"/>
        </w:rPr>
        <w:t>CN)</w:t>
      </w:r>
    </w:p>
    <w:p w14:paraId="5D372F9E" w14:textId="21B86E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Chuanmin</w:t>
      </w:r>
      <w:r w:rsidR="00042AA1">
        <w:rPr>
          <w:lang w:val="en-CA"/>
        </w:rPr>
        <w:t xml:space="preserve"> </w:t>
      </w:r>
      <w:r w:rsidRPr="00310E90">
        <w:rPr>
          <w:lang w:val="en-CA"/>
        </w:rPr>
        <w:t>Jia</w:t>
      </w:r>
      <w:r w:rsidR="00042AA1">
        <w:rPr>
          <w:lang w:val="en-CA"/>
        </w:rPr>
        <w:t xml:space="preserve"> </w:t>
      </w:r>
      <w:r w:rsidRPr="00310E90">
        <w:rPr>
          <w:lang w:val="en-CA"/>
        </w:rPr>
        <w:t>(Peking University</w:t>
      </w:r>
      <w:r>
        <w:rPr>
          <w:lang w:val="en-CA"/>
        </w:rPr>
        <w:t xml:space="preserve"> – </w:t>
      </w:r>
      <w:r w:rsidRPr="00310E90">
        <w:rPr>
          <w:lang w:val="en-CA"/>
        </w:rPr>
        <w:t>CN)</w:t>
      </w:r>
    </w:p>
    <w:p w14:paraId="292ABAC2" w14:textId="7380AC6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w:t>
      </w:r>
      <w:r w:rsidR="00042AA1">
        <w:rPr>
          <w:lang w:val="en-CA"/>
        </w:rPr>
        <w:t xml:space="preserve"> </w:t>
      </w:r>
      <w:r w:rsidRPr="00310E90">
        <w:rPr>
          <w:lang w:val="en-CA"/>
        </w:rPr>
        <w:t>(Bytedance</w:t>
      </w:r>
      <w:r>
        <w:rPr>
          <w:lang w:val="en-CA"/>
        </w:rPr>
        <w:t xml:space="preserve"> – </w:t>
      </w:r>
      <w:r w:rsidRPr="00310E90">
        <w:rPr>
          <w:lang w:val="en-CA"/>
        </w:rPr>
        <w:t>US)</w:t>
      </w:r>
    </w:p>
    <w:p w14:paraId="674B6FB4" w14:textId="306940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Jiang</w:t>
      </w:r>
      <w:r w:rsidR="00042AA1">
        <w:rPr>
          <w:lang w:val="en-CA"/>
        </w:rPr>
        <w:t xml:space="preserve"> </w:t>
      </w:r>
      <w:r w:rsidRPr="00310E90">
        <w:rPr>
          <w:lang w:val="en-CA"/>
        </w:rPr>
        <w:t>(Alibaba</w:t>
      </w:r>
      <w:r>
        <w:rPr>
          <w:lang w:val="en-CA"/>
        </w:rPr>
        <w:t xml:space="preserve"> – </w:t>
      </w:r>
      <w:r w:rsidRPr="00310E90">
        <w:rPr>
          <w:lang w:val="en-CA"/>
        </w:rPr>
        <w:t>US)</w:t>
      </w:r>
    </w:p>
    <w:p w14:paraId="54093451" w14:textId="0C2886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Rajan</w:t>
      </w:r>
      <w:r w:rsidR="00042AA1">
        <w:rPr>
          <w:lang w:val="en-CA"/>
        </w:rPr>
        <w:t xml:space="preserve"> </w:t>
      </w:r>
      <w:r w:rsidRPr="00310E90">
        <w:rPr>
          <w:lang w:val="en-CA"/>
        </w:rPr>
        <w:t>Joshi</w:t>
      </w:r>
      <w:r w:rsidR="00042AA1">
        <w:rPr>
          <w:lang w:val="en-CA"/>
        </w:rPr>
        <w:t xml:space="preserve"> </w:t>
      </w:r>
      <w:r w:rsidRPr="00310E90">
        <w:rPr>
          <w:lang w:val="en-CA"/>
        </w:rPr>
        <w:t>(Samsung</w:t>
      </w:r>
      <w:r>
        <w:rPr>
          <w:lang w:val="en-CA"/>
        </w:rPr>
        <w:t xml:space="preserve"> – </w:t>
      </w:r>
      <w:r w:rsidRPr="00310E90">
        <w:rPr>
          <w:lang w:val="en-CA"/>
        </w:rPr>
        <w:t>US)</w:t>
      </w:r>
    </w:p>
    <w:p w14:paraId="0028DECC" w14:textId="1587EA1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Cheolkon</w:t>
      </w:r>
      <w:r w:rsidR="00042AA1">
        <w:rPr>
          <w:lang w:val="en-CA"/>
        </w:rPr>
        <w:t xml:space="preserve"> </w:t>
      </w:r>
      <w:r w:rsidRPr="00310E90">
        <w:rPr>
          <w:lang w:val="en-CA"/>
        </w:rPr>
        <w:t>Jung</w:t>
      </w:r>
      <w:r w:rsidR="00042AA1">
        <w:rPr>
          <w:lang w:val="en-CA"/>
        </w:rPr>
        <w:t xml:space="preserve"> </w:t>
      </w:r>
      <w:r w:rsidRPr="00310E90">
        <w:rPr>
          <w:lang w:val="en-CA"/>
        </w:rPr>
        <w:t>(Xidian Univ</w:t>
      </w:r>
      <w:r w:rsidR="00042AA1">
        <w:rPr>
          <w:lang w:val="en-CA"/>
        </w:rPr>
        <w:t>.</w:t>
      </w:r>
      <w:r>
        <w:rPr>
          <w:lang w:val="en-CA"/>
        </w:rPr>
        <w:t xml:space="preserve"> – </w:t>
      </w:r>
      <w:r w:rsidRPr="00310E90">
        <w:rPr>
          <w:lang w:val="en-CA"/>
        </w:rPr>
        <w:t>CN)</w:t>
      </w:r>
    </w:p>
    <w:p w14:paraId="3AF7E3A5" w14:textId="62DF0F7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Joel</w:t>
      </w:r>
      <w:r w:rsidR="00042AA1">
        <w:rPr>
          <w:lang w:val="en-CA"/>
        </w:rPr>
        <w:t xml:space="preserve"> </w:t>
      </w:r>
      <w:r w:rsidRPr="00310E90">
        <w:rPr>
          <w:lang w:val="en-CA"/>
        </w:rPr>
        <w:t>Jung</w:t>
      </w:r>
      <w:r w:rsidR="00042AA1">
        <w:rPr>
          <w:lang w:val="en-CA"/>
        </w:rPr>
        <w:t xml:space="preserve"> </w:t>
      </w:r>
      <w:r w:rsidRPr="00310E90">
        <w:rPr>
          <w:lang w:val="en-CA"/>
        </w:rPr>
        <w:t>(Tencent</w:t>
      </w:r>
      <w:r>
        <w:rPr>
          <w:lang w:val="en-CA"/>
        </w:rPr>
        <w:t xml:space="preserve"> – </w:t>
      </w:r>
      <w:r w:rsidRPr="00310E90">
        <w:rPr>
          <w:lang w:val="en-CA"/>
        </w:rPr>
        <w:t>US)</w:t>
      </w:r>
    </w:p>
    <w:p w14:paraId="52E4F8E0" w14:textId="1558A9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Hyunku</w:t>
      </w:r>
      <w:r w:rsidR="00042AA1">
        <w:rPr>
          <w:lang w:val="en-CA"/>
        </w:rPr>
        <w:t xml:space="preserve"> </w:t>
      </w:r>
      <w:r w:rsidRPr="00310E90">
        <w:rPr>
          <w:lang w:val="en-CA"/>
        </w:rPr>
        <w:t>Kang</w:t>
      </w:r>
      <w:r w:rsidR="00042AA1">
        <w:rPr>
          <w:lang w:val="en-CA"/>
        </w:rPr>
        <w:t xml:space="preserve"> </w:t>
      </w:r>
      <w:r w:rsidRPr="00310E90">
        <w:rPr>
          <w:lang w:val="en-CA"/>
        </w:rPr>
        <w:t>(KU</w:t>
      </w:r>
      <w:r>
        <w:rPr>
          <w:lang w:val="en-CA"/>
        </w:rPr>
        <w:t xml:space="preserve"> – </w:t>
      </w:r>
      <w:r w:rsidRPr="00310E90">
        <w:rPr>
          <w:lang w:val="en-CA"/>
        </w:rPr>
        <w:t>KR)</w:t>
      </w:r>
    </w:p>
    <w:p w14:paraId="352C79A0" w14:textId="3F9A66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Marta</w:t>
      </w:r>
      <w:r w:rsidR="00042AA1">
        <w:rPr>
          <w:lang w:val="en-CA"/>
        </w:rPr>
        <w:t xml:space="preserve"> </w:t>
      </w:r>
      <w:r w:rsidRPr="00310E90">
        <w:rPr>
          <w:lang w:val="en-CA"/>
        </w:rPr>
        <w:t>Karczewicz</w:t>
      </w:r>
      <w:r w:rsidR="00042AA1">
        <w:rPr>
          <w:lang w:val="en-CA"/>
        </w:rPr>
        <w:t xml:space="preserve"> </w:t>
      </w:r>
      <w:r w:rsidRPr="00310E90">
        <w:rPr>
          <w:lang w:val="en-CA"/>
        </w:rPr>
        <w:t>(Qualcomm</w:t>
      </w:r>
      <w:r>
        <w:rPr>
          <w:lang w:val="en-CA"/>
        </w:rPr>
        <w:t xml:space="preserve"> – </w:t>
      </w:r>
      <w:r w:rsidRPr="00310E90">
        <w:rPr>
          <w:lang w:val="en-CA"/>
        </w:rPr>
        <w:t>US)</w:t>
      </w:r>
    </w:p>
    <w:p w14:paraId="0642B736" w14:textId="3221DB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w:t>
      </w:r>
      <w:r w:rsidR="00042AA1">
        <w:rPr>
          <w:lang w:val="en-CA"/>
        </w:rPr>
        <w:t xml:space="preserve"> </w:t>
      </w:r>
      <w:r w:rsidRPr="00310E90">
        <w:rPr>
          <w:lang w:val="en-CA"/>
        </w:rPr>
        <w:t>Kawamura</w:t>
      </w:r>
      <w:r w:rsidR="00042AA1">
        <w:rPr>
          <w:lang w:val="en-CA"/>
        </w:rPr>
        <w:t xml:space="preserve"> </w:t>
      </w:r>
      <w:r w:rsidRPr="00310E90">
        <w:rPr>
          <w:lang w:val="en-CA"/>
        </w:rPr>
        <w:t>(KDDI</w:t>
      </w:r>
      <w:r>
        <w:rPr>
          <w:lang w:val="en-CA"/>
        </w:rPr>
        <w:t xml:space="preserve"> – </w:t>
      </w:r>
      <w:r w:rsidRPr="00310E90">
        <w:rPr>
          <w:lang w:val="en-CA"/>
        </w:rPr>
        <w:t>JP)</w:t>
      </w:r>
    </w:p>
    <w:p w14:paraId="487B3C0D" w14:textId="7D5414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Kimihiko</w:t>
      </w:r>
      <w:r w:rsidR="00042AA1">
        <w:rPr>
          <w:lang w:val="en-CA"/>
        </w:rPr>
        <w:t xml:space="preserve"> </w:t>
      </w:r>
      <w:r w:rsidRPr="00310E90">
        <w:rPr>
          <w:lang w:val="en-CA"/>
        </w:rPr>
        <w:t>Kazui</w:t>
      </w:r>
      <w:r w:rsidR="00042AA1">
        <w:rPr>
          <w:lang w:val="en-CA"/>
        </w:rPr>
        <w:t xml:space="preserve"> </w:t>
      </w:r>
      <w:r w:rsidRPr="00310E90">
        <w:rPr>
          <w:lang w:val="en-CA"/>
        </w:rPr>
        <w:t>(Fujitsu</w:t>
      </w:r>
      <w:r>
        <w:rPr>
          <w:lang w:val="en-CA"/>
        </w:rPr>
        <w:t xml:space="preserve"> – </w:t>
      </w:r>
      <w:r w:rsidRPr="00310E90">
        <w:rPr>
          <w:lang w:val="en-CA"/>
        </w:rPr>
        <w:t>JP)</w:t>
      </w:r>
    </w:p>
    <w:p w14:paraId="3ABBA9B9" w14:textId="0F584B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Steve</w:t>
      </w:r>
      <w:r w:rsidR="00042AA1">
        <w:rPr>
          <w:lang w:val="en-CA"/>
        </w:rPr>
        <w:t xml:space="preserve"> </w:t>
      </w:r>
      <w:r w:rsidRPr="00310E90">
        <w:rPr>
          <w:lang w:val="en-CA"/>
        </w:rPr>
        <w:t>Keating</w:t>
      </w:r>
      <w:r w:rsidR="00042AA1">
        <w:rPr>
          <w:lang w:val="en-CA"/>
        </w:rPr>
        <w:t xml:space="preserve"> </w:t>
      </w:r>
      <w:r w:rsidRPr="00310E90">
        <w:rPr>
          <w:lang w:val="en-CA"/>
        </w:rPr>
        <w:t>(Sony</w:t>
      </w:r>
      <w:r>
        <w:rPr>
          <w:lang w:val="en-CA"/>
        </w:rPr>
        <w:t xml:space="preserve"> – </w:t>
      </w:r>
      <w:r w:rsidRPr="00310E90">
        <w:rPr>
          <w:lang w:val="en-CA"/>
        </w:rPr>
        <w:t>JP)</w:t>
      </w:r>
    </w:p>
    <w:p w14:paraId="4C6AE05E" w14:textId="207E1AE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Yoshitaka</w:t>
      </w:r>
      <w:r w:rsidR="00042AA1">
        <w:rPr>
          <w:lang w:val="en-CA"/>
        </w:rPr>
        <w:t xml:space="preserve"> </w:t>
      </w:r>
      <w:r w:rsidRPr="00310E90">
        <w:rPr>
          <w:lang w:val="en-CA"/>
        </w:rPr>
        <w:t>Kidani</w:t>
      </w:r>
      <w:r w:rsidR="00042AA1">
        <w:rPr>
          <w:lang w:val="en-CA"/>
        </w:rPr>
        <w:t xml:space="preserve"> </w:t>
      </w:r>
      <w:r w:rsidRPr="00310E90">
        <w:rPr>
          <w:lang w:val="en-CA"/>
        </w:rPr>
        <w:t>(KDDI</w:t>
      </w:r>
      <w:r>
        <w:rPr>
          <w:lang w:val="en-CA"/>
        </w:rPr>
        <w:t xml:space="preserve"> – </w:t>
      </w:r>
      <w:r w:rsidRPr="00310E90">
        <w:rPr>
          <w:lang w:val="en-CA"/>
        </w:rPr>
        <w:t>JP)</w:t>
      </w:r>
    </w:p>
    <w:p w14:paraId="3B2E5EE6" w14:textId="21C53CD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Chulkeun</w:t>
      </w:r>
      <w:r w:rsidR="00042AA1">
        <w:rPr>
          <w:lang w:val="en-CA"/>
        </w:rPr>
        <w:t xml:space="preserve"> </w:t>
      </w:r>
      <w:r w:rsidRPr="00310E90">
        <w:rPr>
          <w:lang w:val="en-CA"/>
        </w:rPr>
        <w:t>Kim</w:t>
      </w:r>
      <w:r w:rsidR="00042AA1">
        <w:rPr>
          <w:lang w:val="en-CA"/>
        </w:rPr>
        <w:t xml:space="preserve"> </w:t>
      </w:r>
      <w:r w:rsidRPr="00310E90">
        <w:rPr>
          <w:lang w:val="en-CA"/>
        </w:rPr>
        <w:t>(LGE-KR)</w:t>
      </w:r>
    </w:p>
    <w:p w14:paraId="7CFB74D8" w14:textId="45E7C0D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Dong-cheol</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55BE73C2" w14:textId="02F787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Donghyun</w:t>
      </w:r>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066BCBE5" w14:textId="365B67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Hongil</w:t>
      </w:r>
      <w:r w:rsidR="00042AA1">
        <w:rPr>
          <w:lang w:val="en-CA"/>
        </w:rPr>
        <w:t xml:space="preserve"> </w:t>
      </w:r>
      <w:r w:rsidRPr="00310E90">
        <w:rPr>
          <w:lang w:val="en-CA"/>
        </w:rPr>
        <w:t>Kim</w:t>
      </w:r>
      <w:r w:rsidR="00042AA1">
        <w:rPr>
          <w:lang w:val="en-CA"/>
        </w:rPr>
        <w:t xml:space="preserve"> </w:t>
      </w:r>
      <w:r w:rsidRPr="00310E90">
        <w:rPr>
          <w:lang w:val="en-CA"/>
        </w:rPr>
        <w:t>(KU</w:t>
      </w:r>
      <w:r>
        <w:rPr>
          <w:lang w:val="en-CA"/>
        </w:rPr>
        <w:t xml:space="preserve"> – </w:t>
      </w:r>
      <w:r w:rsidRPr="00310E90">
        <w:rPr>
          <w:lang w:val="en-CA"/>
        </w:rPr>
        <w:t>KR)</w:t>
      </w:r>
    </w:p>
    <w:p w14:paraId="7079D1AD" w14:textId="1067B1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Jae-Gon</w:t>
      </w:r>
      <w:r w:rsidR="00042AA1">
        <w:rPr>
          <w:lang w:val="en-CA"/>
        </w:rPr>
        <w:t xml:space="preserve"> </w:t>
      </w:r>
      <w:r w:rsidRPr="00310E90">
        <w:rPr>
          <w:lang w:val="en-CA"/>
        </w:rPr>
        <w:t>Kim</w:t>
      </w:r>
      <w:r w:rsidR="00042AA1">
        <w:rPr>
          <w:lang w:val="en-CA"/>
        </w:rPr>
        <w:t xml:space="preserve"> </w:t>
      </w:r>
      <w:r w:rsidRPr="00310E90">
        <w:rPr>
          <w:lang w:val="en-CA"/>
        </w:rPr>
        <w:t>(KAU</w:t>
      </w:r>
      <w:r>
        <w:rPr>
          <w:lang w:val="en-CA"/>
        </w:rPr>
        <w:t xml:space="preserve"> – </w:t>
      </w:r>
      <w:r w:rsidRPr="00310E90">
        <w:rPr>
          <w:lang w:val="en-CA"/>
        </w:rPr>
        <w:t>KR)</w:t>
      </w:r>
    </w:p>
    <w:p w14:paraId="0C6DD09D" w14:textId="77D4A5D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Jongho</w:t>
      </w:r>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5C1E1BBA" w14:textId="33C224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Jungsun</w:t>
      </w:r>
      <w:r w:rsidR="00042AA1">
        <w:rPr>
          <w:lang w:val="en-CA"/>
        </w:rPr>
        <w:t xml:space="preserve"> </w:t>
      </w:r>
      <w:r w:rsidRPr="00310E90">
        <w:rPr>
          <w:lang w:val="en-CA"/>
        </w:rPr>
        <w:t>Kim</w:t>
      </w:r>
      <w:r w:rsidR="00042AA1">
        <w:rPr>
          <w:lang w:val="en-CA"/>
        </w:rPr>
        <w:t xml:space="preserve"> </w:t>
      </w:r>
      <w:r w:rsidRPr="00310E90">
        <w:rPr>
          <w:lang w:val="en-CA"/>
        </w:rPr>
        <w:t>(Apple -US)</w:t>
      </w:r>
    </w:p>
    <w:p w14:paraId="0A1A9633" w14:textId="1CE4FB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Kyle</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3900DE05" w14:textId="4BB3F5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Kyungah</w:t>
      </w:r>
      <w:r w:rsidR="00042AA1">
        <w:rPr>
          <w:lang w:val="en-CA"/>
        </w:rPr>
        <w:t xml:space="preserve"> </w:t>
      </w:r>
      <w:r w:rsidRPr="00310E90">
        <w:rPr>
          <w:lang w:val="en-CA"/>
        </w:rPr>
        <w:t>Ki</w:t>
      </w:r>
      <w:r w:rsidR="00042AA1">
        <w:rPr>
          <w:lang w:val="en-CA"/>
        </w:rPr>
        <w:t xml:space="preserve">m </w:t>
      </w:r>
      <w:r w:rsidRPr="00310E90">
        <w:rPr>
          <w:lang w:val="en-CA"/>
        </w:rPr>
        <w:t>(Samsung</w:t>
      </w:r>
      <w:r>
        <w:rPr>
          <w:lang w:val="en-CA"/>
        </w:rPr>
        <w:t xml:space="preserve"> – </w:t>
      </w:r>
      <w:r w:rsidRPr="00310E90">
        <w:rPr>
          <w:lang w:val="en-CA"/>
        </w:rPr>
        <w:t>KR)</w:t>
      </w:r>
    </w:p>
    <w:p w14:paraId="71524832" w14:textId="1C31A0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Kyungyong</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7CA892F5" w14:textId="34D1BCE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Seung-Hwan</w:t>
      </w:r>
      <w:r w:rsidR="00042AA1">
        <w:rPr>
          <w:lang w:val="en-CA"/>
        </w:rPr>
        <w:t xml:space="preserve"> </w:t>
      </w:r>
      <w:r w:rsidRPr="00310E90">
        <w:rPr>
          <w:lang w:val="en-CA"/>
        </w:rPr>
        <w:t>Kim</w:t>
      </w:r>
      <w:r w:rsidR="00042AA1">
        <w:rPr>
          <w:lang w:val="en-CA"/>
        </w:rPr>
        <w:t xml:space="preserve"> </w:t>
      </w:r>
      <w:r w:rsidRPr="00310E90">
        <w:rPr>
          <w:lang w:val="en-CA"/>
        </w:rPr>
        <w:t>(LGE</w:t>
      </w:r>
      <w:r>
        <w:rPr>
          <w:lang w:val="en-CA"/>
        </w:rPr>
        <w:t xml:space="preserve"> – </w:t>
      </w:r>
      <w:r w:rsidRPr="00310E90">
        <w:rPr>
          <w:lang w:val="en-CA"/>
        </w:rPr>
        <w:t>US)</w:t>
      </w:r>
    </w:p>
    <w:p w14:paraId="6A1AB750" w14:textId="2DD41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Yangwoo</w:t>
      </w:r>
      <w:r w:rsidR="00042AA1">
        <w:rPr>
          <w:lang w:val="en-CA"/>
        </w:rPr>
        <w:t xml:space="preserve"> </w:t>
      </w:r>
      <w:r w:rsidRPr="00310E90">
        <w:rPr>
          <w:lang w:val="en-CA"/>
        </w:rPr>
        <w:t>Kim</w:t>
      </w:r>
      <w:r w:rsidR="00042AA1">
        <w:rPr>
          <w:lang w:val="en-CA"/>
        </w:rPr>
        <w:t xml:space="preserve"> </w:t>
      </w:r>
      <w:r w:rsidRPr="00310E90">
        <w:rPr>
          <w:lang w:val="en-CA"/>
        </w:rPr>
        <w:t>(Samsung</w:t>
      </w:r>
      <w:r>
        <w:rPr>
          <w:lang w:val="en-CA"/>
        </w:rPr>
        <w:t xml:space="preserve"> – </w:t>
      </w:r>
      <w:r w:rsidRPr="00310E90">
        <w:rPr>
          <w:lang w:val="en-CA"/>
        </w:rPr>
        <w:t>KR)</w:t>
      </w:r>
    </w:p>
    <w:p w14:paraId="38B9A6CB" w14:textId="62AF3D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Kenji</w:t>
      </w:r>
      <w:r w:rsidR="00042AA1">
        <w:rPr>
          <w:lang w:val="en-CA"/>
        </w:rPr>
        <w:t xml:space="preserve"> K</w:t>
      </w:r>
      <w:r w:rsidRPr="00310E90">
        <w:rPr>
          <w:lang w:val="en-CA"/>
        </w:rPr>
        <w:t>ondo</w:t>
      </w:r>
      <w:r w:rsidR="00042AA1">
        <w:rPr>
          <w:lang w:val="en-CA"/>
        </w:rPr>
        <w:t xml:space="preserve"> </w:t>
      </w:r>
      <w:r w:rsidRPr="00310E90">
        <w:rPr>
          <w:lang w:val="en-CA"/>
        </w:rPr>
        <w:t>(Sony</w:t>
      </w:r>
      <w:r>
        <w:rPr>
          <w:lang w:val="en-CA"/>
        </w:rPr>
        <w:t xml:space="preserve"> – </w:t>
      </w:r>
      <w:r w:rsidRPr="00310E90">
        <w:rPr>
          <w:lang w:val="en-CA"/>
        </w:rPr>
        <w:t>JP)</w:t>
      </w:r>
    </w:p>
    <w:p w14:paraId="454078C3" w14:textId="24DB7A7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Konstantinos</w:t>
      </w:r>
      <w:r w:rsidR="00042AA1">
        <w:rPr>
          <w:lang w:val="en-CA"/>
        </w:rPr>
        <w:t xml:space="preserve"> </w:t>
      </w:r>
      <w:r w:rsidRPr="00310E90">
        <w:rPr>
          <w:lang w:val="en-CA"/>
        </w:rPr>
        <w:t>Konstantinides</w:t>
      </w:r>
      <w:r w:rsidR="00042AA1">
        <w:rPr>
          <w:lang w:val="en-CA"/>
        </w:rPr>
        <w:t xml:space="preserve"> </w:t>
      </w:r>
      <w:r w:rsidRPr="00310E90">
        <w:rPr>
          <w:lang w:val="en-CA"/>
        </w:rPr>
        <w:t>(Dolby Labs</w:t>
      </w:r>
      <w:r>
        <w:rPr>
          <w:lang w:val="en-CA"/>
        </w:rPr>
        <w:t xml:space="preserve"> – </w:t>
      </w:r>
      <w:r w:rsidRPr="00310E90">
        <w:rPr>
          <w:lang w:val="en-CA"/>
        </w:rPr>
        <w:t>US)</w:t>
      </w:r>
    </w:p>
    <w:p w14:paraId="5565A176" w14:textId="4E3197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Moonmo</w:t>
      </w:r>
      <w:r w:rsidR="00042AA1">
        <w:rPr>
          <w:lang w:val="en-CA"/>
        </w:rPr>
        <w:t xml:space="preserve"> </w:t>
      </w:r>
      <w:r w:rsidRPr="00310E90">
        <w:rPr>
          <w:lang w:val="en-CA"/>
        </w:rPr>
        <w:t>Koo</w:t>
      </w:r>
      <w:r w:rsidR="00042AA1">
        <w:rPr>
          <w:lang w:val="en-CA"/>
        </w:rPr>
        <w:t xml:space="preserve"> </w:t>
      </w:r>
      <w:r w:rsidRPr="00310E90">
        <w:rPr>
          <w:lang w:val="en-CA"/>
        </w:rPr>
        <w:t>(LGE</w:t>
      </w:r>
      <w:r>
        <w:rPr>
          <w:lang w:val="en-CA"/>
        </w:rPr>
        <w:t xml:space="preserve"> – </w:t>
      </w:r>
      <w:r w:rsidRPr="00310E90">
        <w:rPr>
          <w:lang w:val="en-CA"/>
        </w:rPr>
        <w:t>KR)</w:t>
      </w:r>
    </w:p>
    <w:p w14:paraId="36F016CA" w14:textId="1ACF2A6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Matthias</w:t>
      </w:r>
      <w:r w:rsidR="00042AA1">
        <w:rPr>
          <w:lang w:val="en-CA"/>
        </w:rPr>
        <w:t xml:space="preserve"> </w:t>
      </w:r>
      <w:r w:rsidRPr="00310E90">
        <w:rPr>
          <w:lang w:val="en-CA"/>
        </w:rPr>
        <w:t>Kränzler</w:t>
      </w:r>
      <w:r w:rsidR="00042AA1">
        <w:rPr>
          <w:lang w:val="en-CA"/>
        </w:rPr>
        <w:t xml:space="preserve"> </w:t>
      </w:r>
      <w:r w:rsidRPr="00310E90">
        <w:rPr>
          <w:lang w:val="en-CA"/>
        </w:rPr>
        <w:t>(FAU</w:t>
      </w:r>
      <w:r>
        <w:rPr>
          <w:lang w:val="en-CA"/>
        </w:rPr>
        <w:t xml:space="preserve"> – </w:t>
      </w:r>
      <w:r w:rsidRPr="00310E90">
        <w:rPr>
          <w:lang w:val="en-CA"/>
        </w:rPr>
        <w:t>DE)</w:t>
      </w:r>
    </w:p>
    <w:p w14:paraId="33A724F1" w14:textId="1CC3AB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Che-Wei</w:t>
      </w:r>
      <w:r w:rsidR="00042AA1">
        <w:rPr>
          <w:lang w:val="en-CA"/>
        </w:rPr>
        <w:t xml:space="preserve"> </w:t>
      </w:r>
      <w:r w:rsidRPr="00310E90">
        <w:rPr>
          <w:lang w:val="en-CA"/>
        </w:rPr>
        <w:t>Kuo</w:t>
      </w:r>
      <w:r w:rsidR="00042AA1">
        <w:rPr>
          <w:lang w:val="en-CA"/>
        </w:rPr>
        <w:t xml:space="preserve"> </w:t>
      </w:r>
      <w:r w:rsidRPr="00310E90">
        <w:rPr>
          <w:lang w:val="en-CA"/>
        </w:rPr>
        <w:t>(Kwai</w:t>
      </w:r>
      <w:r>
        <w:rPr>
          <w:lang w:val="en-CA"/>
        </w:rPr>
        <w:t xml:space="preserve"> – </w:t>
      </w:r>
      <w:r w:rsidRPr="00310E90">
        <w:rPr>
          <w:lang w:val="en-CA"/>
        </w:rPr>
        <w:t>US)</w:t>
      </w:r>
    </w:p>
    <w:p w14:paraId="2E40F80F" w14:textId="3320A1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Hyoungjin</w:t>
      </w:r>
      <w:r w:rsidR="00042AA1">
        <w:rPr>
          <w:lang w:val="en-CA"/>
        </w:rPr>
        <w:t xml:space="preserve"> </w:t>
      </w:r>
      <w:r w:rsidRPr="00310E90">
        <w:rPr>
          <w:lang w:val="en-CA"/>
        </w:rPr>
        <w:t>Kwon</w:t>
      </w:r>
      <w:r w:rsidR="00042AA1">
        <w:rPr>
          <w:lang w:val="en-CA"/>
        </w:rPr>
        <w:t xml:space="preserve"> </w:t>
      </w:r>
      <w:r w:rsidRPr="00310E90">
        <w:rPr>
          <w:lang w:val="en-CA"/>
        </w:rPr>
        <w:t>(ETRI</w:t>
      </w:r>
      <w:r>
        <w:rPr>
          <w:lang w:val="en-CA"/>
        </w:rPr>
        <w:t xml:space="preserve"> – </w:t>
      </w:r>
      <w:r w:rsidRPr="00310E90">
        <w:rPr>
          <w:lang w:val="en-CA"/>
        </w:rPr>
        <w:t>KR)</w:t>
      </w:r>
    </w:p>
    <w:p w14:paraId="0D792E5F" w14:textId="025894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Chen-Yen</w:t>
      </w:r>
      <w:r w:rsidR="00042AA1">
        <w:rPr>
          <w:lang w:val="en-CA"/>
        </w:rPr>
        <w:t xml:space="preserve"> </w:t>
      </w:r>
      <w:r w:rsidRPr="00310E90">
        <w:rPr>
          <w:lang w:val="en-CA"/>
        </w:rPr>
        <w:t>Lai</w:t>
      </w:r>
      <w:r w:rsidR="00042AA1">
        <w:rPr>
          <w:lang w:val="en-CA"/>
        </w:rPr>
        <w:t xml:space="preserve"> </w:t>
      </w:r>
      <w:r w:rsidRPr="00310E90">
        <w:rPr>
          <w:lang w:val="en-CA"/>
        </w:rPr>
        <w:t>(MediaTek</w:t>
      </w:r>
      <w:r>
        <w:rPr>
          <w:lang w:val="en-CA"/>
        </w:rPr>
        <w:t xml:space="preserve"> – </w:t>
      </w:r>
      <w:r w:rsidRPr="00310E90">
        <w:rPr>
          <w:lang w:val="en-CA"/>
        </w:rPr>
        <w:t>US)</w:t>
      </w:r>
    </w:p>
    <w:p w14:paraId="7CF49A98" w14:textId="3288144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w:t>
      </w:r>
      <w:r w:rsidR="00042AA1">
        <w:rPr>
          <w:lang w:val="en-CA"/>
        </w:rPr>
        <w:t xml:space="preserve"> </w:t>
      </w:r>
      <w:r w:rsidRPr="00310E90">
        <w:rPr>
          <w:lang w:val="en-CA"/>
        </w:rPr>
        <w:t>Lai</w:t>
      </w:r>
      <w:r w:rsidR="00042AA1">
        <w:rPr>
          <w:lang w:val="en-CA"/>
        </w:rPr>
        <w:t xml:space="preserve"> </w:t>
      </w:r>
      <w:r w:rsidRPr="00310E90">
        <w:rPr>
          <w:lang w:val="en-CA"/>
        </w:rPr>
        <w:t>(hisense</w:t>
      </w:r>
      <w:r w:rsidR="00614CC9">
        <w:rPr>
          <w:lang w:val="en-CA"/>
        </w:rPr>
        <w:t xml:space="preserve"> – </w:t>
      </w:r>
      <w:r w:rsidRPr="00310E90">
        <w:rPr>
          <w:lang w:val="en-CA"/>
        </w:rPr>
        <w:t>CN)</w:t>
      </w:r>
    </w:p>
    <w:p w14:paraId="4EDBC03D" w14:textId="000323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Jani</w:t>
      </w:r>
      <w:r w:rsidR="00042AA1">
        <w:rPr>
          <w:lang w:val="en-CA"/>
        </w:rPr>
        <w:t xml:space="preserve"> </w:t>
      </w:r>
      <w:r w:rsidRPr="00310E90">
        <w:rPr>
          <w:lang w:val="en-CA"/>
        </w:rPr>
        <w:t>Lainema</w:t>
      </w:r>
      <w:r w:rsidR="00042AA1">
        <w:rPr>
          <w:lang w:val="en-CA"/>
        </w:rPr>
        <w:t xml:space="preserve"> </w:t>
      </w:r>
      <w:r w:rsidRPr="00310E90">
        <w:rPr>
          <w:lang w:val="en-CA"/>
        </w:rPr>
        <w:t>(Nokia</w:t>
      </w:r>
      <w:r>
        <w:rPr>
          <w:lang w:val="en-CA"/>
        </w:rPr>
        <w:t xml:space="preserve"> – </w:t>
      </w:r>
      <w:r w:rsidRPr="00310E90">
        <w:rPr>
          <w:lang w:val="en-CA"/>
        </w:rPr>
        <w:t>FI)</w:t>
      </w:r>
    </w:p>
    <w:p w14:paraId="5F6ACA49" w14:textId="73C07D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Hui</w:t>
      </w:r>
      <w:r w:rsidR="00042AA1">
        <w:rPr>
          <w:lang w:val="en-CA"/>
        </w:rPr>
        <w:t xml:space="preserve"> </w:t>
      </w:r>
      <w:r w:rsidRPr="00310E90">
        <w:rPr>
          <w:lang w:val="en-CA"/>
        </w:rPr>
        <w:t>Lan</w:t>
      </w:r>
      <w:r w:rsidR="00042AA1">
        <w:rPr>
          <w:lang w:val="en-CA"/>
        </w:rPr>
        <w:t xml:space="preserve"> </w:t>
      </w:r>
      <w:r w:rsidRPr="00310E90">
        <w:rPr>
          <w:lang w:val="en-CA"/>
        </w:rPr>
        <w:t>(Xidian University</w:t>
      </w:r>
      <w:r>
        <w:rPr>
          <w:lang w:val="en-CA"/>
        </w:rPr>
        <w:t xml:space="preserve"> – </w:t>
      </w:r>
      <w:r w:rsidRPr="00310E90">
        <w:rPr>
          <w:lang w:val="en-CA"/>
        </w:rPr>
        <w:t>CM)</w:t>
      </w:r>
    </w:p>
    <w:p w14:paraId="1EDF4277" w14:textId="6BB6E8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8130B5">
        <w:rPr>
          <w:lang w:val="en-CA"/>
        </w:rPr>
        <w:t xml:space="preserve"> </w:t>
      </w:r>
      <w:r w:rsidRPr="00310E90">
        <w:rPr>
          <w:lang w:val="en-CA"/>
        </w:rPr>
        <w:t>Laroche</w:t>
      </w:r>
      <w:r w:rsidR="008130B5">
        <w:rPr>
          <w:lang w:val="en-CA"/>
        </w:rPr>
        <w:t xml:space="preserve"> </w:t>
      </w:r>
      <w:r w:rsidRPr="00310E90">
        <w:rPr>
          <w:lang w:val="en-CA"/>
        </w:rPr>
        <w:t>(Canon</w:t>
      </w:r>
      <w:r>
        <w:rPr>
          <w:lang w:val="en-CA"/>
        </w:rPr>
        <w:t xml:space="preserve"> – </w:t>
      </w:r>
      <w:r w:rsidRPr="00310E90">
        <w:rPr>
          <w:lang w:val="en-CA"/>
        </w:rPr>
        <w:t>FR)</w:t>
      </w:r>
    </w:p>
    <w:p w14:paraId="760590F1" w14:textId="0C2A1A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Pascal</w:t>
      </w:r>
      <w:r w:rsidR="008130B5">
        <w:rPr>
          <w:lang w:val="en-CA"/>
        </w:rPr>
        <w:t xml:space="preserve"> </w:t>
      </w:r>
      <w:r w:rsidRPr="00310E90">
        <w:rPr>
          <w:lang w:val="en-CA"/>
        </w:rPr>
        <w:t>Le Guyadec</w:t>
      </w:r>
      <w:r w:rsidR="008130B5">
        <w:rPr>
          <w:lang w:val="en-CA"/>
        </w:rPr>
        <w:t xml:space="preserve"> </w:t>
      </w:r>
      <w:r w:rsidRPr="00310E90">
        <w:rPr>
          <w:lang w:val="en-CA"/>
        </w:rPr>
        <w:t>(InterDigital</w:t>
      </w:r>
      <w:r>
        <w:rPr>
          <w:lang w:val="en-CA"/>
        </w:rPr>
        <w:t xml:space="preserve"> – </w:t>
      </w:r>
      <w:r w:rsidRPr="00310E90">
        <w:rPr>
          <w:lang w:val="en-CA"/>
        </w:rPr>
        <w:t>FR)</w:t>
      </w:r>
    </w:p>
    <w:p w14:paraId="4E9652DA" w14:textId="4C2CA6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Fabrice</w:t>
      </w:r>
      <w:r w:rsidR="008130B5">
        <w:rPr>
          <w:lang w:val="en-CA"/>
        </w:rPr>
        <w:t xml:space="preserve"> </w:t>
      </w:r>
      <w:r w:rsidRPr="00310E90">
        <w:rPr>
          <w:lang w:val="en-CA"/>
        </w:rPr>
        <w:t>Le Léannec</w:t>
      </w:r>
      <w:r w:rsidR="008130B5">
        <w:rPr>
          <w:lang w:val="en-CA"/>
        </w:rPr>
        <w:t xml:space="preserve"> </w:t>
      </w:r>
      <w:r w:rsidRPr="00310E90">
        <w:rPr>
          <w:lang w:val="en-CA"/>
        </w:rPr>
        <w:t>(Xiaomi</w:t>
      </w:r>
      <w:r>
        <w:rPr>
          <w:lang w:val="en-CA"/>
        </w:rPr>
        <w:t xml:space="preserve"> – </w:t>
      </w:r>
      <w:r w:rsidRPr="00310E90">
        <w:rPr>
          <w:lang w:val="en-CA"/>
        </w:rPr>
        <w:t>CN)</w:t>
      </w:r>
    </w:p>
    <w:p w14:paraId="77F56536" w14:textId="1643C7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Brian</w:t>
      </w:r>
      <w:r w:rsidR="008130B5">
        <w:rPr>
          <w:lang w:val="en-CA"/>
        </w:rPr>
        <w:t xml:space="preserve"> </w:t>
      </w:r>
      <w:r w:rsidRPr="00310E90">
        <w:rPr>
          <w:lang w:val="en-CA"/>
        </w:rPr>
        <w:t>Lee</w:t>
      </w:r>
      <w:r w:rsidR="008130B5">
        <w:rPr>
          <w:lang w:val="en-CA"/>
        </w:rPr>
        <w:t xml:space="preserve"> </w:t>
      </w:r>
      <w:r w:rsidRPr="00310E90">
        <w:rPr>
          <w:lang w:val="en-CA"/>
        </w:rPr>
        <w:t>(Dolby</w:t>
      </w:r>
      <w:r>
        <w:rPr>
          <w:lang w:val="en-CA"/>
        </w:rPr>
        <w:t xml:space="preserve"> – </w:t>
      </w:r>
      <w:r w:rsidRPr="00310E90">
        <w:rPr>
          <w:lang w:val="en-CA"/>
        </w:rPr>
        <w:t>US)</w:t>
      </w:r>
    </w:p>
    <w:p w14:paraId="1C38B7AA" w14:textId="100506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Minhun</w:t>
      </w:r>
      <w:r w:rsidR="008130B5">
        <w:rPr>
          <w:lang w:val="en-CA"/>
        </w:rPr>
        <w:t xml:space="preserve"> </w:t>
      </w:r>
      <w:r w:rsidRPr="00310E90">
        <w:rPr>
          <w:lang w:val="en-CA"/>
        </w:rPr>
        <w:t>Lee</w:t>
      </w:r>
      <w:r w:rsidR="008130B5">
        <w:rPr>
          <w:lang w:val="en-CA"/>
        </w:rPr>
        <w:t xml:space="preserve"> </w:t>
      </w:r>
      <w:r w:rsidRPr="00310E90">
        <w:rPr>
          <w:lang w:val="en-CA"/>
        </w:rPr>
        <w:t>(KWU</w:t>
      </w:r>
      <w:r>
        <w:rPr>
          <w:lang w:val="en-CA"/>
        </w:rPr>
        <w:t xml:space="preserve"> – </w:t>
      </w:r>
      <w:r w:rsidRPr="00310E90">
        <w:rPr>
          <w:lang w:val="en-CA"/>
        </w:rPr>
        <w:t>KR)</w:t>
      </w:r>
    </w:p>
    <w:p w14:paraId="46EAAFBA" w14:textId="1EA17F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Young-Woon</w:t>
      </w:r>
      <w:r w:rsidR="008130B5">
        <w:rPr>
          <w:lang w:val="en-CA"/>
        </w:rPr>
        <w:t xml:space="preserve"> </w:t>
      </w:r>
      <w:r w:rsidRPr="00310E90">
        <w:rPr>
          <w:lang w:val="en-CA"/>
        </w:rPr>
        <w:t>Lee</w:t>
      </w:r>
      <w:r w:rsidR="008130B5">
        <w:rPr>
          <w:lang w:val="en-CA"/>
        </w:rPr>
        <w:t xml:space="preserve"> </w:t>
      </w:r>
      <w:r w:rsidRPr="00310E90">
        <w:rPr>
          <w:lang w:val="en-CA"/>
        </w:rPr>
        <w:t xml:space="preserve">(Sookmyung </w:t>
      </w:r>
      <w:r w:rsidR="008130B5">
        <w:rPr>
          <w:lang w:val="en-CA"/>
        </w:rPr>
        <w:t xml:space="preserve">Women’s </w:t>
      </w:r>
      <w:r w:rsidRPr="00310E90">
        <w:rPr>
          <w:lang w:val="en-CA"/>
        </w:rPr>
        <w:t>University</w:t>
      </w:r>
      <w:r>
        <w:rPr>
          <w:lang w:val="en-CA"/>
        </w:rPr>
        <w:t xml:space="preserve"> – </w:t>
      </w:r>
      <w:r w:rsidRPr="00310E90">
        <w:rPr>
          <w:lang w:val="en-CA"/>
        </w:rPr>
        <w:t>KR)</w:t>
      </w:r>
    </w:p>
    <w:p w14:paraId="34644A8A" w14:textId="71A545C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Young-Yoon</w:t>
      </w:r>
      <w:r w:rsidR="008130B5">
        <w:rPr>
          <w:lang w:val="en-CA"/>
        </w:rPr>
        <w:t xml:space="preserve"> </w:t>
      </w:r>
      <w:r w:rsidRPr="00310E90">
        <w:rPr>
          <w:lang w:val="en-CA"/>
        </w:rPr>
        <w:t>Lee</w:t>
      </w:r>
      <w:r w:rsidR="008130B5">
        <w:rPr>
          <w:lang w:val="en-CA"/>
        </w:rPr>
        <w:t xml:space="preserve"> </w:t>
      </w:r>
      <w:r w:rsidRPr="00310E90">
        <w:rPr>
          <w:lang w:val="en-CA"/>
        </w:rPr>
        <w:t>(Ofinno</w:t>
      </w:r>
      <w:r>
        <w:rPr>
          <w:lang w:val="en-CA"/>
        </w:rPr>
        <w:t xml:space="preserve"> – </w:t>
      </w:r>
      <w:r w:rsidRPr="00310E90">
        <w:rPr>
          <w:lang w:val="en-CA"/>
        </w:rPr>
        <w:t>US)</w:t>
      </w:r>
    </w:p>
    <w:p w14:paraId="068C4D0E" w14:textId="23DC1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Guichun</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F74B90C" w14:textId="53719E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Jingya</w:t>
      </w:r>
      <w:r w:rsidR="008130B5">
        <w:rPr>
          <w:lang w:val="en-CA"/>
        </w:rPr>
        <w:t xml:space="preserve"> </w:t>
      </w:r>
      <w:r w:rsidRPr="00310E90">
        <w:rPr>
          <w:lang w:val="en-CA"/>
        </w:rPr>
        <w:t>Li</w:t>
      </w:r>
      <w:r w:rsidR="008130B5">
        <w:rPr>
          <w:lang w:val="en-CA"/>
        </w:rPr>
        <w:t xml:space="preserve"> </w:t>
      </w:r>
      <w:r w:rsidRPr="00310E90">
        <w:rPr>
          <w:lang w:val="en-CA"/>
        </w:rPr>
        <w:t>(Qualcomm</w:t>
      </w:r>
      <w:r>
        <w:rPr>
          <w:lang w:val="en-CA"/>
        </w:rPr>
        <w:t xml:space="preserve"> – </w:t>
      </w:r>
      <w:r w:rsidRPr="00310E90">
        <w:rPr>
          <w:lang w:val="en-CA"/>
        </w:rPr>
        <w:t>US)</w:t>
      </w:r>
    </w:p>
    <w:p w14:paraId="4BEBEC95" w14:textId="1EDAEF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Junru</w:t>
      </w:r>
      <w:r w:rsidR="008130B5">
        <w:rPr>
          <w:lang w:val="en-CA"/>
        </w:rPr>
        <w:t xml:space="preserve"> </w:t>
      </w:r>
      <w:r w:rsidRPr="00310E90">
        <w:rPr>
          <w:lang w:val="en-CA"/>
        </w:rPr>
        <w:t>Li</w:t>
      </w:r>
      <w:r w:rsidR="008130B5">
        <w:rPr>
          <w:lang w:val="en-CA"/>
        </w:rPr>
        <w:t xml:space="preserve"> </w:t>
      </w:r>
      <w:r w:rsidRPr="00310E90">
        <w:rPr>
          <w:lang w:val="en-CA"/>
        </w:rPr>
        <w:t>(Bytedance</w:t>
      </w:r>
      <w:r>
        <w:rPr>
          <w:lang w:val="en-CA"/>
        </w:rPr>
        <w:t xml:space="preserve"> – </w:t>
      </w:r>
      <w:r w:rsidRPr="00310E90">
        <w:rPr>
          <w:lang w:val="en-CA"/>
        </w:rPr>
        <w:t>CN)</w:t>
      </w:r>
    </w:p>
    <w:p w14:paraId="34DFE732" w14:textId="4A7727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Leo</w:t>
      </w:r>
      <w:r w:rsidR="008130B5">
        <w:rPr>
          <w:lang w:val="en-CA"/>
        </w:rPr>
        <w:t xml:space="preserve"> </w:t>
      </w:r>
      <w:r w:rsidRPr="00310E90">
        <w:rPr>
          <w:lang w:val="en-CA"/>
        </w:rPr>
        <w:t>L</w:t>
      </w:r>
      <w:r w:rsidR="008130B5">
        <w:rPr>
          <w:lang w:val="en-CA"/>
        </w:rPr>
        <w:t xml:space="preserve">i </w:t>
      </w:r>
      <w:r w:rsidRPr="00310E90">
        <w:rPr>
          <w:lang w:val="en-CA"/>
        </w:rPr>
        <w:t>(Hisense</w:t>
      </w:r>
      <w:r w:rsidR="00614CC9">
        <w:rPr>
          <w:lang w:val="en-CA"/>
        </w:rPr>
        <w:t xml:space="preserve"> – </w:t>
      </w:r>
      <w:r w:rsidRPr="00310E90">
        <w:rPr>
          <w:lang w:val="en-CA"/>
        </w:rPr>
        <w:t>CN)</w:t>
      </w:r>
    </w:p>
    <w:p w14:paraId="0CB5458E" w14:textId="0A1326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Ming</w:t>
      </w:r>
      <w:r w:rsidR="008130B5">
        <w:rPr>
          <w:lang w:val="en-CA"/>
        </w:rPr>
        <w:t xml:space="preserve"> </w:t>
      </w:r>
      <w:r w:rsidRPr="00310E90">
        <w:rPr>
          <w:lang w:val="en-CA"/>
        </w:rPr>
        <w:t>Li</w:t>
      </w:r>
      <w:r w:rsidR="008130B5">
        <w:rPr>
          <w:lang w:val="en-CA"/>
        </w:rPr>
        <w:t xml:space="preserve"> </w:t>
      </w:r>
      <w:r w:rsidRPr="00310E90">
        <w:rPr>
          <w:lang w:val="en-CA"/>
        </w:rPr>
        <w:t>(OPPO</w:t>
      </w:r>
      <w:r>
        <w:rPr>
          <w:lang w:val="en-CA"/>
        </w:rPr>
        <w:t xml:space="preserve"> – </w:t>
      </w:r>
      <w:r w:rsidRPr="00310E90">
        <w:rPr>
          <w:lang w:val="en-CA"/>
        </w:rPr>
        <w:t>CN)</w:t>
      </w:r>
    </w:p>
    <w:p w14:paraId="213A0AA4" w14:textId="6B8BA2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Qiuting</w:t>
      </w:r>
      <w:r w:rsidR="008130B5">
        <w:rPr>
          <w:lang w:val="en-CA"/>
        </w:rPr>
        <w:t xml:space="preserve"> </w:t>
      </w:r>
      <w:r w:rsidRPr="00310E90">
        <w:rPr>
          <w:lang w:val="en-CA"/>
        </w:rPr>
        <w:t>L</w:t>
      </w:r>
      <w:r w:rsidR="008130B5">
        <w:rPr>
          <w:lang w:val="en-CA"/>
        </w:rPr>
        <w:t xml:space="preserve">i </w:t>
      </w:r>
      <w:r w:rsidRPr="00310E90">
        <w:rPr>
          <w:lang w:val="en-CA"/>
        </w:rPr>
        <w:t>(ZTE</w:t>
      </w:r>
      <w:r>
        <w:rPr>
          <w:lang w:val="en-CA"/>
        </w:rPr>
        <w:t xml:space="preserve"> – </w:t>
      </w:r>
      <w:r w:rsidRPr="00310E90">
        <w:rPr>
          <w:lang w:val="en-CA"/>
        </w:rPr>
        <w:t>CN)</w:t>
      </w:r>
    </w:p>
    <w:p w14:paraId="4AB6F5F1" w14:textId="46E89A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Tsung-Hua</w:t>
      </w:r>
      <w:r w:rsidR="008130B5">
        <w:rPr>
          <w:lang w:val="en-CA"/>
        </w:rPr>
        <w:t xml:space="preserve"> </w:t>
      </w:r>
      <w:r w:rsidRPr="00310E90">
        <w:rPr>
          <w:lang w:val="en-CA"/>
        </w:rPr>
        <w:t>Li</w:t>
      </w:r>
      <w:r w:rsidR="008130B5">
        <w:rPr>
          <w:lang w:val="en-CA"/>
        </w:rPr>
        <w:t xml:space="preserve"> </w:t>
      </w:r>
      <w:r w:rsidRPr="00310E90">
        <w:rPr>
          <w:lang w:val="en-CA"/>
        </w:rPr>
        <w:t>(FG Innovation</w:t>
      </w:r>
      <w:r>
        <w:rPr>
          <w:lang w:val="en-CA"/>
        </w:rPr>
        <w:t xml:space="preserve"> – </w:t>
      </w:r>
      <w:r w:rsidRPr="00310E90">
        <w:rPr>
          <w:lang w:val="en-CA"/>
        </w:rPr>
        <w:t>US)</w:t>
      </w:r>
    </w:p>
    <w:p w14:paraId="6805F983" w14:textId="139C0E5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Xiang</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842040F" w14:textId="2CD2CF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Xinwei</w:t>
      </w:r>
      <w:r w:rsidR="008130B5">
        <w:rPr>
          <w:lang w:val="en-CA"/>
        </w:rPr>
        <w:t xml:space="preserve"> </w:t>
      </w:r>
      <w:r w:rsidRPr="00310E90">
        <w:rPr>
          <w:lang w:val="en-CA"/>
        </w:rPr>
        <w:t>Li</w:t>
      </w:r>
      <w:r w:rsidR="008130B5">
        <w:rPr>
          <w:lang w:val="en-CA"/>
        </w:rPr>
        <w:t xml:space="preserve"> </w:t>
      </w:r>
      <w:r w:rsidRPr="00310E90">
        <w:rPr>
          <w:lang w:val="en-CA"/>
        </w:rPr>
        <w:t>(Alibaba</w:t>
      </w:r>
      <w:r>
        <w:rPr>
          <w:lang w:val="en-CA"/>
        </w:rPr>
        <w:t xml:space="preserve"> – </w:t>
      </w:r>
      <w:r w:rsidRPr="00310E90">
        <w:rPr>
          <w:lang w:val="en-CA"/>
        </w:rPr>
        <w:t>CN)</w:t>
      </w:r>
    </w:p>
    <w:p w14:paraId="27A29BC0" w14:textId="4D373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8130B5">
        <w:rPr>
          <w:lang w:val="en-CA"/>
        </w:rPr>
        <w:t xml:space="preserve"> </w:t>
      </w:r>
      <w:r w:rsidRPr="00310E90">
        <w:rPr>
          <w:lang w:val="en-CA"/>
        </w:rPr>
        <w:t>Li</w:t>
      </w:r>
      <w:r w:rsidR="008130B5">
        <w:rPr>
          <w:lang w:val="en-CA"/>
        </w:rPr>
        <w:t xml:space="preserve"> </w:t>
      </w:r>
      <w:r w:rsidRPr="00310E90">
        <w:rPr>
          <w:lang w:val="en-CA"/>
        </w:rPr>
        <w:t>(Bytedance</w:t>
      </w:r>
      <w:r>
        <w:rPr>
          <w:lang w:val="en-CA"/>
        </w:rPr>
        <w:t xml:space="preserve"> – </w:t>
      </w:r>
      <w:r w:rsidRPr="00310E90">
        <w:rPr>
          <w:lang w:val="en-CA"/>
        </w:rPr>
        <w:t>US)</w:t>
      </w:r>
    </w:p>
    <w:p w14:paraId="243DE899" w14:textId="240958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8130B5">
        <w:rPr>
          <w:lang w:val="en-CA"/>
        </w:rPr>
        <w:t xml:space="preserve"> </w:t>
      </w:r>
      <w:r w:rsidRPr="00310E90">
        <w:rPr>
          <w:lang w:val="en-CA"/>
        </w:rPr>
        <w:t>Li</w:t>
      </w:r>
      <w:r w:rsidR="008130B5">
        <w:rPr>
          <w:lang w:val="en-CA"/>
        </w:rPr>
        <w:t xml:space="preserve"> </w:t>
      </w:r>
      <w:r w:rsidRPr="00310E90">
        <w:rPr>
          <w:lang w:val="en-CA"/>
        </w:rPr>
        <w:t>(Ericsson</w:t>
      </w:r>
      <w:r>
        <w:rPr>
          <w:lang w:val="en-CA"/>
        </w:rPr>
        <w:t xml:space="preserve"> – </w:t>
      </w:r>
      <w:r w:rsidRPr="00310E90">
        <w:rPr>
          <w:lang w:val="en-CA"/>
        </w:rPr>
        <w:t>SE)</w:t>
      </w:r>
    </w:p>
    <w:p w14:paraId="7610F2DF" w14:textId="56E91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Ru-Ling</w:t>
      </w:r>
      <w:r w:rsidR="008130B5">
        <w:rPr>
          <w:lang w:val="en-CA"/>
        </w:rPr>
        <w:t xml:space="preserve"> </w:t>
      </w:r>
      <w:r w:rsidRPr="00310E90">
        <w:rPr>
          <w:lang w:val="en-CA"/>
        </w:rPr>
        <w:t>Liao</w:t>
      </w:r>
      <w:r w:rsidR="008130B5">
        <w:rPr>
          <w:lang w:val="en-CA"/>
        </w:rPr>
        <w:t xml:space="preserve"> </w:t>
      </w:r>
      <w:r w:rsidRPr="00310E90">
        <w:rPr>
          <w:lang w:val="en-CA"/>
        </w:rPr>
        <w:t>(Alibaba</w:t>
      </w:r>
      <w:r>
        <w:rPr>
          <w:lang w:val="en-CA"/>
        </w:rPr>
        <w:t xml:space="preserve"> – </w:t>
      </w:r>
      <w:r w:rsidRPr="00310E90">
        <w:rPr>
          <w:lang w:val="en-CA"/>
        </w:rPr>
        <w:t>CN)</w:t>
      </w:r>
    </w:p>
    <w:p w14:paraId="0342452F" w14:textId="52F055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Karl</w:t>
      </w:r>
      <w:r w:rsidR="008130B5">
        <w:rPr>
          <w:lang w:val="en-CA"/>
        </w:rPr>
        <w:t xml:space="preserve"> </w:t>
      </w:r>
      <w:r w:rsidRPr="00310E90">
        <w:rPr>
          <w:lang w:val="en-CA"/>
        </w:rPr>
        <w:t>Lillevold</w:t>
      </w:r>
      <w:r w:rsidR="008130B5">
        <w:rPr>
          <w:lang w:val="en-CA"/>
        </w:rPr>
        <w:t xml:space="preserve"> </w:t>
      </w:r>
      <w:r w:rsidRPr="00310E90">
        <w:rPr>
          <w:lang w:val="en-CA"/>
        </w:rPr>
        <w:t>(Brightcove</w:t>
      </w:r>
      <w:r>
        <w:rPr>
          <w:lang w:val="en-CA"/>
        </w:rPr>
        <w:t xml:space="preserve"> – </w:t>
      </w:r>
      <w:r w:rsidRPr="00310E90">
        <w:rPr>
          <w:lang w:val="en-CA"/>
        </w:rPr>
        <w:t>US)</w:t>
      </w:r>
    </w:p>
    <w:p w14:paraId="2064CC68" w14:textId="146C04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Jaehyun</w:t>
      </w:r>
      <w:r w:rsidR="008130B5">
        <w:rPr>
          <w:lang w:val="en-CA"/>
        </w:rPr>
        <w:t xml:space="preserve"> </w:t>
      </w:r>
      <w:r w:rsidRPr="00310E90">
        <w:rPr>
          <w:lang w:val="en-CA"/>
        </w:rPr>
        <w:t>Lim</w:t>
      </w:r>
      <w:r w:rsidR="008130B5">
        <w:rPr>
          <w:lang w:val="en-CA"/>
        </w:rPr>
        <w:t xml:space="preserve"> </w:t>
      </w:r>
      <w:r w:rsidRPr="00310E90">
        <w:rPr>
          <w:lang w:val="en-CA"/>
        </w:rPr>
        <w:t>(LGE</w:t>
      </w:r>
      <w:r>
        <w:rPr>
          <w:lang w:val="en-CA"/>
        </w:rPr>
        <w:t xml:space="preserve"> – </w:t>
      </w:r>
      <w:r w:rsidRPr="00310E90">
        <w:rPr>
          <w:lang w:val="en-CA"/>
        </w:rPr>
        <w:t>KR)</w:t>
      </w:r>
    </w:p>
    <w:p w14:paraId="56026B54" w14:textId="3CDA09E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Sung-Chang</w:t>
      </w:r>
      <w:r w:rsidR="008130B5">
        <w:rPr>
          <w:lang w:val="en-CA"/>
        </w:rPr>
        <w:t xml:space="preserve"> </w:t>
      </w:r>
      <w:r w:rsidRPr="00310E90">
        <w:rPr>
          <w:lang w:val="en-CA"/>
        </w:rPr>
        <w:t>Lim</w:t>
      </w:r>
      <w:r w:rsidR="008130B5">
        <w:rPr>
          <w:lang w:val="en-CA"/>
        </w:rPr>
        <w:t xml:space="preserve"> </w:t>
      </w:r>
      <w:r w:rsidRPr="00310E90">
        <w:rPr>
          <w:lang w:val="en-CA"/>
        </w:rPr>
        <w:t>(ETRI</w:t>
      </w:r>
      <w:r>
        <w:rPr>
          <w:lang w:val="en-CA"/>
        </w:rPr>
        <w:t xml:space="preserve"> – </w:t>
      </w:r>
      <w:r w:rsidRPr="00310E90">
        <w:rPr>
          <w:lang w:val="en-CA"/>
        </w:rPr>
        <w:t>KR)</w:t>
      </w:r>
    </w:p>
    <w:p w14:paraId="35DC532D" w14:textId="71CAB0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Sungwon</w:t>
      </w:r>
      <w:r w:rsidR="00653CD2">
        <w:rPr>
          <w:lang w:val="en-CA"/>
        </w:rPr>
        <w:t xml:space="preserve"> </w:t>
      </w:r>
      <w:r w:rsidRPr="00310E90">
        <w:rPr>
          <w:lang w:val="en-CA"/>
        </w:rPr>
        <w:t>Lim</w:t>
      </w:r>
      <w:r w:rsidR="00653CD2">
        <w:rPr>
          <w:lang w:val="en-CA"/>
        </w:rPr>
        <w:t xml:space="preserve"> </w:t>
      </w:r>
      <w:r w:rsidRPr="00310E90">
        <w:rPr>
          <w:lang w:val="en-CA"/>
        </w:rPr>
        <w:t>(KT</w:t>
      </w:r>
      <w:r>
        <w:rPr>
          <w:lang w:val="en-CA"/>
        </w:rPr>
        <w:t xml:space="preserve"> – </w:t>
      </w:r>
      <w:r w:rsidRPr="00310E90">
        <w:rPr>
          <w:lang w:val="en-CA"/>
        </w:rPr>
        <w:t>KR)</w:t>
      </w:r>
    </w:p>
    <w:p w14:paraId="606FC122" w14:textId="16C1661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Wang-Q</w:t>
      </w:r>
      <w:r w:rsidR="00653CD2">
        <w:rPr>
          <w:lang w:val="en-CA"/>
        </w:rPr>
        <w:t xml:space="preserve"> </w:t>
      </w:r>
      <w:r w:rsidRPr="00310E90">
        <w:rPr>
          <w:lang w:val="en-CA"/>
        </w:rPr>
        <w:t>Lim</w:t>
      </w:r>
      <w:r w:rsidR="00653CD2">
        <w:rPr>
          <w:lang w:val="en-CA"/>
        </w:rPr>
        <w:t xml:space="preserve"> </w:t>
      </w:r>
      <w:r w:rsidRPr="00310E90">
        <w:rPr>
          <w:lang w:val="en-CA"/>
        </w:rPr>
        <w:t>(HHI</w:t>
      </w:r>
      <w:r>
        <w:rPr>
          <w:lang w:val="en-CA"/>
        </w:rPr>
        <w:t xml:space="preserve"> – </w:t>
      </w:r>
      <w:r w:rsidRPr="00310E90">
        <w:rPr>
          <w:lang w:val="en-CA"/>
        </w:rPr>
        <w:t>DE)</w:t>
      </w:r>
    </w:p>
    <w:p w14:paraId="3A5122BF" w14:textId="5C5033F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Woong</w:t>
      </w:r>
      <w:r w:rsidR="00653CD2">
        <w:rPr>
          <w:lang w:val="en-CA"/>
        </w:rPr>
        <w:t xml:space="preserve"> </w:t>
      </w:r>
      <w:r w:rsidRPr="00310E90">
        <w:rPr>
          <w:lang w:val="en-CA"/>
        </w:rPr>
        <w:t>Lim</w:t>
      </w:r>
      <w:r w:rsidR="00653CD2">
        <w:rPr>
          <w:lang w:val="en-CA"/>
        </w:rPr>
        <w:t xml:space="preserve"> </w:t>
      </w:r>
      <w:r w:rsidRPr="00310E90">
        <w:rPr>
          <w:lang w:val="en-CA"/>
        </w:rPr>
        <w:t>(ETRI</w:t>
      </w:r>
      <w:r>
        <w:rPr>
          <w:lang w:val="en-CA"/>
        </w:rPr>
        <w:t xml:space="preserve"> – </w:t>
      </w:r>
      <w:r w:rsidRPr="00310E90">
        <w:rPr>
          <w:lang w:val="en-CA"/>
        </w:rPr>
        <w:t>KR)</w:t>
      </w:r>
    </w:p>
    <w:p w14:paraId="55AEDAB8" w14:textId="1D5E1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Chaoyi</w:t>
      </w:r>
      <w:r w:rsidR="00653CD2">
        <w:rPr>
          <w:lang w:val="en-CA"/>
        </w:rPr>
        <w:t xml:space="preserve"> </w:t>
      </w:r>
      <w:r w:rsidRPr="00310E90">
        <w:rPr>
          <w:lang w:val="en-CA"/>
        </w:rPr>
        <w:t>Lin</w:t>
      </w:r>
      <w:r w:rsidR="00653CD2">
        <w:rPr>
          <w:lang w:val="en-CA"/>
        </w:rPr>
        <w:t xml:space="preserve"> </w:t>
      </w:r>
      <w:r w:rsidRPr="00310E90">
        <w:rPr>
          <w:lang w:val="en-CA"/>
        </w:rPr>
        <w:t>(Bytedance</w:t>
      </w:r>
      <w:r>
        <w:rPr>
          <w:lang w:val="en-CA"/>
        </w:rPr>
        <w:t xml:space="preserve"> – </w:t>
      </w:r>
      <w:r w:rsidRPr="00310E90">
        <w:rPr>
          <w:lang w:val="en-CA"/>
        </w:rPr>
        <w:t>CN)</w:t>
      </w:r>
    </w:p>
    <w:p w14:paraId="30099CD0" w14:textId="42074F3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Jie-Ru</w:t>
      </w:r>
      <w:r w:rsidR="00653CD2">
        <w:rPr>
          <w:lang w:val="en-CA"/>
        </w:rPr>
        <w:t xml:space="preserve"> </w:t>
      </w:r>
      <w:r w:rsidRPr="00310E90">
        <w:rPr>
          <w:lang w:val="en-CA"/>
        </w:rPr>
        <w:t>Lin</w:t>
      </w:r>
      <w:r w:rsidR="00653CD2">
        <w:rPr>
          <w:lang w:val="en-CA"/>
        </w:rPr>
        <w:t xml:space="preserve"> </w:t>
      </w:r>
      <w:r w:rsidRPr="00310E90">
        <w:rPr>
          <w:lang w:val="en-CA"/>
        </w:rPr>
        <w:t>(ITRI</w:t>
      </w:r>
      <w:r>
        <w:rPr>
          <w:lang w:val="en-CA"/>
        </w:rPr>
        <w:t xml:space="preserve"> – </w:t>
      </w:r>
      <w:r w:rsidRPr="00310E90">
        <w:rPr>
          <w:lang w:val="en-CA"/>
        </w:rPr>
        <w:t>US)</w:t>
      </w:r>
    </w:p>
    <w:p w14:paraId="7BD1947A" w14:textId="656A44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53CD2">
        <w:rPr>
          <w:lang w:val="en-CA"/>
        </w:rPr>
        <w:t xml:space="preserve"> </w:t>
      </w:r>
      <w:r w:rsidRPr="00310E90">
        <w:rPr>
          <w:lang w:val="en-CA"/>
        </w:rPr>
        <w:t>Lin</w:t>
      </w:r>
      <w:r w:rsidR="00653CD2">
        <w:rPr>
          <w:lang w:val="en-CA"/>
        </w:rPr>
        <w:t xml:space="preserve"> </w:t>
      </w:r>
      <w:r w:rsidRPr="00310E90">
        <w:rPr>
          <w:lang w:val="en-CA"/>
        </w:rPr>
        <w:t>(PKU)</w:t>
      </w:r>
    </w:p>
    <w:p w14:paraId="323A0003" w14:textId="210F01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Wen-Chun</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761F37F2" w14:textId="6A8C03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Yu-Cheng</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26B23C59" w14:textId="71D28E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Lukasz</w:t>
      </w:r>
      <w:r w:rsidR="00653CD2">
        <w:rPr>
          <w:lang w:val="en-CA"/>
        </w:rPr>
        <w:t xml:space="preserve"> </w:t>
      </w:r>
      <w:r w:rsidRPr="00310E90">
        <w:rPr>
          <w:lang w:val="en-CA"/>
        </w:rPr>
        <w:t>Litwic</w:t>
      </w:r>
      <w:r w:rsidR="00653CD2">
        <w:rPr>
          <w:lang w:val="en-CA"/>
        </w:rPr>
        <w:t xml:space="preserve"> </w:t>
      </w:r>
      <w:r w:rsidRPr="00310E90">
        <w:rPr>
          <w:lang w:val="en-CA"/>
        </w:rPr>
        <w:t>(Ericsson</w:t>
      </w:r>
      <w:r>
        <w:rPr>
          <w:lang w:val="en-CA"/>
        </w:rPr>
        <w:t xml:space="preserve"> – </w:t>
      </w:r>
      <w:r w:rsidRPr="00310E90">
        <w:rPr>
          <w:lang w:val="en-CA"/>
        </w:rPr>
        <w:t>SE)</w:t>
      </w:r>
    </w:p>
    <w:p w14:paraId="1EC1D882" w14:textId="55C01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Du</w:t>
      </w:r>
      <w:r w:rsidR="00653CD2">
        <w:rPr>
          <w:lang w:val="en-CA"/>
        </w:rPr>
        <w:t xml:space="preserve"> </w:t>
      </w:r>
      <w:r w:rsidRPr="00310E90">
        <w:rPr>
          <w:lang w:val="en-CA"/>
        </w:rPr>
        <w:t>Liu</w:t>
      </w:r>
      <w:r w:rsidR="00653CD2">
        <w:rPr>
          <w:lang w:val="en-CA"/>
        </w:rPr>
        <w:t xml:space="preserve"> </w:t>
      </w:r>
      <w:r w:rsidRPr="00310E90">
        <w:rPr>
          <w:lang w:val="en-CA"/>
        </w:rPr>
        <w:t>(Ericsson</w:t>
      </w:r>
      <w:r>
        <w:rPr>
          <w:lang w:val="en-CA"/>
        </w:rPr>
        <w:t xml:space="preserve"> – </w:t>
      </w:r>
      <w:r w:rsidRPr="00310E90">
        <w:rPr>
          <w:lang w:val="en-CA"/>
        </w:rPr>
        <w:t>SE)</w:t>
      </w:r>
    </w:p>
    <w:p w14:paraId="0D9BB338" w14:textId="5ACCDC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Shan</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US)</w:t>
      </w:r>
    </w:p>
    <w:p w14:paraId="435867F1" w14:textId="4256B7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Tianhong</w:t>
      </w:r>
      <w:r w:rsidR="00653CD2">
        <w:rPr>
          <w:lang w:val="en-CA"/>
        </w:rPr>
        <w:t xml:space="preserve"> </w:t>
      </w:r>
      <w:r w:rsidRPr="00310E90">
        <w:rPr>
          <w:lang w:val="en-CA"/>
        </w:rPr>
        <w:t>Liu</w:t>
      </w:r>
      <w:r w:rsidRPr="00310E90">
        <w:rPr>
          <w:lang w:val="en-CA"/>
        </w:rPr>
        <w:tab/>
        <w:t>(Harbin Inst. Tech.</w:t>
      </w:r>
      <w:r>
        <w:rPr>
          <w:lang w:val="en-CA"/>
        </w:rPr>
        <w:t xml:space="preserve"> – </w:t>
      </w:r>
      <w:r w:rsidRPr="00310E90">
        <w:rPr>
          <w:lang w:val="en-CA"/>
        </w:rPr>
        <w:t>CN)</w:t>
      </w:r>
    </w:p>
    <w:p w14:paraId="31986EFB" w14:textId="120A69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653CD2">
        <w:rPr>
          <w:lang w:val="en-CA"/>
        </w:rPr>
        <w:t xml:space="preserve"> </w:t>
      </w:r>
      <w:r w:rsidRPr="00310E90">
        <w:rPr>
          <w:lang w:val="en-CA"/>
        </w:rPr>
        <w:t>Feng</w:t>
      </w:r>
      <w:r w:rsidR="00653CD2">
        <w:rPr>
          <w:lang w:val="en-CA"/>
        </w:rPr>
        <w:t xml:space="preserve"> </w:t>
      </w:r>
      <w:r w:rsidRPr="00310E90">
        <w:rPr>
          <w:lang w:val="en-CA"/>
        </w:rPr>
        <w:t>Liu</w:t>
      </w:r>
      <w:r w:rsidR="00653CD2">
        <w:rPr>
          <w:lang w:val="en-CA"/>
        </w:rPr>
        <w:t xml:space="preserve"> </w:t>
      </w:r>
      <w:r w:rsidRPr="00310E90">
        <w:rPr>
          <w:lang w:val="en-CA"/>
        </w:rPr>
        <w:t>(Xi</w:t>
      </w:r>
      <w:r w:rsidR="00653CD2">
        <w:rPr>
          <w:lang w:val="en-CA"/>
        </w:rPr>
        <w:t>d</w:t>
      </w:r>
      <w:r w:rsidRPr="00310E90">
        <w:rPr>
          <w:lang w:val="en-CA"/>
        </w:rPr>
        <w:t>ian</w:t>
      </w:r>
      <w:r w:rsidR="00653CD2">
        <w:rPr>
          <w:lang w:val="en-CA"/>
        </w:rPr>
        <w:t xml:space="preserve"> Univ. – </w:t>
      </w:r>
      <w:r w:rsidRPr="00310E90">
        <w:rPr>
          <w:lang w:val="en-CA"/>
        </w:rPr>
        <w:t>CN)</w:t>
      </w:r>
    </w:p>
    <w:p w14:paraId="3FE65246" w14:textId="5B3443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Yutian</w:t>
      </w:r>
      <w:r w:rsidR="00653CD2">
        <w:rPr>
          <w:lang w:val="en-CA"/>
        </w:rPr>
        <w:t xml:space="preserve"> </w:t>
      </w:r>
      <w:r w:rsidRPr="00310E90">
        <w:rPr>
          <w:lang w:val="en-CA"/>
        </w:rPr>
        <w:t>Liu</w:t>
      </w:r>
      <w:r w:rsidR="00653CD2">
        <w:rPr>
          <w:lang w:val="en-CA"/>
        </w:rPr>
        <w:t xml:space="preserve"> </w:t>
      </w:r>
      <w:r w:rsidRPr="00310E90">
        <w:rPr>
          <w:lang w:val="en-CA"/>
        </w:rPr>
        <w:t>(Transsion</w:t>
      </w:r>
      <w:r>
        <w:rPr>
          <w:lang w:val="en-CA"/>
        </w:rPr>
        <w:t xml:space="preserve"> – </w:t>
      </w:r>
      <w:r w:rsidRPr="00310E90">
        <w:rPr>
          <w:lang w:val="en-CA"/>
        </w:rPr>
        <w:t>CN)</w:t>
      </w:r>
    </w:p>
    <w:p w14:paraId="4D85E99E" w14:textId="452238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53CD2">
        <w:rPr>
          <w:lang w:val="en-CA"/>
        </w:rPr>
        <w:t xml:space="preserve"> </w:t>
      </w:r>
      <w:r w:rsidRPr="00310E90">
        <w:rPr>
          <w:lang w:val="en-CA"/>
        </w:rPr>
        <w:t>Liu</w:t>
      </w:r>
      <w:r w:rsidR="00653CD2">
        <w:rPr>
          <w:lang w:val="en-CA"/>
        </w:rPr>
        <w:t xml:space="preserve"> </w:t>
      </w:r>
      <w:r w:rsidRPr="00310E90">
        <w:rPr>
          <w:lang w:val="en-CA"/>
        </w:rPr>
        <w:t>(Xidian Unversity</w:t>
      </w:r>
      <w:r>
        <w:rPr>
          <w:lang w:val="en-CA"/>
        </w:rPr>
        <w:t xml:space="preserve"> – </w:t>
      </w:r>
      <w:r w:rsidRPr="00310E90">
        <w:rPr>
          <w:lang w:val="en-CA"/>
        </w:rPr>
        <w:t>CN)</w:t>
      </w:r>
    </w:p>
    <w:p w14:paraId="25603456" w14:textId="1A0C33B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Zizheng</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CN)</w:t>
      </w:r>
    </w:p>
    <w:p w14:paraId="76C47ADD" w14:textId="105E7E0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Chih-Hsuan</w:t>
      </w:r>
      <w:r w:rsidR="00653CD2">
        <w:rPr>
          <w:lang w:val="en-CA"/>
        </w:rPr>
        <w:t xml:space="preserve"> </w:t>
      </w:r>
      <w:r w:rsidRPr="00310E90">
        <w:rPr>
          <w:lang w:val="en-CA"/>
        </w:rPr>
        <w:t>Lo</w:t>
      </w:r>
      <w:r w:rsidR="00653CD2">
        <w:rPr>
          <w:lang w:val="en-CA"/>
        </w:rPr>
        <w:t xml:space="preserve"> </w:t>
      </w:r>
      <w:r w:rsidRPr="00310E90">
        <w:rPr>
          <w:lang w:val="en-CA"/>
        </w:rPr>
        <w:t>(Mediatek</w:t>
      </w:r>
      <w:r>
        <w:rPr>
          <w:lang w:val="en-CA"/>
        </w:rPr>
        <w:t xml:space="preserve"> – </w:t>
      </w:r>
      <w:r w:rsidRPr="00310E90">
        <w:rPr>
          <w:lang w:val="en-CA"/>
        </w:rPr>
        <w:t>US)</w:t>
      </w:r>
    </w:p>
    <w:p w14:paraId="6AAA7641" w14:textId="7F1D77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Federico</w:t>
      </w:r>
      <w:r w:rsidR="00653CD2">
        <w:rPr>
          <w:lang w:val="en-CA"/>
        </w:rPr>
        <w:t xml:space="preserve"> </w:t>
      </w:r>
      <w:r w:rsidRPr="00310E90">
        <w:rPr>
          <w:lang w:val="en-CA"/>
        </w:rPr>
        <w:t>Lo Bianco</w:t>
      </w:r>
      <w:r w:rsidR="00653CD2">
        <w:rPr>
          <w:lang w:val="en-CA"/>
        </w:rPr>
        <w:t xml:space="preserve"> </w:t>
      </w:r>
      <w:r w:rsidRPr="00310E90">
        <w:rPr>
          <w:lang w:val="en-CA"/>
        </w:rPr>
        <w:t>(InterDigital</w:t>
      </w:r>
      <w:r>
        <w:rPr>
          <w:lang w:val="en-CA"/>
        </w:rPr>
        <w:t xml:space="preserve"> – </w:t>
      </w:r>
      <w:r w:rsidRPr="00310E90">
        <w:rPr>
          <w:lang w:val="en-CA"/>
        </w:rPr>
        <w:t>FR)</w:t>
      </w:r>
    </w:p>
    <w:p w14:paraId="28879320" w14:textId="0EBFB6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Taoran</w:t>
      </w:r>
      <w:r w:rsidR="00653CD2">
        <w:rPr>
          <w:lang w:val="en-CA"/>
        </w:rPr>
        <w:t xml:space="preserve"> </w:t>
      </w:r>
      <w:r w:rsidRPr="00310E90">
        <w:rPr>
          <w:lang w:val="en-CA"/>
        </w:rPr>
        <w:t>Lu</w:t>
      </w:r>
      <w:r w:rsidR="00653CD2">
        <w:rPr>
          <w:lang w:val="en-CA"/>
        </w:rPr>
        <w:t xml:space="preserve"> </w:t>
      </w:r>
      <w:r w:rsidRPr="00310E90">
        <w:rPr>
          <w:lang w:val="en-CA"/>
        </w:rPr>
        <w:t>(Dolby</w:t>
      </w:r>
      <w:r>
        <w:rPr>
          <w:lang w:val="en-CA"/>
        </w:rPr>
        <w:t xml:space="preserve"> – </w:t>
      </w:r>
      <w:r w:rsidRPr="00310E90">
        <w:rPr>
          <w:lang w:val="en-CA"/>
        </w:rPr>
        <w:t>US)</w:t>
      </w:r>
    </w:p>
    <w:p w14:paraId="74240199" w14:textId="3BB59E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Ajay</w:t>
      </w:r>
      <w:r w:rsidR="00653CD2">
        <w:rPr>
          <w:lang w:val="en-CA"/>
        </w:rPr>
        <w:t xml:space="preserve"> </w:t>
      </w:r>
      <w:r w:rsidRPr="00310E90">
        <w:rPr>
          <w:lang w:val="en-CA"/>
        </w:rPr>
        <w:t>Luthra</w:t>
      </w:r>
      <w:r w:rsidR="00653CD2">
        <w:rPr>
          <w:lang w:val="en-CA"/>
        </w:rPr>
        <w:t xml:space="preserve"> </w:t>
      </w:r>
      <w:r w:rsidRPr="00310E90">
        <w:rPr>
          <w:lang w:val="en-CA"/>
        </w:rPr>
        <w:t>(Picsel Labs</w:t>
      </w:r>
      <w:r>
        <w:rPr>
          <w:lang w:val="en-CA"/>
        </w:rPr>
        <w:t xml:space="preserve"> – </w:t>
      </w:r>
      <w:r w:rsidRPr="00310E90">
        <w:rPr>
          <w:lang w:val="en-CA"/>
        </w:rPr>
        <w:t>US)</w:t>
      </w:r>
    </w:p>
    <w:p w14:paraId="245E35A8" w14:textId="4CDF56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Zhuoyi</w:t>
      </w:r>
      <w:r w:rsidR="00653CD2">
        <w:rPr>
          <w:lang w:val="en-CA"/>
        </w:rPr>
        <w:t xml:space="preserve"> </w:t>
      </w:r>
      <w:r w:rsidRPr="00310E90">
        <w:rPr>
          <w:lang w:val="en-CA"/>
        </w:rPr>
        <w:t>Lv</w:t>
      </w:r>
      <w:r w:rsidR="00653CD2">
        <w:rPr>
          <w:lang w:val="en-CA"/>
        </w:rPr>
        <w:t xml:space="preserve"> </w:t>
      </w:r>
      <w:r w:rsidRPr="00310E90">
        <w:rPr>
          <w:lang w:val="en-CA"/>
        </w:rPr>
        <w:t>(vivo</w:t>
      </w:r>
      <w:r>
        <w:rPr>
          <w:lang w:val="en-CA"/>
        </w:rPr>
        <w:t xml:space="preserve"> – </w:t>
      </w:r>
      <w:r w:rsidRPr="00310E90">
        <w:rPr>
          <w:lang w:val="en-CA"/>
        </w:rPr>
        <w:t>CN)</w:t>
      </w:r>
    </w:p>
    <w:p w14:paraId="4D3D373C" w14:textId="2D009E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Changyue</w:t>
      </w:r>
      <w:r w:rsidR="00653CD2">
        <w:rPr>
          <w:lang w:val="en-CA"/>
        </w:rPr>
        <w:t xml:space="preserve"> </w:t>
      </w:r>
      <w:r w:rsidRPr="00310E90">
        <w:rPr>
          <w:lang w:val="en-CA"/>
        </w:rPr>
        <w:t>Ma</w:t>
      </w:r>
      <w:r w:rsidR="00653CD2">
        <w:rPr>
          <w:lang w:val="en-CA"/>
        </w:rPr>
        <w:t xml:space="preserve"> </w:t>
      </w:r>
      <w:r w:rsidRPr="00310E90">
        <w:rPr>
          <w:lang w:val="en-CA"/>
        </w:rPr>
        <w:t>(Alibaba</w:t>
      </w:r>
      <w:r>
        <w:rPr>
          <w:lang w:val="en-CA"/>
        </w:rPr>
        <w:t xml:space="preserve"> – </w:t>
      </w:r>
      <w:r w:rsidRPr="00310E90">
        <w:rPr>
          <w:lang w:val="en-CA"/>
        </w:rPr>
        <w:t>CN)</w:t>
      </w:r>
    </w:p>
    <w:p w14:paraId="407CE465" w14:textId="7FD29F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Yanzhuo</w:t>
      </w:r>
      <w:r w:rsidR="00653CD2">
        <w:rPr>
          <w:lang w:val="en-CA"/>
        </w:rPr>
        <w:t xml:space="preserve"> </w:t>
      </w:r>
      <w:r w:rsidRPr="00310E90">
        <w:rPr>
          <w:lang w:val="en-CA"/>
        </w:rPr>
        <w:t>Ma</w:t>
      </w:r>
      <w:r w:rsidR="00653CD2">
        <w:rPr>
          <w:lang w:val="en-CA"/>
        </w:rPr>
        <w:t xml:space="preserve"> </w:t>
      </w:r>
      <w:r w:rsidRPr="00310E90">
        <w:rPr>
          <w:lang w:val="en-CA"/>
        </w:rPr>
        <w:t>(Xidian Unversity</w:t>
      </w:r>
      <w:r>
        <w:rPr>
          <w:lang w:val="en-CA"/>
        </w:rPr>
        <w:t xml:space="preserve"> – </w:t>
      </w:r>
      <w:r w:rsidRPr="00310E90">
        <w:rPr>
          <w:lang w:val="en-CA"/>
        </w:rPr>
        <w:t>CN)</w:t>
      </w:r>
    </w:p>
    <w:p w14:paraId="1252CA3D" w14:textId="1CB196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Gwenaelle</w:t>
      </w:r>
      <w:r w:rsidR="00653CD2">
        <w:rPr>
          <w:lang w:val="en-CA"/>
        </w:rPr>
        <w:t xml:space="preserve"> </w:t>
      </w:r>
      <w:r w:rsidRPr="00310E90">
        <w:rPr>
          <w:lang w:val="en-CA"/>
        </w:rPr>
        <w:t>Marquant</w:t>
      </w:r>
      <w:r w:rsidR="00653CD2">
        <w:rPr>
          <w:lang w:val="en-CA"/>
        </w:rPr>
        <w:t xml:space="preserve"> </w:t>
      </w:r>
      <w:r w:rsidRPr="00310E90">
        <w:rPr>
          <w:lang w:val="en-CA"/>
        </w:rPr>
        <w:t>(Inter</w:t>
      </w:r>
      <w:r w:rsidR="00653CD2">
        <w:rPr>
          <w:lang w:val="en-CA"/>
        </w:rPr>
        <w:t>D</w:t>
      </w:r>
      <w:r w:rsidRPr="00310E90">
        <w:rPr>
          <w:lang w:val="en-CA"/>
        </w:rPr>
        <w:t>igital</w:t>
      </w:r>
      <w:r>
        <w:rPr>
          <w:lang w:val="en-CA"/>
        </w:rPr>
        <w:t xml:space="preserve"> – </w:t>
      </w:r>
      <w:r w:rsidRPr="00310E90">
        <w:rPr>
          <w:lang w:val="en-CA"/>
        </w:rPr>
        <w:t>FR)</w:t>
      </w:r>
    </w:p>
    <w:p w14:paraId="0D254DF2" w14:textId="3AEB79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Gaelle</w:t>
      </w:r>
      <w:r w:rsidR="00653CD2">
        <w:rPr>
          <w:lang w:val="en-CA"/>
        </w:rPr>
        <w:t xml:space="preserve"> </w:t>
      </w:r>
      <w:r w:rsidRPr="00310E90">
        <w:rPr>
          <w:lang w:val="en-CA"/>
        </w:rPr>
        <w:t>Martin-Cocher</w:t>
      </w:r>
      <w:r w:rsidR="00653CD2">
        <w:rPr>
          <w:lang w:val="en-CA"/>
        </w:rPr>
        <w:t xml:space="preserve"> </w:t>
      </w:r>
      <w:r w:rsidRPr="00310E90">
        <w:rPr>
          <w:lang w:val="en-CA"/>
        </w:rPr>
        <w:t>(Inter</w:t>
      </w:r>
      <w:r w:rsidR="00653CD2">
        <w:rPr>
          <w:lang w:val="en-CA"/>
        </w:rPr>
        <w:t>D</w:t>
      </w:r>
      <w:r w:rsidRPr="00310E90">
        <w:rPr>
          <w:lang w:val="en-CA"/>
        </w:rPr>
        <w:t>igital</w:t>
      </w:r>
      <w:r>
        <w:rPr>
          <w:lang w:val="en-CA"/>
        </w:rPr>
        <w:t xml:space="preserve"> – </w:t>
      </w:r>
      <w:r w:rsidRPr="00310E90">
        <w:rPr>
          <w:lang w:val="en-CA"/>
        </w:rPr>
        <w:t>CA)</w:t>
      </w:r>
    </w:p>
    <w:p w14:paraId="6B2BF0D6" w14:textId="4C0445B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Sean</w:t>
      </w:r>
      <w:r w:rsidR="00653CD2">
        <w:rPr>
          <w:lang w:val="en-CA"/>
        </w:rPr>
        <w:t xml:space="preserve"> </w:t>
      </w:r>
      <w:r w:rsidRPr="00310E90">
        <w:rPr>
          <w:lang w:val="en-CA"/>
        </w:rPr>
        <w:t>McCarthy</w:t>
      </w:r>
      <w:r w:rsidR="00653CD2">
        <w:rPr>
          <w:lang w:val="en-CA"/>
        </w:rPr>
        <w:t xml:space="preserve"> </w:t>
      </w:r>
      <w:r w:rsidRPr="00310E90">
        <w:rPr>
          <w:lang w:val="en-CA"/>
        </w:rPr>
        <w:t>(Dolby</w:t>
      </w:r>
      <w:r>
        <w:rPr>
          <w:lang w:val="en-CA"/>
        </w:rPr>
        <w:t xml:space="preserve"> – </w:t>
      </w:r>
      <w:r w:rsidRPr="00310E90">
        <w:rPr>
          <w:lang w:val="en-CA"/>
        </w:rPr>
        <w:t>US)</w:t>
      </w:r>
    </w:p>
    <w:p w14:paraId="0FC33D3A" w14:textId="3769006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Anand</w:t>
      </w:r>
      <w:r w:rsidRPr="00310E90">
        <w:rPr>
          <w:lang w:val="en-CA"/>
        </w:rPr>
        <w:tab/>
      </w:r>
      <w:r w:rsidR="00653CD2">
        <w:rPr>
          <w:lang w:val="en-CA"/>
        </w:rPr>
        <w:t xml:space="preserve"> </w:t>
      </w:r>
      <w:r w:rsidRPr="00310E90">
        <w:rPr>
          <w:lang w:val="en-CA"/>
        </w:rPr>
        <w:t>Meher</w:t>
      </w:r>
      <w:r w:rsidR="00653CD2">
        <w:rPr>
          <w:lang w:val="en-CA"/>
        </w:rPr>
        <w:t xml:space="preserve"> </w:t>
      </w:r>
      <w:r w:rsidRPr="00310E90">
        <w:rPr>
          <w:lang w:val="en-CA"/>
        </w:rPr>
        <w:t>Kotra</w:t>
      </w:r>
      <w:r w:rsidR="00653CD2">
        <w:rPr>
          <w:lang w:val="en-CA"/>
        </w:rPr>
        <w:t xml:space="preserve"> </w:t>
      </w:r>
      <w:r w:rsidRPr="00310E90">
        <w:rPr>
          <w:lang w:val="en-CA"/>
        </w:rPr>
        <w:t>(Qualcomm</w:t>
      </w:r>
      <w:r>
        <w:rPr>
          <w:lang w:val="en-CA"/>
        </w:rPr>
        <w:t xml:space="preserve"> – </w:t>
      </w:r>
      <w:r w:rsidRPr="00310E90">
        <w:rPr>
          <w:lang w:val="en-CA"/>
        </w:rPr>
        <w:t>US)</w:t>
      </w:r>
    </w:p>
    <w:p w14:paraId="50109ABC" w14:textId="79CF970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Tae</w:t>
      </w:r>
      <w:r w:rsidR="00653CD2">
        <w:rPr>
          <w:lang w:val="en-CA"/>
        </w:rPr>
        <w:t xml:space="preserve"> </w:t>
      </w:r>
      <w:r w:rsidRPr="00310E90">
        <w:rPr>
          <w:lang w:val="en-CA"/>
        </w:rPr>
        <w:t>Meon Bae</w:t>
      </w:r>
      <w:r w:rsidR="00653CD2">
        <w:rPr>
          <w:lang w:val="en-CA"/>
        </w:rPr>
        <w:t xml:space="preserve"> </w:t>
      </w:r>
      <w:r w:rsidRPr="00310E90">
        <w:rPr>
          <w:lang w:val="en-CA"/>
        </w:rPr>
        <w:t>(Ofinno</w:t>
      </w:r>
      <w:r>
        <w:rPr>
          <w:lang w:val="en-CA"/>
        </w:rPr>
        <w:t xml:space="preserve"> – </w:t>
      </w:r>
      <w:r w:rsidRPr="00310E90">
        <w:rPr>
          <w:lang w:val="en-CA"/>
        </w:rPr>
        <w:t>US)</w:t>
      </w:r>
    </w:p>
    <w:p w14:paraId="280CEEC6" w14:textId="6D0B84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w:t>
      </w:r>
      <w:r w:rsidR="00653CD2">
        <w:rPr>
          <w:lang w:val="en-CA"/>
        </w:rPr>
        <w:t xml:space="preserve"> </w:t>
      </w:r>
      <w:r w:rsidRPr="00310E90">
        <w:rPr>
          <w:lang w:val="en-CA"/>
        </w:rPr>
        <w:t>Merkle</w:t>
      </w:r>
      <w:r w:rsidR="00653CD2">
        <w:rPr>
          <w:lang w:val="en-CA"/>
        </w:rPr>
        <w:t xml:space="preserve"> </w:t>
      </w:r>
      <w:r w:rsidRPr="00310E90">
        <w:rPr>
          <w:lang w:val="en-CA"/>
        </w:rPr>
        <w:t>(HHI</w:t>
      </w:r>
      <w:r>
        <w:rPr>
          <w:lang w:val="en-CA"/>
        </w:rPr>
        <w:t xml:space="preserve"> – </w:t>
      </w:r>
      <w:r w:rsidRPr="00310E90">
        <w:rPr>
          <w:lang w:val="en-CA"/>
        </w:rPr>
        <w:t>DE)</w:t>
      </w:r>
    </w:p>
    <w:p w14:paraId="53F08305" w14:textId="507E7E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Koohyar</w:t>
      </w:r>
      <w:r w:rsidR="00653CD2">
        <w:rPr>
          <w:lang w:val="en-CA"/>
        </w:rPr>
        <w:t xml:space="preserve"> </w:t>
      </w:r>
      <w:r w:rsidRPr="00310E90">
        <w:rPr>
          <w:lang w:val="en-CA"/>
        </w:rPr>
        <w:t>Minoo</w:t>
      </w:r>
      <w:r w:rsidR="00653CD2">
        <w:rPr>
          <w:lang w:val="en-CA"/>
        </w:rPr>
        <w:t xml:space="preserve"> </w:t>
      </w:r>
      <w:r w:rsidRPr="00310E90">
        <w:rPr>
          <w:lang w:val="en-CA"/>
        </w:rPr>
        <w:t>(IR)</w:t>
      </w:r>
    </w:p>
    <w:p w14:paraId="4CDF42F0" w14:textId="2C8DE0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Kiran</w:t>
      </w:r>
      <w:r w:rsidR="00653CD2">
        <w:rPr>
          <w:lang w:val="en-CA"/>
        </w:rPr>
        <w:t xml:space="preserve"> </w:t>
      </w:r>
      <w:r w:rsidRPr="00310E90">
        <w:rPr>
          <w:lang w:val="en-CA"/>
        </w:rPr>
        <w:t>Misra</w:t>
      </w:r>
      <w:r w:rsidR="00653CD2">
        <w:rPr>
          <w:lang w:val="en-CA"/>
        </w:rPr>
        <w:t xml:space="preserve"> </w:t>
      </w:r>
      <w:r w:rsidRPr="00310E90">
        <w:rPr>
          <w:lang w:val="en-CA"/>
        </w:rPr>
        <w:t>(Amazon</w:t>
      </w:r>
      <w:r>
        <w:rPr>
          <w:lang w:val="en-CA"/>
        </w:rPr>
        <w:t xml:space="preserve"> – </w:t>
      </w:r>
      <w:r w:rsidRPr="00310E90">
        <w:rPr>
          <w:lang w:val="en-CA"/>
        </w:rPr>
        <w:t>US)</w:t>
      </w:r>
    </w:p>
    <w:p w14:paraId="2C17CF26" w14:textId="22B7781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Iole</w:t>
      </w:r>
      <w:r w:rsidR="00653CD2">
        <w:rPr>
          <w:lang w:val="en-CA"/>
        </w:rPr>
        <w:t xml:space="preserve"> </w:t>
      </w:r>
      <w:r w:rsidRPr="00310E90">
        <w:rPr>
          <w:lang w:val="en-CA"/>
        </w:rPr>
        <w:t>Moccagatta</w:t>
      </w:r>
      <w:r w:rsidR="00653CD2">
        <w:rPr>
          <w:lang w:val="en-CA"/>
        </w:rPr>
        <w:t xml:space="preserve"> </w:t>
      </w:r>
      <w:r w:rsidRPr="00310E90">
        <w:rPr>
          <w:lang w:val="en-CA"/>
        </w:rPr>
        <w:t>(Intel</w:t>
      </w:r>
      <w:r>
        <w:rPr>
          <w:lang w:val="en-CA"/>
        </w:rPr>
        <w:t xml:space="preserve"> – </w:t>
      </w:r>
      <w:r w:rsidRPr="00310E90">
        <w:rPr>
          <w:lang w:val="en-CA"/>
        </w:rPr>
        <w:t>US)</w:t>
      </w:r>
    </w:p>
    <w:p w14:paraId="2872B61B" w14:textId="3B8F5A3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Gihwa</w:t>
      </w:r>
      <w:r w:rsidR="00653CD2">
        <w:rPr>
          <w:lang w:val="en-CA"/>
        </w:rPr>
        <w:t xml:space="preserve"> </w:t>
      </w:r>
      <w:r w:rsidRPr="00310E90">
        <w:rPr>
          <w:lang w:val="en-CA"/>
        </w:rPr>
        <w:t>Moon</w:t>
      </w:r>
      <w:r w:rsidR="00653CD2">
        <w:rPr>
          <w:lang w:val="en-CA"/>
        </w:rPr>
        <w:t xml:space="preserve"> </w:t>
      </w:r>
      <w:r w:rsidRPr="00310E90">
        <w:rPr>
          <w:lang w:val="en-CA"/>
        </w:rPr>
        <w:t>(KAU</w:t>
      </w:r>
      <w:r>
        <w:rPr>
          <w:lang w:val="en-CA"/>
        </w:rPr>
        <w:t xml:space="preserve"> – </w:t>
      </w:r>
      <w:r w:rsidRPr="00310E90">
        <w:rPr>
          <w:lang w:val="en-CA"/>
        </w:rPr>
        <w:t>KR)</w:t>
      </w:r>
    </w:p>
    <w:p w14:paraId="53C0E05B" w14:textId="2CC8E16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Joo-Hee</w:t>
      </w:r>
      <w:r w:rsidR="00653CD2">
        <w:rPr>
          <w:lang w:val="en-CA"/>
        </w:rPr>
        <w:t xml:space="preserve"> </w:t>
      </w:r>
      <w:r w:rsidRPr="00310E90">
        <w:rPr>
          <w:lang w:val="en-CA"/>
        </w:rPr>
        <w:t>Moon</w:t>
      </w:r>
      <w:r w:rsidR="00653CD2">
        <w:rPr>
          <w:lang w:val="en-CA"/>
        </w:rPr>
        <w:t xml:space="preserve"> </w:t>
      </w:r>
      <w:r w:rsidRPr="00310E90">
        <w:rPr>
          <w:lang w:val="en-CA"/>
        </w:rPr>
        <w:t>(Sejong University</w:t>
      </w:r>
      <w:r>
        <w:rPr>
          <w:lang w:val="en-CA"/>
        </w:rPr>
        <w:t xml:space="preserve"> – </w:t>
      </w:r>
      <w:r w:rsidRPr="00310E90">
        <w:rPr>
          <w:lang w:val="en-CA"/>
        </w:rPr>
        <w:t>KR)</w:t>
      </w:r>
    </w:p>
    <w:p w14:paraId="296BE5E4" w14:textId="41893D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Babak</w:t>
      </w:r>
      <w:r w:rsidR="00653CD2">
        <w:rPr>
          <w:lang w:val="en-CA"/>
        </w:rPr>
        <w:t xml:space="preserve"> </w:t>
      </w:r>
      <w:r w:rsidRPr="00310E90">
        <w:rPr>
          <w:lang w:val="en-CA"/>
        </w:rPr>
        <w:t>Naderi</w:t>
      </w:r>
      <w:r w:rsidR="00653CD2">
        <w:rPr>
          <w:lang w:val="en-CA"/>
        </w:rPr>
        <w:t xml:space="preserve"> </w:t>
      </w:r>
      <w:r w:rsidRPr="00310E90">
        <w:rPr>
          <w:lang w:val="en-CA"/>
        </w:rPr>
        <w:t>(TU-Berlin</w:t>
      </w:r>
      <w:r>
        <w:rPr>
          <w:lang w:val="en-CA"/>
        </w:rPr>
        <w:t xml:space="preserve"> – </w:t>
      </w:r>
      <w:r w:rsidRPr="00310E90">
        <w:rPr>
          <w:lang w:val="en-CA"/>
        </w:rPr>
        <w:t>DE)</w:t>
      </w:r>
    </w:p>
    <w:p w14:paraId="2B5F25B6" w14:textId="0D58A4C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Junghak</w:t>
      </w:r>
      <w:r w:rsidR="00653CD2">
        <w:rPr>
          <w:lang w:val="en-CA"/>
        </w:rPr>
        <w:t xml:space="preserve"> </w:t>
      </w:r>
      <w:r w:rsidRPr="00310E90">
        <w:rPr>
          <w:lang w:val="en-CA"/>
        </w:rPr>
        <w:t>Nam</w:t>
      </w:r>
      <w:r w:rsidR="00653CD2">
        <w:rPr>
          <w:lang w:val="en-CA"/>
        </w:rPr>
        <w:t xml:space="preserve"> </w:t>
      </w:r>
      <w:r w:rsidRPr="00310E90">
        <w:rPr>
          <w:lang w:val="en-CA"/>
        </w:rPr>
        <w:t>(LGE</w:t>
      </w:r>
      <w:r>
        <w:rPr>
          <w:lang w:val="en-CA"/>
        </w:rPr>
        <w:t xml:space="preserve"> – </w:t>
      </w:r>
      <w:r w:rsidRPr="00310E90">
        <w:rPr>
          <w:lang w:val="en-CA"/>
        </w:rPr>
        <w:t>KR)</w:t>
      </w:r>
    </w:p>
    <w:p w14:paraId="7C366E56" w14:textId="01CC272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Karam</w:t>
      </w:r>
      <w:r w:rsidR="00F676FE">
        <w:rPr>
          <w:lang w:val="en-CA"/>
        </w:rPr>
        <w:t xml:space="preserve"> </w:t>
      </w:r>
      <w:r w:rsidRPr="00310E90">
        <w:rPr>
          <w:lang w:val="en-CA"/>
        </w:rPr>
        <w:t>Naser</w:t>
      </w:r>
      <w:r w:rsidR="00F676FE">
        <w:rPr>
          <w:lang w:val="en-CA"/>
        </w:rPr>
        <w:t xml:space="preserve"> </w:t>
      </w:r>
      <w:r w:rsidRPr="00310E90">
        <w:rPr>
          <w:lang w:val="en-CA"/>
        </w:rPr>
        <w:t>(InterDigital -FR)</w:t>
      </w:r>
    </w:p>
    <w:p w14:paraId="4F33D46C" w14:textId="3E0C31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Shimpei</w:t>
      </w:r>
      <w:r w:rsidR="00F676FE">
        <w:rPr>
          <w:lang w:val="en-CA"/>
        </w:rPr>
        <w:t xml:space="preserve"> </w:t>
      </w:r>
      <w:r w:rsidRPr="00310E90">
        <w:rPr>
          <w:lang w:val="en-CA"/>
        </w:rPr>
        <w:t>Nemoto</w:t>
      </w:r>
      <w:r w:rsidR="00F676FE">
        <w:rPr>
          <w:lang w:val="en-CA"/>
        </w:rPr>
        <w:t xml:space="preserve"> </w:t>
      </w:r>
      <w:r w:rsidRPr="00310E90">
        <w:rPr>
          <w:lang w:val="en-CA"/>
        </w:rPr>
        <w:t>(NHK</w:t>
      </w:r>
      <w:r>
        <w:rPr>
          <w:lang w:val="en-CA"/>
        </w:rPr>
        <w:t xml:space="preserve"> – </w:t>
      </w:r>
      <w:r w:rsidRPr="00310E90">
        <w:rPr>
          <w:lang w:val="en-CA"/>
        </w:rPr>
        <w:t>JP)</w:t>
      </w:r>
    </w:p>
    <w:p w14:paraId="126924C1" w14:textId="2A0AA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Rose</w:t>
      </w:r>
      <w:r w:rsidR="00F676FE">
        <w:rPr>
          <w:lang w:val="en-CA"/>
        </w:rPr>
        <w:t xml:space="preserve"> </w:t>
      </w:r>
      <w:r w:rsidRPr="00310E90">
        <w:rPr>
          <w:lang w:val="en-CA"/>
        </w:rPr>
        <w:t>Nguyen</w:t>
      </w:r>
      <w:r w:rsidR="00F676FE">
        <w:rPr>
          <w:lang w:val="en-CA"/>
        </w:rPr>
        <w:t xml:space="preserve"> </w:t>
      </w:r>
      <w:r w:rsidRPr="00310E90">
        <w:rPr>
          <w:lang w:val="en-CA"/>
        </w:rPr>
        <w:t>(Canon</w:t>
      </w:r>
      <w:r>
        <w:rPr>
          <w:lang w:val="en-CA"/>
        </w:rPr>
        <w:t xml:space="preserve"> – </w:t>
      </w:r>
      <w:r w:rsidRPr="00310E90">
        <w:rPr>
          <w:lang w:val="en-CA"/>
        </w:rPr>
        <w:t>AU)</w:t>
      </w:r>
    </w:p>
    <w:p w14:paraId="66B3BAB5" w14:textId="4216CDF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Tung</w:t>
      </w:r>
      <w:r w:rsidR="00F676FE">
        <w:rPr>
          <w:lang w:val="en-CA"/>
        </w:rPr>
        <w:t xml:space="preserve"> </w:t>
      </w:r>
      <w:r w:rsidRPr="00310E90">
        <w:rPr>
          <w:lang w:val="en-CA"/>
        </w:rPr>
        <w:t>Nguyen</w:t>
      </w:r>
      <w:r w:rsidR="00F676FE">
        <w:rPr>
          <w:lang w:val="en-CA"/>
        </w:rPr>
        <w:t xml:space="preserve"> </w:t>
      </w:r>
      <w:r w:rsidRPr="00310E90">
        <w:rPr>
          <w:lang w:val="en-CA"/>
        </w:rPr>
        <w:t>(HHI</w:t>
      </w:r>
      <w:r>
        <w:rPr>
          <w:lang w:val="en-CA"/>
        </w:rPr>
        <w:t xml:space="preserve"> – </w:t>
      </w:r>
      <w:r w:rsidRPr="00310E90">
        <w:rPr>
          <w:lang w:val="en-CA"/>
        </w:rPr>
        <w:t>DE)</w:t>
      </w:r>
    </w:p>
    <w:p w14:paraId="180E8D3E" w14:textId="42B7C3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Pavel</w:t>
      </w:r>
      <w:r w:rsidR="00F676FE">
        <w:rPr>
          <w:lang w:val="en-CA"/>
        </w:rPr>
        <w:t xml:space="preserve"> </w:t>
      </w:r>
      <w:r w:rsidRPr="00310E90">
        <w:rPr>
          <w:lang w:val="en-CA"/>
        </w:rPr>
        <w:t>Nikitin</w:t>
      </w:r>
      <w:r w:rsidR="00F676FE">
        <w:rPr>
          <w:lang w:val="en-CA"/>
        </w:rPr>
        <w:t xml:space="preserve"> </w:t>
      </w:r>
      <w:r w:rsidRPr="00310E90">
        <w:rPr>
          <w:lang w:val="en-CA"/>
        </w:rPr>
        <w:t>(Qualcomm</w:t>
      </w:r>
      <w:r>
        <w:rPr>
          <w:lang w:val="en-CA"/>
        </w:rPr>
        <w:t xml:space="preserve"> – </w:t>
      </w:r>
      <w:r w:rsidRPr="00310E90">
        <w:rPr>
          <w:lang w:val="en-CA"/>
        </w:rPr>
        <w:t>US)</w:t>
      </w:r>
    </w:p>
    <w:p w14:paraId="0EC478D1" w14:textId="50DB9D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Jens-Rainer</w:t>
      </w:r>
      <w:r w:rsidR="00F676FE">
        <w:rPr>
          <w:lang w:val="en-CA"/>
        </w:rPr>
        <w:t xml:space="preserve"> </w:t>
      </w:r>
      <w:r w:rsidRPr="00310E90">
        <w:rPr>
          <w:lang w:val="en-CA"/>
        </w:rPr>
        <w:t>Ohm</w:t>
      </w:r>
      <w:r w:rsidR="00F676FE">
        <w:rPr>
          <w:lang w:val="en-CA"/>
        </w:rPr>
        <w:t xml:space="preserve"> </w:t>
      </w:r>
      <w:r w:rsidRPr="00310E90">
        <w:rPr>
          <w:lang w:val="en-CA"/>
        </w:rPr>
        <w:t>(RWTH</w:t>
      </w:r>
      <w:r>
        <w:rPr>
          <w:lang w:val="en-CA"/>
        </w:rPr>
        <w:t xml:space="preserve"> – </w:t>
      </w:r>
      <w:r w:rsidRPr="00310E90">
        <w:rPr>
          <w:lang w:val="en-CA"/>
        </w:rPr>
        <w:t>DE)</w:t>
      </w:r>
    </w:p>
    <w:p w14:paraId="225B9A08" w14:textId="30EB6B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Patrice</w:t>
      </w:r>
      <w:r w:rsidR="00F676FE">
        <w:rPr>
          <w:lang w:val="en-CA"/>
        </w:rPr>
        <w:t xml:space="preserve"> </w:t>
      </w:r>
      <w:r w:rsidRPr="00310E90">
        <w:rPr>
          <w:lang w:val="en-CA"/>
        </w:rPr>
        <w:t>Onno</w:t>
      </w:r>
      <w:r w:rsidR="00F676FE">
        <w:rPr>
          <w:lang w:val="en-CA"/>
        </w:rPr>
        <w:t xml:space="preserve"> </w:t>
      </w:r>
      <w:r w:rsidRPr="00310E90">
        <w:rPr>
          <w:lang w:val="en-CA"/>
        </w:rPr>
        <w:t>(Canon</w:t>
      </w:r>
      <w:r>
        <w:rPr>
          <w:lang w:val="en-CA"/>
        </w:rPr>
        <w:t xml:space="preserve"> – </w:t>
      </w:r>
      <w:r w:rsidRPr="00310E90">
        <w:rPr>
          <w:lang w:val="en-CA"/>
        </w:rPr>
        <w:t>FR)</w:t>
      </w:r>
    </w:p>
    <w:p w14:paraId="2F30FB6A" w14:textId="70BEC1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Ouyang</w:t>
      </w:r>
      <w:r w:rsidR="00F676FE">
        <w:rPr>
          <w:lang w:val="en-CA"/>
        </w:rPr>
        <w:t xml:space="preserve"> </w:t>
      </w:r>
      <w:r w:rsidRPr="00310E90">
        <w:rPr>
          <w:lang w:val="en-CA"/>
        </w:rPr>
        <w:t>(WHU</w:t>
      </w:r>
      <w:r>
        <w:rPr>
          <w:lang w:val="en-CA"/>
        </w:rPr>
        <w:t xml:space="preserve"> – </w:t>
      </w:r>
      <w:r w:rsidRPr="00310E90">
        <w:rPr>
          <w:lang w:val="en-CA"/>
        </w:rPr>
        <w:t>CN)</w:t>
      </w:r>
    </w:p>
    <w:p w14:paraId="0529CCD1" w14:textId="067806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Seethal</w:t>
      </w:r>
      <w:r w:rsidR="00F676FE">
        <w:rPr>
          <w:lang w:val="en-CA"/>
        </w:rPr>
        <w:t xml:space="preserve"> </w:t>
      </w:r>
      <w:r w:rsidRPr="00310E90">
        <w:rPr>
          <w:lang w:val="en-CA"/>
        </w:rPr>
        <w:t>Paluri</w:t>
      </w:r>
      <w:r w:rsidR="00F676FE">
        <w:rPr>
          <w:lang w:val="en-CA"/>
        </w:rPr>
        <w:t xml:space="preserve"> </w:t>
      </w:r>
      <w:r w:rsidRPr="00310E90">
        <w:rPr>
          <w:lang w:val="en-CA"/>
        </w:rPr>
        <w:t>(LGE</w:t>
      </w:r>
      <w:r>
        <w:rPr>
          <w:lang w:val="en-CA"/>
        </w:rPr>
        <w:t xml:space="preserve"> – </w:t>
      </w:r>
      <w:r w:rsidRPr="00310E90">
        <w:rPr>
          <w:lang w:val="en-CA"/>
        </w:rPr>
        <w:t>US)</w:t>
      </w:r>
    </w:p>
    <w:p w14:paraId="2FA32BB5" w14:textId="4F14227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Krit</w:t>
      </w:r>
      <w:r w:rsidR="00F676FE">
        <w:rPr>
          <w:lang w:val="en-CA"/>
        </w:rPr>
        <w:t xml:space="preserve"> </w:t>
      </w:r>
      <w:r w:rsidRPr="00310E90">
        <w:rPr>
          <w:lang w:val="en-CA"/>
        </w:rPr>
        <w:t>Panusopone</w:t>
      </w:r>
      <w:r w:rsidR="00F676FE">
        <w:rPr>
          <w:lang w:val="en-CA"/>
        </w:rPr>
        <w:t xml:space="preserve"> </w:t>
      </w:r>
      <w:r w:rsidRPr="00310E90">
        <w:rPr>
          <w:lang w:val="en-CA"/>
        </w:rPr>
        <w:t>(Nokia</w:t>
      </w:r>
      <w:r>
        <w:rPr>
          <w:lang w:val="en-CA"/>
        </w:rPr>
        <w:t xml:space="preserve"> – </w:t>
      </w:r>
      <w:r w:rsidRPr="00310E90">
        <w:rPr>
          <w:lang w:val="en-CA"/>
        </w:rPr>
        <w:t>US)</w:t>
      </w:r>
    </w:p>
    <w:p w14:paraId="21D07C4F" w14:textId="7151F1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Dohyeon</w:t>
      </w:r>
      <w:r w:rsidR="00F676FE">
        <w:rPr>
          <w:lang w:val="en-CA"/>
        </w:rPr>
        <w:t xml:space="preserve"> </w:t>
      </w:r>
      <w:r w:rsidRPr="00310E90">
        <w:rPr>
          <w:lang w:val="en-CA"/>
        </w:rPr>
        <w:t>Park</w:t>
      </w:r>
      <w:r w:rsidR="00F676FE">
        <w:rPr>
          <w:lang w:val="en-CA"/>
        </w:rPr>
        <w:t xml:space="preserve"> </w:t>
      </w:r>
      <w:r w:rsidRPr="00310E90">
        <w:rPr>
          <w:lang w:val="en-CA"/>
        </w:rPr>
        <w:t>(KAU</w:t>
      </w:r>
      <w:r>
        <w:rPr>
          <w:lang w:val="en-CA"/>
        </w:rPr>
        <w:t xml:space="preserve"> – </w:t>
      </w:r>
      <w:r w:rsidRPr="00310E90">
        <w:rPr>
          <w:lang w:val="en-CA"/>
        </w:rPr>
        <w:t>KR)</w:t>
      </w:r>
    </w:p>
    <w:p w14:paraId="563DB1B6" w14:textId="0C8B30A5" w:rsidR="00310E90" w:rsidRPr="00F676FE"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 Woo</w:t>
      </w:r>
      <w:r w:rsidR="00F676FE">
        <w:rPr>
          <w:lang w:val="en-CA"/>
        </w:rPr>
        <w:t xml:space="preserve"> </w:t>
      </w:r>
      <w:r w:rsidRPr="00F676FE">
        <w:rPr>
          <w:lang w:val="en-CA"/>
        </w:rPr>
        <w:t>Park</w:t>
      </w:r>
      <w:r w:rsidR="00F676FE">
        <w:rPr>
          <w:lang w:val="en-CA"/>
        </w:rPr>
        <w:t xml:space="preserve"> </w:t>
      </w:r>
      <w:r w:rsidRPr="00F676FE">
        <w:rPr>
          <w:lang w:val="en-CA"/>
        </w:rPr>
        <w:t>(Samsung – KR)</w:t>
      </w:r>
    </w:p>
    <w:p w14:paraId="17D76E7F" w14:textId="7CA9CD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Minsoo</w:t>
      </w:r>
      <w:r w:rsidR="00F676FE">
        <w:rPr>
          <w:lang w:val="en-CA"/>
        </w:rPr>
        <w:t xml:space="preserve"> </w:t>
      </w:r>
      <w:r w:rsidRPr="00310E90">
        <w:rPr>
          <w:lang w:val="en-CA"/>
        </w:rPr>
        <w:t>Park</w:t>
      </w:r>
      <w:r w:rsidR="00F676FE">
        <w:rPr>
          <w:lang w:val="en-CA"/>
        </w:rPr>
        <w:t xml:space="preserve"> </w:t>
      </w:r>
      <w:r w:rsidRPr="00310E90">
        <w:rPr>
          <w:lang w:val="en-CA"/>
        </w:rPr>
        <w:t>(Samsung</w:t>
      </w:r>
      <w:r>
        <w:rPr>
          <w:lang w:val="en-CA"/>
        </w:rPr>
        <w:t xml:space="preserve"> – </w:t>
      </w:r>
      <w:r w:rsidRPr="00310E90">
        <w:rPr>
          <w:lang w:val="en-CA"/>
        </w:rPr>
        <w:t>KR)</w:t>
      </w:r>
    </w:p>
    <w:p w14:paraId="3EB6B1FD" w14:textId="5891FEB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Naeri</w:t>
      </w:r>
      <w:r w:rsidR="00F676FE">
        <w:rPr>
          <w:lang w:val="en-CA"/>
        </w:rPr>
        <w:t xml:space="preserve"> </w:t>
      </w:r>
      <w:r w:rsidRPr="00310E90">
        <w:rPr>
          <w:lang w:val="en-CA"/>
        </w:rPr>
        <w:t>Park</w:t>
      </w:r>
      <w:r w:rsidR="00F676FE">
        <w:rPr>
          <w:lang w:val="en-CA"/>
        </w:rPr>
        <w:t xml:space="preserve"> </w:t>
      </w:r>
      <w:r w:rsidRPr="00310E90">
        <w:rPr>
          <w:lang w:val="en-CA"/>
        </w:rPr>
        <w:t>(LGE</w:t>
      </w:r>
      <w:r>
        <w:rPr>
          <w:lang w:val="en-CA"/>
        </w:rPr>
        <w:t xml:space="preserve"> – </w:t>
      </w:r>
      <w:r w:rsidRPr="00310E90">
        <w:rPr>
          <w:lang w:val="en-CA"/>
        </w:rPr>
        <w:t>KR)</w:t>
      </w:r>
    </w:p>
    <w:p w14:paraId="01D70511" w14:textId="7458A7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Shuang</w:t>
      </w:r>
      <w:r w:rsidR="00F676FE">
        <w:rPr>
          <w:lang w:val="en-CA"/>
        </w:rPr>
        <w:t xml:space="preserve"> </w:t>
      </w:r>
      <w:r w:rsidRPr="00310E90">
        <w:rPr>
          <w:lang w:val="en-CA"/>
        </w:rPr>
        <w:t>Peng</w:t>
      </w:r>
      <w:r w:rsidR="00F676FE">
        <w:rPr>
          <w:lang w:val="en-CA"/>
        </w:rPr>
        <w:t xml:space="preserve"> </w:t>
      </w:r>
      <w:r w:rsidRPr="00310E90">
        <w:rPr>
          <w:lang w:val="en-CA"/>
        </w:rPr>
        <w:t>(Dahua</w:t>
      </w:r>
      <w:r>
        <w:rPr>
          <w:lang w:val="en-CA"/>
        </w:rPr>
        <w:t xml:space="preserve"> – </w:t>
      </w:r>
      <w:r w:rsidRPr="00310E90">
        <w:rPr>
          <w:lang w:val="en-CA"/>
        </w:rPr>
        <w:t>CN)</w:t>
      </w:r>
    </w:p>
    <w:p w14:paraId="30E9FB99" w14:textId="001DC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F676FE">
        <w:rPr>
          <w:lang w:val="en-CA"/>
        </w:rPr>
        <w:t xml:space="preserve"> </w:t>
      </w:r>
      <w:r w:rsidRPr="00310E90">
        <w:rPr>
          <w:lang w:val="en-CA"/>
        </w:rPr>
        <w:t>Pettersson</w:t>
      </w:r>
      <w:r w:rsidR="00F676FE">
        <w:rPr>
          <w:lang w:val="en-CA"/>
        </w:rPr>
        <w:t xml:space="preserve"> </w:t>
      </w:r>
      <w:r w:rsidRPr="00310E90">
        <w:rPr>
          <w:lang w:val="en-CA"/>
        </w:rPr>
        <w:t>(Ericsson</w:t>
      </w:r>
      <w:r>
        <w:rPr>
          <w:lang w:val="en-CA"/>
        </w:rPr>
        <w:t xml:space="preserve"> – </w:t>
      </w:r>
      <w:r w:rsidRPr="00310E90">
        <w:rPr>
          <w:lang w:val="en-CA"/>
        </w:rPr>
        <w:t>SE)</w:t>
      </w:r>
    </w:p>
    <w:p w14:paraId="1B65ECAF" w14:textId="021B2A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Jonathan</w:t>
      </w:r>
      <w:r w:rsidR="00F676FE">
        <w:rPr>
          <w:lang w:val="en-CA"/>
        </w:rPr>
        <w:t xml:space="preserve"> </w:t>
      </w:r>
      <w:r w:rsidRPr="00310E90">
        <w:rPr>
          <w:lang w:val="en-CA"/>
        </w:rPr>
        <w:t>Pfaff</w:t>
      </w:r>
      <w:r w:rsidR="00F676FE">
        <w:rPr>
          <w:lang w:val="en-CA"/>
        </w:rPr>
        <w:t xml:space="preserve"> </w:t>
      </w:r>
      <w:r w:rsidRPr="00310E90">
        <w:rPr>
          <w:lang w:val="en-CA"/>
        </w:rPr>
        <w:t>(HHI</w:t>
      </w:r>
      <w:r>
        <w:rPr>
          <w:lang w:val="en-CA"/>
        </w:rPr>
        <w:t xml:space="preserve"> – </w:t>
      </w:r>
      <w:r w:rsidRPr="00310E90">
        <w:rPr>
          <w:lang w:val="en-CA"/>
        </w:rPr>
        <w:t>DE)</w:t>
      </w:r>
    </w:p>
    <w:p w14:paraId="3035C6B9" w14:textId="2EA321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Luong</w:t>
      </w:r>
      <w:r w:rsidR="00F676FE">
        <w:rPr>
          <w:lang w:val="en-CA"/>
        </w:rPr>
        <w:t xml:space="preserve"> </w:t>
      </w:r>
      <w:r w:rsidRPr="00310E90">
        <w:rPr>
          <w:lang w:val="en-CA"/>
        </w:rPr>
        <w:t>Pham</w:t>
      </w:r>
      <w:r w:rsidR="00F676FE">
        <w:rPr>
          <w:lang w:val="en-CA"/>
        </w:rPr>
        <w:t xml:space="preserve"> </w:t>
      </w:r>
      <w:r w:rsidRPr="00310E90">
        <w:rPr>
          <w:lang w:val="en-CA"/>
        </w:rPr>
        <w:t>Van</w:t>
      </w:r>
      <w:r w:rsidR="00F676FE">
        <w:rPr>
          <w:lang w:val="en-CA"/>
        </w:rPr>
        <w:t xml:space="preserve"> </w:t>
      </w:r>
      <w:r w:rsidRPr="00310E90">
        <w:rPr>
          <w:lang w:val="en-CA"/>
        </w:rPr>
        <w:t>(Qualcomm</w:t>
      </w:r>
      <w:r>
        <w:rPr>
          <w:lang w:val="en-CA"/>
        </w:rPr>
        <w:t xml:space="preserve"> – </w:t>
      </w:r>
      <w:r w:rsidRPr="00310E90">
        <w:rPr>
          <w:lang w:val="en-CA"/>
        </w:rPr>
        <w:t>US)</w:t>
      </w:r>
    </w:p>
    <w:p w14:paraId="1A15762F" w14:textId="7500E1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Yinji</w:t>
      </w:r>
      <w:r w:rsidR="00F676FE">
        <w:rPr>
          <w:lang w:val="en-CA"/>
        </w:rPr>
        <w:t xml:space="preserve"> </w:t>
      </w:r>
      <w:r w:rsidRPr="00310E90">
        <w:rPr>
          <w:lang w:val="en-CA"/>
        </w:rPr>
        <w:t>Piao</w:t>
      </w:r>
      <w:r w:rsidR="00F676FE">
        <w:rPr>
          <w:lang w:val="en-CA"/>
        </w:rPr>
        <w:t xml:space="preserve"> </w:t>
      </w:r>
      <w:r w:rsidRPr="00310E90">
        <w:rPr>
          <w:lang w:val="en-CA"/>
        </w:rPr>
        <w:t>(Samsung</w:t>
      </w:r>
      <w:r>
        <w:rPr>
          <w:lang w:val="en-CA"/>
        </w:rPr>
        <w:t xml:space="preserve"> – </w:t>
      </w:r>
      <w:r w:rsidRPr="00310E90">
        <w:rPr>
          <w:lang w:val="en-CA"/>
        </w:rPr>
        <w:t>KR)</w:t>
      </w:r>
    </w:p>
    <w:p w14:paraId="4463ADC9" w14:textId="3028EB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Sophie</w:t>
      </w:r>
      <w:r w:rsidR="00F676FE">
        <w:rPr>
          <w:lang w:val="en-CA"/>
        </w:rPr>
        <w:t xml:space="preserve"> </w:t>
      </w:r>
      <w:r w:rsidRPr="00310E90">
        <w:rPr>
          <w:lang w:val="en-CA"/>
        </w:rPr>
        <w:t>Pientka</w:t>
      </w:r>
      <w:r w:rsidR="00F676FE">
        <w:rPr>
          <w:lang w:val="en-CA"/>
        </w:rPr>
        <w:t xml:space="preserve"> </w:t>
      </w:r>
      <w:r w:rsidRPr="00310E90">
        <w:rPr>
          <w:lang w:val="en-CA"/>
        </w:rPr>
        <w:t>(HHI</w:t>
      </w:r>
      <w:r>
        <w:rPr>
          <w:lang w:val="en-CA"/>
        </w:rPr>
        <w:t xml:space="preserve"> – </w:t>
      </w:r>
      <w:r w:rsidRPr="00310E90">
        <w:rPr>
          <w:lang w:val="en-CA"/>
        </w:rPr>
        <w:t>DE)</w:t>
      </w:r>
    </w:p>
    <w:p w14:paraId="3F0EC126" w14:textId="7DF6B6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Tangi</w:t>
      </w:r>
      <w:r w:rsidR="00F676FE">
        <w:rPr>
          <w:lang w:val="en-CA"/>
        </w:rPr>
        <w:t xml:space="preserve"> </w:t>
      </w:r>
      <w:r w:rsidRPr="00310E90">
        <w:rPr>
          <w:lang w:val="en-CA"/>
        </w:rPr>
        <w:t>Poirier</w:t>
      </w:r>
      <w:r w:rsidR="00F676FE">
        <w:rPr>
          <w:lang w:val="en-CA"/>
        </w:rPr>
        <w:t xml:space="preserve"> </w:t>
      </w:r>
      <w:r w:rsidRPr="00310E90">
        <w:rPr>
          <w:lang w:val="en-CA"/>
        </w:rPr>
        <w:t>(InterDigital</w:t>
      </w:r>
      <w:r>
        <w:rPr>
          <w:lang w:val="en-CA"/>
        </w:rPr>
        <w:t xml:space="preserve"> – </w:t>
      </w:r>
      <w:r w:rsidRPr="00310E90">
        <w:rPr>
          <w:lang w:val="en-CA"/>
        </w:rPr>
        <w:t>FR)</w:t>
      </w:r>
    </w:p>
    <w:p w14:paraId="3414B36F" w14:textId="1FECB6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Yolanda</w:t>
      </w:r>
      <w:r w:rsidR="00F676FE">
        <w:rPr>
          <w:lang w:val="en-CA"/>
        </w:rPr>
        <w:t xml:space="preserve"> </w:t>
      </w:r>
      <w:r w:rsidRPr="00310E90">
        <w:rPr>
          <w:lang w:val="en-CA"/>
        </w:rPr>
        <w:t>Prieto</w:t>
      </w:r>
      <w:r w:rsidR="00F676FE">
        <w:rPr>
          <w:lang w:val="en-CA"/>
        </w:rPr>
        <w:t xml:space="preserve"> </w:t>
      </w:r>
      <w:r w:rsidRPr="00310E90">
        <w:rPr>
          <w:lang w:val="en-CA"/>
        </w:rPr>
        <w:t>(US)</w:t>
      </w:r>
    </w:p>
    <w:p w14:paraId="193480FE" w14:textId="0511F6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Fangjun</w:t>
      </w:r>
      <w:r w:rsidR="00F676FE">
        <w:rPr>
          <w:lang w:val="en-CA"/>
        </w:rPr>
        <w:t xml:space="preserve"> </w:t>
      </w:r>
      <w:r w:rsidRPr="00310E90">
        <w:rPr>
          <w:lang w:val="en-CA"/>
        </w:rPr>
        <w:t>Pu</w:t>
      </w:r>
      <w:r w:rsidR="00F676FE">
        <w:rPr>
          <w:lang w:val="en-CA"/>
        </w:rPr>
        <w:t xml:space="preserve"> </w:t>
      </w:r>
      <w:r w:rsidRPr="00310E90">
        <w:rPr>
          <w:lang w:val="en-CA"/>
        </w:rPr>
        <w:t>(Dolby</w:t>
      </w:r>
      <w:r>
        <w:rPr>
          <w:lang w:val="en-CA"/>
        </w:rPr>
        <w:t xml:space="preserve"> – </w:t>
      </w:r>
      <w:r w:rsidRPr="00310E90">
        <w:rPr>
          <w:lang w:val="en-CA"/>
        </w:rPr>
        <w:t>US)</w:t>
      </w:r>
    </w:p>
    <w:p w14:paraId="0E4557AF" w14:textId="50FA84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Saurabh</w:t>
      </w:r>
      <w:r w:rsidR="00F676FE">
        <w:rPr>
          <w:lang w:val="en-CA"/>
        </w:rPr>
        <w:t xml:space="preserve"> </w:t>
      </w:r>
      <w:r w:rsidRPr="00310E90">
        <w:rPr>
          <w:lang w:val="en-CA"/>
        </w:rPr>
        <w:t>Puri</w:t>
      </w:r>
      <w:r w:rsidR="00F676FE">
        <w:rPr>
          <w:lang w:val="en-CA"/>
        </w:rPr>
        <w:t xml:space="preserve"> </w:t>
      </w:r>
      <w:r w:rsidRPr="00310E90">
        <w:rPr>
          <w:lang w:val="en-CA"/>
        </w:rPr>
        <w:t>(Inter</w:t>
      </w:r>
      <w:r w:rsidR="00F676FE">
        <w:rPr>
          <w:lang w:val="en-CA"/>
        </w:rPr>
        <w:t>D</w:t>
      </w:r>
      <w:r w:rsidRPr="00310E90">
        <w:rPr>
          <w:lang w:val="en-CA"/>
        </w:rPr>
        <w:t>igital</w:t>
      </w:r>
      <w:r>
        <w:rPr>
          <w:lang w:val="en-CA"/>
        </w:rPr>
        <w:t xml:space="preserve"> – </w:t>
      </w:r>
      <w:r w:rsidRPr="00310E90">
        <w:rPr>
          <w:lang w:val="en-CA"/>
        </w:rPr>
        <w:t>CA)</w:t>
      </w:r>
    </w:p>
    <w:p w14:paraId="15418C06" w14:textId="55AC08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Zhanyuan</w:t>
      </w:r>
      <w:r w:rsidR="00F676FE">
        <w:rPr>
          <w:lang w:val="en-CA"/>
        </w:rPr>
        <w:t xml:space="preserve"> </w:t>
      </w:r>
      <w:r w:rsidRPr="00310E90">
        <w:rPr>
          <w:lang w:val="en-CA"/>
        </w:rPr>
        <w:t>Qi</w:t>
      </w:r>
      <w:r w:rsidR="00F676FE">
        <w:rPr>
          <w:lang w:val="en-CA"/>
        </w:rPr>
        <w:t xml:space="preserve"> </w:t>
      </w:r>
      <w:r w:rsidRPr="00310E90">
        <w:rPr>
          <w:lang w:val="en-CA"/>
        </w:rPr>
        <w:t>(Xidian University</w:t>
      </w:r>
      <w:r>
        <w:rPr>
          <w:lang w:val="en-CA"/>
        </w:rPr>
        <w:t xml:space="preserve"> – </w:t>
      </w:r>
      <w:r w:rsidRPr="00310E90">
        <w:rPr>
          <w:lang w:val="en-CA"/>
        </w:rPr>
        <w:t>CN)</w:t>
      </w:r>
    </w:p>
    <w:p w14:paraId="0EA5858B" w14:textId="49096F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Qipu</w:t>
      </w:r>
      <w:r w:rsidR="00F676FE">
        <w:rPr>
          <w:lang w:val="en-CA"/>
        </w:rPr>
        <w:t xml:space="preserve"> </w:t>
      </w:r>
      <w:r w:rsidRPr="00310E90">
        <w:rPr>
          <w:lang w:val="en-CA"/>
        </w:rPr>
        <w:t>Qin</w:t>
      </w:r>
      <w:r w:rsidR="00F676FE">
        <w:rPr>
          <w:lang w:val="en-CA"/>
        </w:rPr>
        <w:t xml:space="preserve"> </w:t>
      </w:r>
      <w:r w:rsidRPr="00310E90">
        <w:rPr>
          <w:lang w:val="en-CA"/>
        </w:rPr>
        <w:t>(Xidian University</w:t>
      </w:r>
      <w:r>
        <w:rPr>
          <w:lang w:val="en-CA"/>
        </w:rPr>
        <w:t xml:space="preserve"> – </w:t>
      </w:r>
      <w:r w:rsidRPr="00310E90">
        <w:rPr>
          <w:lang w:val="en-CA"/>
        </w:rPr>
        <w:t>CN)</w:t>
      </w:r>
    </w:p>
    <w:p w14:paraId="7F00E448" w14:textId="5401D01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Fabien</w:t>
      </w:r>
      <w:r w:rsidR="00F676FE">
        <w:rPr>
          <w:lang w:val="en-CA"/>
        </w:rPr>
        <w:t xml:space="preserve"> </w:t>
      </w:r>
      <w:r w:rsidRPr="00310E90">
        <w:rPr>
          <w:lang w:val="en-CA"/>
        </w:rPr>
        <w:t>Racap</w:t>
      </w:r>
      <w:r w:rsidR="00F676FE">
        <w:rPr>
          <w:lang w:val="en-CA"/>
        </w:rPr>
        <w:t xml:space="preserve">é </w:t>
      </w:r>
      <w:r w:rsidRPr="00310E90">
        <w:rPr>
          <w:lang w:val="en-CA"/>
        </w:rPr>
        <w:t>(Inter</w:t>
      </w:r>
      <w:r w:rsidR="00F676FE">
        <w:rPr>
          <w:lang w:val="en-CA"/>
        </w:rPr>
        <w:t>D</w:t>
      </w:r>
      <w:r w:rsidRPr="00310E90">
        <w:rPr>
          <w:lang w:val="en-CA"/>
        </w:rPr>
        <w:t>igital</w:t>
      </w:r>
      <w:r>
        <w:rPr>
          <w:lang w:val="en-CA"/>
        </w:rPr>
        <w:t xml:space="preserve"> – </w:t>
      </w:r>
      <w:r w:rsidRPr="00310E90">
        <w:rPr>
          <w:lang w:val="en-CA"/>
        </w:rPr>
        <w:t>US)</w:t>
      </w:r>
    </w:p>
    <w:p w14:paraId="6042A699" w14:textId="28980A7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Milos</w:t>
      </w:r>
      <w:r w:rsidR="00F676FE">
        <w:rPr>
          <w:lang w:val="en-CA"/>
        </w:rPr>
        <w:t xml:space="preserve"> </w:t>
      </w:r>
      <w:r w:rsidRPr="00310E90">
        <w:rPr>
          <w:lang w:val="en-CA"/>
        </w:rPr>
        <w:t>Radosavljevic</w:t>
      </w:r>
      <w:r w:rsidR="00F676FE">
        <w:rPr>
          <w:lang w:val="en-CA"/>
        </w:rPr>
        <w:t xml:space="preserve"> </w:t>
      </w:r>
      <w:r w:rsidRPr="00310E90">
        <w:rPr>
          <w:lang w:val="en-CA"/>
        </w:rPr>
        <w:t>(Xiaomi</w:t>
      </w:r>
      <w:r>
        <w:rPr>
          <w:lang w:val="en-CA"/>
        </w:rPr>
        <w:t xml:space="preserve"> – </w:t>
      </w:r>
      <w:r w:rsidRPr="00310E90">
        <w:rPr>
          <w:lang w:val="en-CA"/>
        </w:rPr>
        <w:t>CN)</w:t>
      </w:r>
    </w:p>
    <w:p w14:paraId="77FE32F1" w14:textId="510C6C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Jeeva</w:t>
      </w:r>
      <w:r w:rsidR="00F676FE">
        <w:rPr>
          <w:lang w:val="en-CA"/>
        </w:rPr>
        <w:t xml:space="preserve"> </w:t>
      </w:r>
      <w:r w:rsidRPr="00310E90">
        <w:rPr>
          <w:lang w:val="en-CA"/>
        </w:rPr>
        <w:t>Raj Arumugam</w:t>
      </w:r>
      <w:r w:rsidR="00F676FE">
        <w:rPr>
          <w:lang w:val="en-CA"/>
        </w:rPr>
        <w:t xml:space="preserve"> </w:t>
      </w:r>
      <w:r w:rsidRPr="00310E90">
        <w:rPr>
          <w:lang w:val="en-CA"/>
        </w:rPr>
        <w:t>(Ittiam</w:t>
      </w:r>
      <w:r>
        <w:rPr>
          <w:lang w:val="en-CA"/>
        </w:rPr>
        <w:t xml:space="preserve"> – </w:t>
      </w:r>
      <w:r w:rsidRPr="00310E90">
        <w:rPr>
          <w:lang w:val="en-CA"/>
        </w:rPr>
        <w:t>IN)</w:t>
      </w:r>
    </w:p>
    <w:p w14:paraId="6DF52EF3" w14:textId="5C311C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Krishna</w:t>
      </w:r>
      <w:r w:rsidR="00F676FE">
        <w:rPr>
          <w:lang w:val="en-CA"/>
        </w:rPr>
        <w:t xml:space="preserve"> </w:t>
      </w:r>
      <w:r w:rsidRPr="00310E90">
        <w:rPr>
          <w:lang w:val="en-CA"/>
        </w:rPr>
        <w:t>Rapaka</w:t>
      </w:r>
      <w:r w:rsidR="00F676FE">
        <w:rPr>
          <w:lang w:val="en-CA"/>
        </w:rPr>
        <w:t xml:space="preserve"> </w:t>
      </w:r>
      <w:r w:rsidRPr="00310E90">
        <w:rPr>
          <w:lang w:val="en-CA"/>
        </w:rPr>
        <w:t>(Apple</w:t>
      </w:r>
      <w:r>
        <w:rPr>
          <w:lang w:val="en-CA"/>
        </w:rPr>
        <w:t xml:space="preserve"> – </w:t>
      </w:r>
      <w:r w:rsidRPr="00310E90">
        <w:rPr>
          <w:lang w:val="en-CA"/>
        </w:rPr>
        <w:t>US)</w:t>
      </w:r>
    </w:p>
    <w:p w14:paraId="72171397" w14:textId="5C72AC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Bappaditya</w:t>
      </w:r>
      <w:r w:rsidR="00F676FE">
        <w:rPr>
          <w:lang w:val="en-CA"/>
        </w:rPr>
        <w:t xml:space="preserve"> </w:t>
      </w:r>
      <w:r w:rsidRPr="00310E90">
        <w:rPr>
          <w:lang w:val="en-CA"/>
        </w:rPr>
        <w:t>Ray</w:t>
      </w:r>
      <w:r w:rsidR="00F676FE">
        <w:rPr>
          <w:lang w:val="en-CA"/>
        </w:rPr>
        <w:t xml:space="preserve"> </w:t>
      </w:r>
      <w:r w:rsidRPr="00310E90">
        <w:rPr>
          <w:lang w:val="en-CA"/>
        </w:rPr>
        <w:t>(Qualcomm</w:t>
      </w:r>
      <w:r>
        <w:rPr>
          <w:lang w:val="en-CA"/>
        </w:rPr>
        <w:t xml:space="preserve"> – </w:t>
      </w:r>
      <w:r w:rsidRPr="00310E90">
        <w:rPr>
          <w:lang w:val="en-CA"/>
        </w:rPr>
        <w:t>US)</w:t>
      </w:r>
    </w:p>
    <w:p w14:paraId="7A5776AC" w14:textId="577727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Kevin</w:t>
      </w:r>
      <w:r w:rsidRPr="00310E90">
        <w:rPr>
          <w:lang w:val="en-CA"/>
        </w:rPr>
        <w:tab/>
        <w:t>Reuzé</w:t>
      </w:r>
      <w:r w:rsidR="00F676FE">
        <w:rPr>
          <w:lang w:val="en-CA"/>
        </w:rPr>
        <w:t xml:space="preserve"> </w:t>
      </w:r>
      <w:r w:rsidRPr="00310E90">
        <w:rPr>
          <w:lang w:val="en-CA"/>
        </w:rPr>
        <w:t>(InterDigital</w:t>
      </w:r>
      <w:r>
        <w:rPr>
          <w:lang w:val="en-CA"/>
        </w:rPr>
        <w:t xml:space="preserve"> – </w:t>
      </w:r>
      <w:r w:rsidRPr="00310E90">
        <w:rPr>
          <w:lang w:val="en-CA"/>
        </w:rPr>
        <w:t>FR)</w:t>
      </w:r>
    </w:p>
    <w:p w14:paraId="08709734" w14:textId="2F2366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Justin</w:t>
      </w:r>
      <w:r w:rsidR="00F676FE">
        <w:rPr>
          <w:lang w:val="en-CA"/>
        </w:rPr>
        <w:t xml:space="preserve"> </w:t>
      </w:r>
      <w:r w:rsidRPr="00310E90">
        <w:rPr>
          <w:lang w:val="en-CA"/>
        </w:rPr>
        <w:t>Ridge</w:t>
      </w:r>
      <w:r w:rsidR="00F676FE">
        <w:rPr>
          <w:lang w:val="en-CA"/>
        </w:rPr>
        <w:t xml:space="preserve"> </w:t>
      </w:r>
      <w:r w:rsidRPr="00310E90">
        <w:rPr>
          <w:lang w:val="en-CA"/>
        </w:rPr>
        <w:t>(Nokia</w:t>
      </w:r>
      <w:r>
        <w:rPr>
          <w:lang w:val="en-CA"/>
        </w:rPr>
        <w:t xml:space="preserve"> – </w:t>
      </w:r>
      <w:r w:rsidRPr="00310E90">
        <w:rPr>
          <w:lang w:val="en-CA"/>
        </w:rPr>
        <w:t>US)</w:t>
      </w:r>
    </w:p>
    <w:p w14:paraId="62655CF6" w14:textId="36431A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Antoine</w:t>
      </w:r>
      <w:r w:rsidR="00F676FE">
        <w:rPr>
          <w:lang w:val="en-CA"/>
        </w:rPr>
        <w:t xml:space="preserve"> </w:t>
      </w:r>
      <w:r w:rsidRPr="00310E90">
        <w:rPr>
          <w:lang w:val="en-CA"/>
        </w:rPr>
        <w:t>Robert</w:t>
      </w:r>
      <w:r w:rsidR="00F676FE">
        <w:rPr>
          <w:lang w:val="en-CA"/>
        </w:rPr>
        <w:t xml:space="preserve"> </w:t>
      </w:r>
      <w:r w:rsidRPr="00310E90">
        <w:rPr>
          <w:lang w:val="en-CA"/>
        </w:rPr>
        <w:t>(InterDigital</w:t>
      </w:r>
      <w:r>
        <w:rPr>
          <w:lang w:val="en-CA"/>
        </w:rPr>
        <w:t xml:space="preserve"> – </w:t>
      </w:r>
      <w:r w:rsidRPr="00310E90">
        <w:rPr>
          <w:lang w:val="en-CA"/>
        </w:rPr>
        <w:t>FR)</w:t>
      </w:r>
    </w:p>
    <w:p w14:paraId="65AC369C" w14:textId="574EFD1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Hyungmin</w:t>
      </w:r>
      <w:r w:rsidR="00F676FE">
        <w:rPr>
          <w:lang w:val="en-CA"/>
        </w:rPr>
        <w:t xml:space="preserve"> </w:t>
      </w:r>
      <w:r w:rsidRPr="00310E90">
        <w:rPr>
          <w:lang w:val="en-CA"/>
        </w:rPr>
        <w:t>Roh</w:t>
      </w:r>
      <w:r w:rsidR="00F676FE">
        <w:rPr>
          <w:lang w:val="en-CA"/>
        </w:rPr>
        <w:t xml:space="preserve"> </w:t>
      </w:r>
      <w:r w:rsidRPr="00310E90">
        <w:rPr>
          <w:lang w:val="en-CA"/>
        </w:rPr>
        <w:t>(Samsung</w:t>
      </w:r>
      <w:r>
        <w:rPr>
          <w:lang w:val="en-CA"/>
        </w:rPr>
        <w:t xml:space="preserve"> – </w:t>
      </w:r>
      <w:r w:rsidRPr="00310E90">
        <w:rPr>
          <w:lang w:val="en-CA"/>
        </w:rPr>
        <w:t>KR)</w:t>
      </w:r>
    </w:p>
    <w:p w14:paraId="1AB7F86F" w14:textId="4F2268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w:t>
      </w:r>
      <w:r w:rsidR="00F676FE">
        <w:rPr>
          <w:lang w:val="en-CA"/>
        </w:rPr>
        <w:t xml:space="preserve"> </w:t>
      </w:r>
      <w:r w:rsidRPr="00310E90">
        <w:rPr>
          <w:lang w:val="en-CA"/>
        </w:rPr>
        <w:t>Rosewarne</w:t>
      </w:r>
      <w:r w:rsidR="00F676FE">
        <w:rPr>
          <w:lang w:val="en-CA"/>
        </w:rPr>
        <w:t xml:space="preserve"> </w:t>
      </w:r>
      <w:r w:rsidRPr="00310E90">
        <w:rPr>
          <w:lang w:val="en-CA"/>
        </w:rPr>
        <w:t>(Canon</w:t>
      </w:r>
      <w:r>
        <w:rPr>
          <w:lang w:val="en-CA"/>
        </w:rPr>
        <w:t xml:space="preserve"> – </w:t>
      </w:r>
      <w:r w:rsidRPr="00310E90">
        <w:rPr>
          <w:lang w:val="en-CA"/>
        </w:rPr>
        <w:t>AU)</w:t>
      </w:r>
    </w:p>
    <w:p w14:paraId="1EC2742C" w14:textId="1FB445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Vasily</w:t>
      </w:r>
      <w:r w:rsidR="00F676FE">
        <w:rPr>
          <w:lang w:val="en-CA"/>
        </w:rPr>
        <w:t xml:space="preserve"> </w:t>
      </w:r>
      <w:r w:rsidRPr="00310E90">
        <w:rPr>
          <w:lang w:val="en-CA"/>
        </w:rPr>
        <w:t>Rufitskiy</w:t>
      </w:r>
      <w:r w:rsidR="00F676FE">
        <w:rPr>
          <w:lang w:val="en-CA"/>
        </w:rPr>
        <w:t xml:space="preserve"> </w:t>
      </w:r>
      <w:r w:rsidRPr="00310E90">
        <w:rPr>
          <w:lang w:val="en-CA"/>
        </w:rPr>
        <w:t>(Ofinno</w:t>
      </w:r>
      <w:r>
        <w:rPr>
          <w:lang w:val="en-CA"/>
        </w:rPr>
        <w:t xml:space="preserve"> – </w:t>
      </w:r>
      <w:r w:rsidRPr="00310E90">
        <w:rPr>
          <w:lang w:val="en-CA"/>
        </w:rPr>
        <w:t>US)</w:t>
      </w:r>
    </w:p>
    <w:p w14:paraId="24EF7827" w14:textId="2CD2DF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Damian</w:t>
      </w:r>
      <w:r w:rsidR="00F676FE">
        <w:rPr>
          <w:lang w:val="en-CA"/>
        </w:rPr>
        <w:t xml:space="preserve"> </w:t>
      </w:r>
      <w:r w:rsidRPr="00310E90">
        <w:rPr>
          <w:lang w:val="en-CA"/>
        </w:rPr>
        <w:t>Ruiz Coll</w:t>
      </w:r>
      <w:r w:rsidR="00F676FE">
        <w:rPr>
          <w:lang w:val="en-CA"/>
        </w:rPr>
        <w:t xml:space="preserve"> </w:t>
      </w:r>
      <w:r w:rsidRPr="00310E90">
        <w:rPr>
          <w:lang w:val="en-CA"/>
        </w:rPr>
        <w:t>(Ofinno</w:t>
      </w:r>
      <w:r>
        <w:rPr>
          <w:lang w:val="en-CA"/>
        </w:rPr>
        <w:t xml:space="preserve"> – </w:t>
      </w:r>
      <w:r w:rsidRPr="00310E90">
        <w:rPr>
          <w:lang w:val="en-CA"/>
        </w:rPr>
        <w:t>US)</w:t>
      </w:r>
    </w:p>
    <w:p w14:paraId="11E1448A" w14:textId="1BDA47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Dmytro</w:t>
      </w:r>
      <w:r w:rsidR="00F676FE">
        <w:rPr>
          <w:lang w:val="en-CA"/>
        </w:rPr>
        <w:t xml:space="preserve"> </w:t>
      </w:r>
      <w:r w:rsidRPr="00310E90">
        <w:rPr>
          <w:lang w:val="en-CA"/>
        </w:rPr>
        <w:t>Rusanovskyy</w:t>
      </w:r>
      <w:r w:rsidR="00F676FE">
        <w:rPr>
          <w:lang w:val="en-CA"/>
        </w:rPr>
        <w:t xml:space="preserve"> </w:t>
      </w:r>
      <w:r w:rsidRPr="00310E90">
        <w:rPr>
          <w:lang w:val="en-CA"/>
        </w:rPr>
        <w:t>(Qualcomm</w:t>
      </w:r>
      <w:r>
        <w:rPr>
          <w:lang w:val="en-CA"/>
        </w:rPr>
        <w:t xml:space="preserve"> – </w:t>
      </w:r>
      <w:r w:rsidRPr="00310E90">
        <w:rPr>
          <w:lang w:val="en-CA"/>
        </w:rPr>
        <w:t>US)</w:t>
      </w:r>
    </w:p>
    <w:p w14:paraId="0A0F29D8" w14:textId="5558EF8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Mehdi</w:t>
      </w:r>
      <w:r w:rsidR="00F676FE">
        <w:rPr>
          <w:lang w:val="en-CA"/>
        </w:rPr>
        <w:t xml:space="preserve"> </w:t>
      </w:r>
      <w:r w:rsidRPr="00310E90">
        <w:rPr>
          <w:lang w:val="en-CA"/>
        </w:rPr>
        <w:t>Salehifar</w:t>
      </w:r>
      <w:r w:rsidR="00F676FE">
        <w:rPr>
          <w:lang w:val="en-CA"/>
        </w:rPr>
        <w:t xml:space="preserve"> </w:t>
      </w:r>
      <w:r w:rsidRPr="00310E90">
        <w:rPr>
          <w:lang w:val="en-CA"/>
        </w:rPr>
        <w:t>(Bytedance</w:t>
      </w:r>
      <w:r>
        <w:rPr>
          <w:lang w:val="en-CA"/>
        </w:rPr>
        <w:t xml:space="preserve"> – </w:t>
      </w:r>
      <w:r w:rsidRPr="00310E90">
        <w:rPr>
          <w:lang w:val="en-CA"/>
        </w:rPr>
        <w:t>US)</w:t>
      </w:r>
    </w:p>
    <w:p w14:paraId="02C4F06E" w14:textId="28B8E7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Charles</w:t>
      </w:r>
      <w:r w:rsidR="00F676FE">
        <w:rPr>
          <w:lang w:val="en-CA"/>
        </w:rPr>
        <w:t xml:space="preserve"> </w:t>
      </w:r>
      <w:r w:rsidRPr="00310E90">
        <w:rPr>
          <w:lang w:val="en-CA"/>
        </w:rPr>
        <w:t>Salmon-Legagneur</w:t>
      </w:r>
      <w:r w:rsidR="00F676FE">
        <w:rPr>
          <w:lang w:val="en-CA"/>
        </w:rPr>
        <w:t xml:space="preserve"> </w:t>
      </w:r>
      <w:r w:rsidRPr="00310E90">
        <w:rPr>
          <w:lang w:val="en-CA"/>
        </w:rPr>
        <w:t>(</w:t>
      </w:r>
      <w:r w:rsidR="00F676FE">
        <w:rPr>
          <w:lang w:val="en-CA"/>
        </w:rPr>
        <w:t>I</w:t>
      </w:r>
      <w:r w:rsidRPr="00310E90">
        <w:rPr>
          <w:lang w:val="en-CA"/>
        </w:rPr>
        <w:t>nter</w:t>
      </w:r>
      <w:r w:rsidR="00F676FE">
        <w:rPr>
          <w:lang w:val="en-CA"/>
        </w:rPr>
        <w:t>D</w:t>
      </w:r>
      <w:r w:rsidRPr="00310E90">
        <w:rPr>
          <w:lang w:val="en-CA"/>
        </w:rPr>
        <w:t>igital</w:t>
      </w:r>
      <w:r>
        <w:rPr>
          <w:lang w:val="en-CA"/>
        </w:rPr>
        <w:t xml:space="preserve"> – </w:t>
      </w:r>
      <w:r w:rsidRPr="00310E90">
        <w:rPr>
          <w:lang w:val="en-CA"/>
        </w:rPr>
        <w:t>FR)</w:t>
      </w:r>
    </w:p>
    <w:p w14:paraId="58485ED6" w14:textId="1DC396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Yago</w:t>
      </w:r>
      <w:r w:rsidR="00F676FE">
        <w:rPr>
          <w:lang w:val="en-CA"/>
        </w:rPr>
        <w:t xml:space="preserve"> </w:t>
      </w:r>
      <w:r w:rsidRPr="00310E90">
        <w:rPr>
          <w:lang w:val="en-CA"/>
        </w:rPr>
        <w:t>Sanchez</w:t>
      </w:r>
      <w:r w:rsidR="00F676FE">
        <w:rPr>
          <w:lang w:val="en-CA"/>
        </w:rPr>
        <w:t xml:space="preserve"> </w:t>
      </w:r>
      <w:r w:rsidRPr="00310E90">
        <w:rPr>
          <w:lang w:val="en-CA"/>
        </w:rPr>
        <w:t>(HHI</w:t>
      </w:r>
      <w:r>
        <w:rPr>
          <w:lang w:val="en-CA"/>
        </w:rPr>
        <w:t xml:space="preserve"> – </w:t>
      </w:r>
      <w:r w:rsidRPr="00310E90">
        <w:rPr>
          <w:lang w:val="en-CA"/>
        </w:rPr>
        <w:t>DE)</w:t>
      </w:r>
    </w:p>
    <w:p w14:paraId="6B6B1E65" w14:textId="45F7B3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Kazushi</w:t>
      </w:r>
      <w:r w:rsidR="00F676FE">
        <w:rPr>
          <w:lang w:val="en-CA"/>
        </w:rPr>
        <w:t xml:space="preserve"> </w:t>
      </w:r>
      <w:r w:rsidRPr="00310E90">
        <w:rPr>
          <w:lang w:val="en-CA"/>
        </w:rPr>
        <w:t>Sato</w:t>
      </w:r>
      <w:r w:rsidRPr="00310E90">
        <w:rPr>
          <w:lang w:val="en-CA"/>
        </w:rPr>
        <w:tab/>
        <w:t>(OPPO</w:t>
      </w:r>
      <w:r>
        <w:rPr>
          <w:lang w:val="en-CA"/>
        </w:rPr>
        <w:t xml:space="preserve"> – </w:t>
      </w:r>
      <w:r w:rsidRPr="00310E90">
        <w:rPr>
          <w:lang w:val="en-CA"/>
        </w:rPr>
        <w:t>US)</w:t>
      </w:r>
    </w:p>
    <w:p w14:paraId="0779F3B1" w14:textId="59D7D7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Johannes</w:t>
      </w:r>
      <w:r w:rsidRPr="00310E90">
        <w:rPr>
          <w:lang w:val="en-CA"/>
        </w:rPr>
        <w:tab/>
        <w:t>Sauer</w:t>
      </w:r>
      <w:r w:rsidR="00F676FE">
        <w:rPr>
          <w:lang w:val="en-CA"/>
        </w:rPr>
        <w:t xml:space="preserve"> </w:t>
      </w:r>
      <w:r w:rsidRPr="00310E90">
        <w:rPr>
          <w:lang w:val="en-CA"/>
        </w:rPr>
        <w:t>(Huawei</w:t>
      </w:r>
      <w:r>
        <w:rPr>
          <w:lang w:val="en-CA"/>
        </w:rPr>
        <w:t xml:space="preserve"> – </w:t>
      </w:r>
      <w:r w:rsidRPr="00310E90">
        <w:rPr>
          <w:lang w:val="en-CA"/>
        </w:rPr>
        <w:t>DE)</w:t>
      </w:r>
    </w:p>
    <w:p w14:paraId="6C868F76" w14:textId="297C8C0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Michael</w:t>
      </w:r>
      <w:r w:rsidR="00F676FE">
        <w:rPr>
          <w:lang w:val="en-CA"/>
        </w:rPr>
        <w:t xml:space="preserve"> </w:t>
      </w:r>
      <w:r w:rsidRPr="00310E90">
        <w:rPr>
          <w:lang w:val="en-CA"/>
        </w:rPr>
        <w:t>Sch</w:t>
      </w:r>
      <w:r w:rsidR="00653CD2">
        <w:rPr>
          <w:lang w:val="en-CA"/>
        </w:rPr>
        <w:t>ä</w:t>
      </w:r>
      <w:r w:rsidRPr="00310E90">
        <w:rPr>
          <w:lang w:val="en-CA"/>
        </w:rPr>
        <w:t>fer</w:t>
      </w:r>
      <w:r w:rsidR="00F676FE">
        <w:rPr>
          <w:lang w:val="en-CA"/>
        </w:rPr>
        <w:t xml:space="preserve"> </w:t>
      </w:r>
      <w:r w:rsidRPr="00310E90">
        <w:rPr>
          <w:lang w:val="en-CA"/>
        </w:rPr>
        <w:t>(HHI</w:t>
      </w:r>
      <w:r>
        <w:rPr>
          <w:lang w:val="en-CA"/>
        </w:rPr>
        <w:t xml:space="preserve"> – </w:t>
      </w:r>
      <w:r w:rsidRPr="00310E90">
        <w:rPr>
          <w:lang w:val="en-CA"/>
        </w:rPr>
        <w:t>DE)</w:t>
      </w:r>
    </w:p>
    <w:p w14:paraId="013A8A9F" w14:textId="09705F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Francois</w:t>
      </w:r>
      <w:r w:rsidR="00F676FE">
        <w:rPr>
          <w:lang w:val="en-CA"/>
        </w:rPr>
        <w:t xml:space="preserve"> </w:t>
      </w:r>
      <w:r w:rsidRPr="00310E90">
        <w:rPr>
          <w:lang w:val="en-CA"/>
        </w:rPr>
        <w:t>Schnitzler</w:t>
      </w:r>
      <w:r w:rsidR="00F676FE">
        <w:rPr>
          <w:lang w:val="en-CA"/>
        </w:rPr>
        <w:t xml:space="preserve"> </w:t>
      </w:r>
      <w:r w:rsidRPr="00310E90">
        <w:rPr>
          <w:lang w:val="en-CA"/>
        </w:rPr>
        <w:t>(InterDigital</w:t>
      </w:r>
      <w:r>
        <w:rPr>
          <w:lang w:val="en-CA"/>
        </w:rPr>
        <w:t xml:space="preserve"> – </w:t>
      </w:r>
      <w:r w:rsidRPr="00310E90">
        <w:rPr>
          <w:lang w:val="en-CA"/>
        </w:rPr>
        <w:t>FR)</w:t>
      </w:r>
    </w:p>
    <w:p w14:paraId="3DE4A6D7" w14:textId="52B2D4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Heiko</w:t>
      </w:r>
      <w:r w:rsidR="00F676FE">
        <w:rPr>
          <w:lang w:val="en-CA"/>
        </w:rPr>
        <w:t xml:space="preserve"> </w:t>
      </w:r>
      <w:r w:rsidRPr="00310E90">
        <w:rPr>
          <w:lang w:val="en-CA"/>
        </w:rPr>
        <w:t>Schwarz</w:t>
      </w:r>
      <w:r w:rsidR="00F676FE">
        <w:rPr>
          <w:lang w:val="en-CA"/>
        </w:rPr>
        <w:t xml:space="preserve"> </w:t>
      </w:r>
      <w:r w:rsidRPr="00310E90">
        <w:rPr>
          <w:lang w:val="en-CA"/>
        </w:rPr>
        <w:t>(HHI</w:t>
      </w:r>
      <w:r>
        <w:rPr>
          <w:lang w:val="en-CA"/>
        </w:rPr>
        <w:t xml:space="preserve"> – </w:t>
      </w:r>
      <w:r w:rsidRPr="00310E90">
        <w:rPr>
          <w:lang w:val="en-CA"/>
        </w:rPr>
        <w:t>DE)</w:t>
      </w:r>
    </w:p>
    <w:p w14:paraId="07E15EFA" w14:textId="78C6B4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Andrew</w:t>
      </w:r>
      <w:r w:rsidR="00F676FE">
        <w:rPr>
          <w:lang w:val="en-CA"/>
        </w:rPr>
        <w:t xml:space="preserve"> </w:t>
      </w:r>
      <w:r w:rsidRPr="00310E90">
        <w:rPr>
          <w:lang w:val="en-CA"/>
        </w:rPr>
        <w:t>Segall</w:t>
      </w:r>
      <w:r w:rsidR="00F676FE">
        <w:rPr>
          <w:lang w:val="en-CA"/>
        </w:rPr>
        <w:t xml:space="preserve"> </w:t>
      </w:r>
      <w:r w:rsidRPr="00310E90">
        <w:rPr>
          <w:lang w:val="en-CA"/>
        </w:rPr>
        <w:t>(Amazon</w:t>
      </w:r>
      <w:r>
        <w:rPr>
          <w:lang w:val="en-CA"/>
        </w:rPr>
        <w:t xml:space="preserve"> – </w:t>
      </w:r>
      <w:r w:rsidRPr="00310E90">
        <w:rPr>
          <w:lang w:val="en-CA"/>
        </w:rPr>
        <w:t>US)</w:t>
      </w:r>
    </w:p>
    <w:p w14:paraId="6C0545BB" w14:textId="57A747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Vadim</w:t>
      </w:r>
      <w:r w:rsidR="00F676FE">
        <w:rPr>
          <w:lang w:val="en-CA"/>
        </w:rPr>
        <w:t xml:space="preserve"> </w:t>
      </w:r>
      <w:r w:rsidRPr="00310E90">
        <w:rPr>
          <w:lang w:val="en-CA"/>
        </w:rPr>
        <w:t>Seregin</w:t>
      </w:r>
      <w:r w:rsidR="00F676FE">
        <w:rPr>
          <w:lang w:val="en-CA"/>
        </w:rPr>
        <w:t xml:space="preserve"> </w:t>
      </w:r>
      <w:r w:rsidRPr="00310E90">
        <w:rPr>
          <w:lang w:val="en-CA"/>
        </w:rPr>
        <w:t>(Qualcomm</w:t>
      </w:r>
      <w:r>
        <w:rPr>
          <w:lang w:val="en-CA"/>
        </w:rPr>
        <w:t xml:space="preserve"> – </w:t>
      </w:r>
      <w:r w:rsidRPr="00310E90">
        <w:rPr>
          <w:lang w:val="en-CA"/>
        </w:rPr>
        <w:t>US)</w:t>
      </w:r>
    </w:p>
    <w:p w14:paraId="2150F785" w14:textId="0C87CD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Shao</w:t>
      </w:r>
      <w:r w:rsidR="00F676FE">
        <w:rPr>
          <w:lang w:val="en-CA"/>
        </w:rPr>
        <w:t xml:space="preserve"> </w:t>
      </w:r>
      <w:r w:rsidRPr="00310E90">
        <w:rPr>
          <w:lang w:val="en-CA"/>
        </w:rPr>
        <w:t>(Dolby</w:t>
      </w:r>
      <w:r>
        <w:rPr>
          <w:lang w:val="en-CA"/>
        </w:rPr>
        <w:t xml:space="preserve"> – </w:t>
      </w:r>
      <w:r w:rsidRPr="00310E90">
        <w:rPr>
          <w:lang w:val="en-CA"/>
        </w:rPr>
        <w:t>US)</w:t>
      </w:r>
    </w:p>
    <w:p w14:paraId="3A34620A" w14:textId="067437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Masato</w:t>
      </w:r>
      <w:r w:rsidR="00F676FE">
        <w:rPr>
          <w:lang w:val="en-CA"/>
        </w:rPr>
        <w:t xml:space="preserve"> </w:t>
      </w:r>
      <w:r w:rsidRPr="00310E90">
        <w:rPr>
          <w:lang w:val="en-CA"/>
        </w:rPr>
        <w:t>Shima</w:t>
      </w:r>
      <w:r w:rsidR="00F676FE">
        <w:rPr>
          <w:lang w:val="en-CA"/>
        </w:rPr>
        <w:t xml:space="preserve"> </w:t>
      </w:r>
      <w:r w:rsidRPr="00310E90">
        <w:rPr>
          <w:lang w:val="en-CA"/>
        </w:rPr>
        <w:t>(Canon</w:t>
      </w:r>
      <w:r>
        <w:rPr>
          <w:lang w:val="en-CA"/>
        </w:rPr>
        <w:t xml:space="preserve"> – </w:t>
      </w:r>
      <w:r w:rsidRPr="00310E90">
        <w:rPr>
          <w:lang w:val="en-CA"/>
        </w:rPr>
        <w:t>JP)</w:t>
      </w:r>
    </w:p>
    <w:p w14:paraId="06A1E05E" w14:textId="3B4C19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Jay</w:t>
      </w:r>
      <w:r w:rsidR="00F676FE">
        <w:rPr>
          <w:lang w:val="en-CA"/>
        </w:rPr>
        <w:t xml:space="preserve"> </w:t>
      </w:r>
      <w:r w:rsidRPr="00310E90">
        <w:rPr>
          <w:lang w:val="en-CA"/>
        </w:rPr>
        <w:t>Shingala</w:t>
      </w:r>
      <w:r w:rsidR="00F676FE">
        <w:rPr>
          <w:lang w:val="en-CA"/>
        </w:rPr>
        <w:t xml:space="preserve"> </w:t>
      </w:r>
      <w:r w:rsidRPr="00310E90">
        <w:rPr>
          <w:lang w:val="en-CA"/>
        </w:rPr>
        <w:t>(Ittiam</w:t>
      </w:r>
      <w:r>
        <w:rPr>
          <w:lang w:val="en-CA"/>
        </w:rPr>
        <w:t xml:space="preserve"> – </w:t>
      </w:r>
      <w:r w:rsidRPr="00310E90">
        <w:rPr>
          <w:lang w:val="en-CA"/>
        </w:rPr>
        <w:t>IN)</w:t>
      </w:r>
    </w:p>
    <w:p w14:paraId="0B293B9C" w14:textId="43245F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Rickard</w:t>
      </w:r>
      <w:r w:rsidR="00F676FE">
        <w:rPr>
          <w:lang w:val="en-CA"/>
        </w:rPr>
        <w:t xml:space="preserve"> </w:t>
      </w:r>
      <w:r w:rsidRPr="00310E90">
        <w:rPr>
          <w:lang w:val="en-CA"/>
        </w:rPr>
        <w:t>Sjöberg</w:t>
      </w:r>
      <w:r w:rsidR="00F676FE">
        <w:rPr>
          <w:lang w:val="en-CA"/>
        </w:rPr>
        <w:t xml:space="preserve"> </w:t>
      </w:r>
      <w:r w:rsidRPr="00310E90">
        <w:rPr>
          <w:lang w:val="en-CA"/>
        </w:rPr>
        <w:t>(Ericsson</w:t>
      </w:r>
      <w:r>
        <w:rPr>
          <w:lang w:val="en-CA"/>
        </w:rPr>
        <w:t xml:space="preserve"> – </w:t>
      </w:r>
      <w:r w:rsidRPr="00310E90">
        <w:rPr>
          <w:lang w:val="en-CA"/>
        </w:rPr>
        <w:t>SE)</w:t>
      </w:r>
    </w:p>
    <w:p w14:paraId="47E091C2" w14:textId="503504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w:t>
      </w:r>
      <w:r w:rsidR="00F676FE">
        <w:rPr>
          <w:lang w:val="en-CA"/>
        </w:rPr>
        <w:t xml:space="preserve"> </w:t>
      </w:r>
      <w:r w:rsidRPr="00310E90">
        <w:rPr>
          <w:lang w:val="en-CA"/>
        </w:rPr>
        <w:t>Skupin</w:t>
      </w:r>
      <w:r w:rsidR="00F676FE">
        <w:rPr>
          <w:lang w:val="en-CA"/>
        </w:rPr>
        <w:t xml:space="preserve"> </w:t>
      </w:r>
      <w:r w:rsidRPr="00310E90">
        <w:rPr>
          <w:lang w:val="en-CA"/>
        </w:rPr>
        <w:t>(HHI</w:t>
      </w:r>
      <w:r>
        <w:rPr>
          <w:lang w:val="en-CA"/>
        </w:rPr>
        <w:t xml:space="preserve"> – </w:t>
      </w:r>
      <w:r w:rsidRPr="00310E90">
        <w:rPr>
          <w:lang w:val="en-CA"/>
        </w:rPr>
        <w:t>DE)</w:t>
      </w:r>
    </w:p>
    <w:p w14:paraId="0D44A143" w14:textId="65C938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Ju-Hyung</w:t>
      </w:r>
      <w:r w:rsidR="00F676FE">
        <w:rPr>
          <w:lang w:val="en-CA"/>
        </w:rPr>
        <w:t xml:space="preserve"> </w:t>
      </w:r>
      <w:r w:rsidRPr="00310E90">
        <w:rPr>
          <w:lang w:val="en-CA"/>
        </w:rPr>
        <w:t>Son</w:t>
      </w:r>
      <w:r w:rsidR="00F676FE">
        <w:rPr>
          <w:lang w:val="en-CA"/>
        </w:rPr>
        <w:t xml:space="preserve"> </w:t>
      </w:r>
      <w:r w:rsidRPr="00310E90">
        <w:rPr>
          <w:lang w:val="en-CA"/>
        </w:rPr>
        <w:t>(WILUS</w:t>
      </w:r>
      <w:r>
        <w:rPr>
          <w:lang w:val="en-CA"/>
        </w:rPr>
        <w:t xml:space="preserve"> – </w:t>
      </w:r>
      <w:r w:rsidRPr="00310E90">
        <w:rPr>
          <w:lang w:val="en-CA"/>
        </w:rPr>
        <w:t>KR)</w:t>
      </w:r>
    </w:p>
    <w:p w14:paraId="1CEB3C64" w14:textId="168500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Björn</w:t>
      </w:r>
      <w:r w:rsidR="00F676FE">
        <w:rPr>
          <w:lang w:val="en-CA"/>
        </w:rPr>
        <w:t xml:space="preserve"> </w:t>
      </w:r>
      <w:r w:rsidRPr="00310E90">
        <w:rPr>
          <w:lang w:val="en-CA"/>
        </w:rPr>
        <w:t>Stallenberger</w:t>
      </w:r>
      <w:r w:rsidR="00F676FE">
        <w:rPr>
          <w:lang w:val="en-CA"/>
        </w:rPr>
        <w:t xml:space="preserve"> </w:t>
      </w:r>
      <w:r w:rsidRPr="00310E90">
        <w:rPr>
          <w:lang w:val="en-CA"/>
        </w:rPr>
        <w:t>(HHI</w:t>
      </w:r>
      <w:r>
        <w:rPr>
          <w:lang w:val="en-CA"/>
        </w:rPr>
        <w:t xml:space="preserve"> – </w:t>
      </w:r>
      <w:r w:rsidRPr="00310E90">
        <w:rPr>
          <w:lang w:val="en-CA"/>
        </w:rPr>
        <w:t>DE)</w:t>
      </w:r>
    </w:p>
    <w:p w14:paraId="077892E3" w14:textId="75EF19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Jacob</w:t>
      </w:r>
      <w:r w:rsidR="00F676FE">
        <w:rPr>
          <w:lang w:val="en-CA"/>
        </w:rPr>
        <w:t xml:space="preserve"> </w:t>
      </w:r>
      <w:r w:rsidRPr="00310E90">
        <w:rPr>
          <w:lang w:val="en-CA"/>
        </w:rPr>
        <w:t>Ström</w:t>
      </w:r>
      <w:r w:rsidR="00F676FE">
        <w:rPr>
          <w:lang w:val="en-CA"/>
        </w:rPr>
        <w:t xml:space="preserve"> </w:t>
      </w:r>
      <w:r w:rsidRPr="00310E90">
        <w:rPr>
          <w:lang w:val="en-CA"/>
        </w:rPr>
        <w:t>(Ericsson</w:t>
      </w:r>
      <w:r>
        <w:rPr>
          <w:lang w:val="en-CA"/>
        </w:rPr>
        <w:t xml:space="preserve"> – </w:t>
      </w:r>
      <w:r w:rsidRPr="00310E90">
        <w:rPr>
          <w:lang w:val="en-CA"/>
        </w:rPr>
        <w:t>SE)</w:t>
      </w:r>
    </w:p>
    <w:p w14:paraId="37A7B7AD" w14:textId="0099CE9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w:t>
      </w:r>
      <w:r w:rsidR="00F676FE">
        <w:rPr>
          <w:lang w:val="en-CA"/>
        </w:rPr>
        <w:t xml:space="preserve"> </w:t>
      </w:r>
      <w:r w:rsidRPr="00310E90">
        <w:rPr>
          <w:lang w:val="en-CA"/>
        </w:rPr>
        <w:t>Su</w:t>
      </w:r>
      <w:r w:rsidR="00F676FE">
        <w:rPr>
          <w:lang w:val="en-CA"/>
        </w:rPr>
        <w:t xml:space="preserve"> </w:t>
      </w:r>
      <w:r w:rsidRPr="00310E90">
        <w:rPr>
          <w:lang w:val="en-CA"/>
        </w:rPr>
        <w:t>(MediaTek</w:t>
      </w:r>
      <w:r>
        <w:rPr>
          <w:lang w:val="en-CA"/>
        </w:rPr>
        <w:t xml:space="preserve"> – </w:t>
      </w:r>
      <w:r w:rsidRPr="00310E90">
        <w:rPr>
          <w:lang w:val="en-CA"/>
        </w:rPr>
        <w:t>US)</w:t>
      </w:r>
    </w:p>
    <w:p w14:paraId="383E3DF1" w14:textId="3D8F50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Karsten</w:t>
      </w:r>
      <w:r w:rsidR="00F676FE">
        <w:rPr>
          <w:lang w:val="en-CA"/>
        </w:rPr>
        <w:t xml:space="preserve"> </w:t>
      </w:r>
      <w:r w:rsidRPr="00310E90">
        <w:rPr>
          <w:lang w:val="en-CA"/>
        </w:rPr>
        <w:t>S</w:t>
      </w:r>
      <w:r w:rsidR="00F676FE">
        <w:rPr>
          <w:lang w:val="en-CA"/>
        </w:rPr>
        <w:t>ü</w:t>
      </w:r>
      <w:r w:rsidRPr="00310E90">
        <w:rPr>
          <w:lang w:val="en-CA"/>
        </w:rPr>
        <w:t>hring</w:t>
      </w:r>
      <w:r w:rsidR="00F676FE">
        <w:rPr>
          <w:lang w:val="en-CA"/>
        </w:rPr>
        <w:t xml:space="preserve"> </w:t>
      </w:r>
      <w:r w:rsidRPr="00310E90">
        <w:rPr>
          <w:lang w:val="en-CA"/>
        </w:rPr>
        <w:t>(HHI</w:t>
      </w:r>
      <w:r>
        <w:rPr>
          <w:lang w:val="en-CA"/>
        </w:rPr>
        <w:t xml:space="preserve"> – </w:t>
      </w:r>
      <w:r w:rsidRPr="00310E90">
        <w:rPr>
          <w:lang w:val="en-CA"/>
        </w:rPr>
        <w:t>DE)</w:t>
      </w:r>
    </w:p>
    <w:p w14:paraId="46DB1513" w14:textId="1D758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Jong-Yeul</w:t>
      </w:r>
      <w:r w:rsidR="00F676FE">
        <w:rPr>
          <w:lang w:val="en-CA"/>
        </w:rPr>
        <w:t xml:space="preserve"> </w:t>
      </w:r>
      <w:r w:rsidRPr="00310E90">
        <w:rPr>
          <w:lang w:val="en-CA"/>
        </w:rPr>
        <w:t>Suh</w:t>
      </w:r>
      <w:r w:rsidR="00F676FE">
        <w:rPr>
          <w:lang w:val="en-CA"/>
        </w:rPr>
        <w:t xml:space="preserve"> </w:t>
      </w:r>
      <w:r w:rsidRPr="00310E90">
        <w:rPr>
          <w:lang w:val="en-CA"/>
        </w:rPr>
        <w:t>(LGE</w:t>
      </w:r>
      <w:r>
        <w:rPr>
          <w:lang w:val="en-CA"/>
        </w:rPr>
        <w:t xml:space="preserve"> – </w:t>
      </w:r>
      <w:r w:rsidRPr="00310E90">
        <w:rPr>
          <w:lang w:val="en-CA"/>
        </w:rPr>
        <w:t>KR)</w:t>
      </w:r>
    </w:p>
    <w:p w14:paraId="5DC46187" w14:textId="2CA9CFD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Gary</w:t>
      </w:r>
      <w:r w:rsidR="00F676FE">
        <w:rPr>
          <w:lang w:val="en-CA"/>
        </w:rPr>
        <w:t xml:space="preserve"> </w:t>
      </w:r>
      <w:r w:rsidRPr="00310E90">
        <w:rPr>
          <w:lang w:val="en-CA"/>
        </w:rPr>
        <w:t>Sullivan</w:t>
      </w:r>
      <w:r w:rsidR="00F676FE">
        <w:rPr>
          <w:lang w:val="en-CA"/>
        </w:rPr>
        <w:t xml:space="preserve"> </w:t>
      </w:r>
      <w:r w:rsidRPr="00310E90">
        <w:rPr>
          <w:lang w:val="en-CA"/>
        </w:rPr>
        <w:t>(Microsoft</w:t>
      </w:r>
      <w:r>
        <w:rPr>
          <w:lang w:val="en-CA"/>
        </w:rPr>
        <w:t xml:space="preserve"> – </w:t>
      </w:r>
      <w:r w:rsidRPr="00310E90">
        <w:rPr>
          <w:lang w:val="en-CA"/>
        </w:rPr>
        <w:t>US)</w:t>
      </w:r>
    </w:p>
    <w:p w14:paraId="51DE59E6" w14:textId="7CF305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Teruhiko</w:t>
      </w:r>
      <w:r w:rsidR="00F676FE">
        <w:rPr>
          <w:lang w:val="en-CA"/>
        </w:rPr>
        <w:t xml:space="preserve"> </w:t>
      </w:r>
      <w:r w:rsidRPr="00310E90">
        <w:rPr>
          <w:lang w:val="en-CA"/>
        </w:rPr>
        <w:t>Suzuki</w:t>
      </w:r>
      <w:r w:rsidR="00F676FE">
        <w:rPr>
          <w:lang w:val="en-CA"/>
        </w:rPr>
        <w:t xml:space="preserve"> </w:t>
      </w:r>
      <w:r w:rsidRPr="00310E90">
        <w:rPr>
          <w:lang w:val="en-CA"/>
        </w:rPr>
        <w:t>(Sony</w:t>
      </w:r>
      <w:r>
        <w:rPr>
          <w:lang w:val="en-CA"/>
        </w:rPr>
        <w:t xml:space="preserve"> – </w:t>
      </w:r>
      <w:r w:rsidRPr="00310E90">
        <w:rPr>
          <w:lang w:val="en-CA"/>
        </w:rPr>
        <w:t>JP)</w:t>
      </w:r>
    </w:p>
    <w:p w14:paraId="5A2BAEEF" w14:textId="42905E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Yasser</w:t>
      </w:r>
      <w:r w:rsidR="00F676FE">
        <w:rPr>
          <w:lang w:val="en-CA"/>
        </w:rPr>
        <w:t xml:space="preserve"> </w:t>
      </w:r>
      <w:r w:rsidRPr="00310E90">
        <w:rPr>
          <w:lang w:val="en-CA"/>
        </w:rPr>
        <w:t>Syed</w:t>
      </w:r>
      <w:r w:rsidR="00F676FE">
        <w:rPr>
          <w:lang w:val="en-CA"/>
        </w:rPr>
        <w:t xml:space="preserve"> </w:t>
      </w:r>
      <w:r w:rsidRPr="00310E90">
        <w:rPr>
          <w:lang w:val="en-CA"/>
        </w:rPr>
        <w:t>(Comcast</w:t>
      </w:r>
      <w:r>
        <w:rPr>
          <w:lang w:val="en-CA"/>
        </w:rPr>
        <w:t xml:space="preserve"> – </w:t>
      </w:r>
      <w:r w:rsidRPr="00310E90">
        <w:rPr>
          <w:lang w:val="en-CA"/>
        </w:rPr>
        <w:t>US)</w:t>
      </w:r>
    </w:p>
    <w:p w14:paraId="58E2F39E" w14:textId="45342B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Keiichiro</w:t>
      </w:r>
      <w:r w:rsidR="00F676FE">
        <w:rPr>
          <w:lang w:val="en-CA"/>
        </w:rPr>
        <w:t xml:space="preserve"> </w:t>
      </w:r>
      <w:r w:rsidRPr="00310E90">
        <w:rPr>
          <w:lang w:val="en-CA"/>
        </w:rPr>
        <w:t>Takada</w:t>
      </w:r>
      <w:r w:rsidR="00F676FE">
        <w:rPr>
          <w:lang w:val="en-CA"/>
        </w:rPr>
        <w:t xml:space="preserve"> </w:t>
      </w:r>
      <w:r w:rsidRPr="00310E90">
        <w:rPr>
          <w:lang w:val="en-CA"/>
        </w:rPr>
        <w:t>(Sharp</w:t>
      </w:r>
      <w:r>
        <w:rPr>
          <w:lang w:val="en-CA"/>
        </w:rPr>
        <w:t xml:space="preserve"> – </w:t>
      </w:r>
      <w:r w:rsidRPr="00310E90">
        <w:rPr>
          <w:lang w:val="en-CA"/>
        </w:rPr>
        <w:t>JP)</w:t>
      </w:r>
    </w:p>
    <w:p w14:paraId="15A8EAB7" w14:textId="141E4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w:t>
      </w:r>
      <w:r w:rsidR="00F676FE">
        <w:rPr>
          <w:lang w:val="en-CA"/>
        </w:rPr>
        <w:t xml:space="preserve"> </w:t>
      </w:r>
      <w:r w:rsidRPr="00310E90">
        <w:rPr>
          <w:lang w:val="en-CA"/>
        </w:rPr>
        <w:t>Teng</w:t>
      </w:r>
      <w:r w:rsidR="00F676FE">
        <w:rPr>
          <w:lang w:val="en-CA"/>
        </w:rPr>
        <w:t xml:space="preserve"> </w:t>
      </w:r>
      <w:r w:rsidRPr="00310E90">
        <w:rPr>
          <w:lang w:val="en-CA"/>
        </w:rPr>
        <w:t>(FG Innvation</w:t>
      </w:r>
      <w:r>
        <w:rPr>
          <w:lang w:val="en-CA"/>
        </w:rPr>
        <w:t xml:space="preserve"> – </w:t>
      </w:r>
      <w:r w:rsidRPr="00310E90">
        <w:rPr>
          <w:lang w:val="en-CA"/>
        </w:rPr>
        <w:t>US)</w:t>
      </w:r>
    </w:p>
    <w:p w14:paraId="0C411AB1" w14:textId="490995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 Boon</w:t>
      </w:r>
      <w:r w:rsidR="00F676FE">
        <w:rPr>
          <w:lang w:val="en-CA"/>
        </w:rPr>
        <w:t xml:space="preserve"> </w:t>
      </w:r>
      <w:r w:rsidRPr="00310E90">
        <w:rPr>
          <w:lang w:val="en-CA"/>
        </w:rPr>
        <w:t>Teo</w:t>
      </w:r>
      <w:r w:rsidR="00F676FE">
        <w:rPr>
          <w:lang w:val="en-CA"/>
        </w:rPr>
        <w:t xml:space="preserve"> </w:t>
      </w:r>
      <w:r w:rsidRPr="00310E90">
        <w:rPr>
          <w:lang w:val="en-CA"/>
        </w:rPr>
        <w:t>(Panasonic –</w:t>
      </w:r>
      <w:r w:rsidR="00584B21">
        <w:rPr>
          <w:lang w:val="en-CA"/>
        </w:rPr>
        <w:t xml:space="preserve"> </w:t>
      </w:r>
      <w:r w:rsidRPr="00310E90">
        <w:rPr>
          <w:lang w:val="en-CA"/>
        </w:rPr>
        <w:t>SG)</w:t>
      </w:r>
    </w:p>
    <w:p w14:paraId="38A9B239" w14:textId="4DA77F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Andy</w:t>
      </w:r>
      <w:r w:rsidR="00F676FE">
        <w:rPr>
          <w:lang w:val="en-CA"/>
        </w:rPr>
        <w:t xml:space="preserve"> </w:t>
      </w:r>
      <w:r w:rsidRPr="00310E90">
        <w:rPr>
          <w:lang w:val="en-CA"/>
        </w:rPr>
        <w:t>Tescher</w:t>
      </w:r>
      <w:r w:rsidR="00F676FE">
        <w:rPr>
          <w:lang w:val="en-CA"/>
        </w:rPr>
        <w:t xml:space="preserve"> </w:t>
      </w:r>
      <w:r w:rsidRPr="00310E90">
        <w:rPr>
          <w:lang w:val="en-CA"/>
        </w:rPr>
        <w:t>(</w:t>
      </w:r>
      <w:r w:rsidR="00F676FE">
        <w:rPr>
          <w:lang w:val="en-CA"/>
        </w:rPr>
        <w:t>US</w:t>
      </w:r>
      <w:r w:rsidRPr="00310E90">
        <w:rPr>
          <w:lang w:val="en-CA"/>
        </w:rPr>
        <w:t>)</w:t>
      </w:r>
    </w:p>
    <w:p w14:paraId="6126F7D7" w14:textId="3A164D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Sylvain</w:t>
      </w:r>
      <w:r w:rsidR="00F676FE">
        <w:rPr>
          <w:lang w:val="en-CA"/>
        </w:rPr>
        <w:t xml:space="preserve"> </w:t>
      </w:r>
      <w:r w:rsidRPr="00310E90">
        <w:rPr>
          <w:lang w:val="en-CA"/>
        </w:rPr>
        <w:t>Thiebaud</w:t>
      </w:r>
      <w:r w:rsidR="00F676FE">
        <w:rPr>
          <w:lang w:val="en-CA"/>
        </w:rPr>
        <w:t xml:space="preserve"> </w:t>
      </w:r>
      <w:r w:rsidRPr="00310E90">
        <w:rPr>
          <w:lang w:val="en-CA"/>
        </w:rPr>
        <w:t>(Inter</w:t>
      </w:r>
      <w:r w:rsidR="00F676FE">
        <w:rPr>
          <w:lang w:val="en-CA"/>
        </w:rPr>
        <w:t>D</w:t>
      </w:r>
      <w:r w:rsidRPr="00310E90">
        <w:rPr>
          <w:lang w:val="en-CA"/>
        </w:rPr>
        <w:t>igital</w:t>
      </w:r>
      <w:r>
        <w:rPr>
          <w:lang w:val="en-CA"/>
        </w:rPr>
        <w:t xml:space="preserve"> – </w:t>
      </w:r>
      <w:r w:rsidRPr="00310E90">
        <w:rPr>
          <w:lang w:val="en-CA"/>
        </w:rPr>
        <w:t>FR)</w:t>
      </w:r>
    </w:p>
    <w:p w14:paraId="2EFEE9B8" w14:textId="1A434F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Emmanuel</w:t>
      </w:r>
      <w:r w:rsidR="00F676FE">
        <w:rPr>
          <w:lang w:val="en-CA"/>
        </w:rPr>
        <w:t xml:space="preserve"> </w:t>
      </w:r>
      <w:r w:rsidRPr="00310E90">
        <w:rPr>
          <w:lang w:val="en-CA"/>
        </w:rPr>
        <w:t>Thomas</w:t>
      </w:r>
      <w:r w:rsidR="00F676FE">
        <w:rPr>
          <w:lang w:val="en-CA"/>
        </w:rPr>
        <w:t xml:space="preserve"> </w:t>
      </w:r>
      <w:r w:rsidRPr="00310E90">
        <w:rPr>
          <w:lang w:val="en-CA"/>
        </w:rPr>
        <w:t>(Xiaomi</w:t>
      </w:r>
      <w:r>
        <w:rPr>
          <w:lang w:val="en-CA"/>
        </w:rPr>
        <w:t xml:space="preserve"> – </w:t>
      </w:r>
      <w:r w:rsidRPr="00310E90">
        <w:rPr>
          <w:lang w:val="en-CA"/>
        </w:rPr>
        <w:t>NL)</w:t>
      </w:r>
    </w:p>
    <w:p w14:paraId="0458FFEE" w14:textId="2A439A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r w:rsidRPr="00310E90">
        <w:rPr>
          <w:lang w:val="en-CA"/>
        </w:rPr>
        <w:t>Tianyu</w:t>
      </w:r>
      <w:r w:rsidR="00F676FE">
        <w:rPr>
          <w:lang w:val="en-CA"/>
        </w:rPr>
        <w:t xml:space="preserve"> </w:t>
      </w:r>
      <w:r w:rsidRPr="00310E90">
        <w:rPr>
          <w:lang w:val="en-CA"/>
        </w:rPr>
        <w:t>(Hanyang University</w:t>
      </w:r>
      <w:r>
        <w:rPr>
          <w:lang w:val="en-CA"/>
        </w:rPr>
        <w:t xml:space="preserve"> – </w:t>
      </w:r>
      <w:r w:rsidRPr="00310E90">
        <w:rPr>
          <w:lang w:val="en-CA"/>
        </w:rPr>
        <w:t>KR)</w:t>
      </w:r>
    </w:p>
    <w:p w14:paraId="655EF6E5" w14:textId="3A884D4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Alexandros</w:t>
      </w:r>
      <w:r w:rsidR="00F676FE">
        <w:rPr>
          <w:lang w:val="en-CA"/>
        </w:rPr>
        <w:t xml:space="preserve"> </w:t>
      </w:r>
      <w:r w:rsidRPr="00310E90">
        <w:rPr>
          <w:lang w:val="en-CA"/>
        </w:rPr>
        <w:t>Tourapis</w:t>
      </w:r>
      <w:r w:rsidR="00F676FE">
        <w:rPr>
          <w:lang w:val="en-CA"/>
        </w:rPr>
        <w:t xml:space="preserve"> </w:t>
      </w:r>
      <w:r w:rsidRPr="00310E90">
        <w:rPr>
          <w:lang w:val="en-CA"/>
        </w:rPr>
        <w:t>(Apple</w:t>
      </w:r>
      <w:r>
        <w:rPr>
          <w:lang w:val="en-CA"/>
        </w:rPr>
        <w:t xml:space="preserve"> – </w:t>
      </w:r>
      <w:r w:rsidRPr="00310E90">
        <w:rPr>
          <w:lang w:val="en-CA"/>
        </w:rPr>
        <w:t>US)</w:t>
      </w:r>
    </w:p>
    <w:p w14:paraId="07329A31" w14:textId="3E31AF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Chia-Ming</w:t>
      </w:r>
      <w:r w:rsidR="00F676FE">
        <w:rPr>
          <w:lang w:val="en-CA"/>
        </w:rPr>
        <w:t xml:space="preserve"> </w:t>
      </w:r>
      <w:r w:rsidRPr="00310E90">
        <w:rPr>
          <w:lang w:val="en-CA"/>
        </w:rPr>
        <w:t>Tsai</w:t>
      </w:r>
      <w:r w:rsidR="00F676FE">
        <w:rPr>
          <w:lang w:val="en-CA"/>
        </w:rPr>
        <w:t xml:space="preserve"> </w:t>
      </w:r>
      <w:r w:rsidRPr="00310E90">
        <w:rPr>
          <w:lang w:val="en-CA"/>
        </w:rPr>
        <w:t>(MediaTek</w:t>
      </w:r>
      <w:r>
        <w:rPr>
          <w:lang w:val="en-CA"/>
        </w:rPr>
        <w:t xml:space="preserve"> – </w:t>
      </w:r>
      <w:r w:rsidRPr="00310E90">
        <w:rPr>
          <w:lang w:val="en-CA"/>
        </w:rPr>
        <w:t>US)</w:t>
      </w:r>
    </w:p>
    <w:p w14:paraId="3B520BF7" w14:textId="0C2881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Ivy</w:t>
      </w:r>
      <w:r w:rsidR="00F676FE">
        <w:rPr>
          <w:lang w:val="en-CA"/>
        </w:rPr>
        <w:t xml:space="preserve"> </w:t>
      </w:r>
      <w:r w:rsidRPr="00310E90">
        <w:rPr>
          <w:lang w:val="en-CA"/>
        </w:rPr>
        <w:t>Tseng</w:t>
      </w:r>
      <w:r w:rsidR="00F676FE">
        <w:rPr>
          <w:lang w:val="en-CA"/>
        </w:rPr>
        <w:t xml:space="preserve"> </w:t>
      </w:r>
      <w:r w:rsidRPr="00310E90">
        <w:rPr>
          <w:lang w:val="en-CA"/>
        </w:rPr>
        <w:t>(MediaTek</w:t>
      </w:r>
      <w:r>
        <w:rPr>
          <w:lang w:val="en-CA"/>
        </w:rPr>
        <w:t xml:space="preserve"> – </w:t>
      </w:r>
      <w:r w:rsidRPr="00310E90">
        <w:rPr>
          <w:lang w:val="en-CA"/>
        </w:rPr>
        <w:t>US)</w:t>
      </w:r>
    </w:p>
    <w:p w14:paraId="55A1C51E" w14:textId="3E8674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F676FE">
        <w:rPr>
          <w:lang w:val="en-CA"/>
        </w:rPr>
        <w:t xml:space="preserve"> </w:t>
      </w:r>
      <w:r w:rsidRPr="00310E90">
        <w:rPr>
          <w:lang w:val="en-CA"/>
        </w:rPr>
        <w:t>Tsukuba</w:t>
      </w:r>
      <w:r w:rsidR="00F676FE">
        <w:rPr>
          <w:lang w:val="en-CA"/>
        </w:rPr>
        <w:t xml:space="preserve"> </w:t>
      </w:r>
      <w:r w:rsidRPr="00310E90">
        <w:rPr>
          <w:lang w:val="en-CA"/>
        </w:rPr>
        <w:t>(Sony</w:t>
      </w:r>
      <w:r>
        <w:rPr>
          <w:lang w:val="en-CA"/>
        </w:rPr>
        <w:t xml:space="preserve"> – </w:t>
      </w:r>
      <w:r w:rsidRPr="00310E90">
        <w:rPr>
          <w:lang w:val="en-CA"/>
        </w:rPr>
        <w:t>JP)</w:t>
      </w:r>
    </w:p>
    <w:p w14:paraId="3A13E731" w14:textId="6EF8EAF2" w:rsidR="00310E90" w:rsidRPr="00310E90" w:rsidRDefault="00F676FE" w:rsidP="00AD188D">
      <w:pPr>
        <w:pStyle w:val="List"/>
        <w:numPr>
          <w:ilvl w:val="0"/>
          <w:numId w:val="10"/>
        </w:numPr>
        <w:tabs>
          <w:tab w:val="clear" w:pos="432"/>
        </w:tabs>
        <w:snapToGrid w:val="0"/>
        <w:spacing w:before="40"/>
        <w:ind w:left="432" w:hanging="432"/>
        <w:contextualSpacing w:val="0"/>
        <w:rPr>
          <w:lang w:val="en-CA"/>
        </w:rPr>
      </w:pPr>
      <w:r>
        <w:rPr>
          <w:lang w:val="en-CA"/>
        </w:rPr>
        <w:t>F</w:t>
      </w:r>
      <w:r w:rsidR="00310E90" w:rsidRPr="00310E90">
        <w:rPr>
          <w:lang w:val="en-CA"/>
        </w:rPr>
        <w:t>abrice</w:t>
      </w:r>
      <w:r>
        <w:rPr>
          <w:lang w:val="en-CA"/>
        </w:rPr>
        <w:t xml:space="preserve"> </w:t>
      </w:r>
      <w:r w:rsidR="00310E90" w:rsidRPr="00310E90">
        <w:rPr>
          <w:lang w:val="en-CA"/>
        </w:rPr>
        <w:t>Urban</w:t>
      </w:r>
      <w:r>
        <w:rPr>
          <w:lang w:val="en-CA"/>
        </w:rPr>
        <w:t xml:space="preserve"> </w:t>
      </w:r>
      <w:r w:rsidR="00310E90" w:rsidRPr="00310E90">
        <w:rPr>
          <w:lang w:val="en-CA"/>
        </w:rPr>
        <w:t>(</w:t>
      </w:r>
      <w:r>
        <w:rPr>
          <w:lang w:val="en-CA"/>
        </w:rPr>
        <w:t>I</w:t>
      </w:r>
      <w:r w:rsidR="00310E90" w:rsidRPr="00310E90">
        <w:rPr>
          <w:lang w:val="en-CA"/>
        </w:rPr>
        <w:t>nter</w:t>
      </w:r>
      <w:r>
        <w:rPr>
          <w:lang w:val="en-CA"/>
        </w:rPr>
        <w:t>D</w:t>
      </w:r>
      <w:r w:rsidR="00310E90" w:rsidRPr="00310E90">
        <w:rPr>
          <w:lang w:val="en-CA"/>
        </w:rPr>
        <w:t>igital</w:t>
      </w:r>
      <w:r w:rsidR="00310E90">
        <w:rPr>
          <w:lang w:val="en-CA"/>
        </w:rPr>
        <w:t xml:space="preserve"> – </w:t>
      </w:r>
      <w:r w:rsidR="00310E90" w:rsidRPr="00310E90">
        <w:rPr>
          <w:lang w:val="en-CA"/>
        </w:rPr>
        <w:t>FR)</w:t>
      </w:r>
    </w:p>
    <w:p w14:paraId="28990DBB" w14:textId="51CBEB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Bharath</w:t>
      </w:r>
      <w:r w:rsidR="00F676FE">
        <w:rPr>
          <w:lang w:val="en-CA"/>
        </w:rPr>
        <w:t xml:space="preserve"> </w:t>
      </w:r>
      <w:r w:rsidRPr="00310E90">
        <w:rPr>
          <w:lang w:val="en-CA"/>
        </w:rPr>
        <w:t>Vishwanath</w:t>
      </w:r>
      <w:r w:rsidR="00F676FE">
        <w:rPr>
          <w:lang w:val="en-CA"/>
        </w:rPr>
        <w:t xml:space="preserve"> </w:t>
      </w:r>
      <w:r w:rsidRPr="00310E90">
        <w:rPr>
          <w:lang w:val="en-CA"/>
        </w:rPr>
        <w:t>(Bytedance</w:t>
      </w:r>
      <w:r>
        <w:rPr>
          <w:lang w:val="en-CA"/>
        </w:rPr>
        <w:t xml:space="preserve"> – </w:t>
      </w:r>
      <w:r w:rsidRPr="00310E90">
        <w:rPr>
          <w:lang w:val="en-CA"/>
        </w:rPr>
        <w:t>US)</w:t>
      </w:r>
    </w:p>
    <w:p w14:paraId="12B08AFD" w14:textId="109CEB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Wade</w:t>
      </w:r>
      <w:r w:rsidR="00F676FE">
        <w:rPr>
          <w:lang w:val="en-CA"/>
        </w:rPr>
        <w:t xml:space="preserve"> </w:t>
      </w:r>
      <w:r w:rsidRPr="00310E90">
        <w:rPr>
          <w:lang w:val="en-CA"/>
        </w:rPr>
        <w:t>Wan</w:t>
      </w:r>
      <w:r w:rsidR="00F676FE">
        <w:rPr>
          <w:lang w:val="en-CA"/>
        </w:rPr>
        <w:t xml:space="preserve"> </w:t>
      </w:r>
      <w:r w:rsidRPr="00310E90">
        <w:rPr>
          <w:lang w:val="en-CA"/>
        </w:rPr>
        <w:t>(Broadcom</w:t>
      </w:r>
      <w:r>
        <w:rPr>
          <w:lang w:val="en-CA"/>
        </w:rPr>
        <w:t xml:space="preserve"> – </w:t>
      </w:r>
      <w:r w:rsidRPr="00310E90">
        <w:rPr>
          <w:lang w:val="en-CA"/>
        </w:rPr>
        <w:t>US)</w:t>
      </w:r>
    </w:p>
    <w:p w14:paraId="19D0CD66" w14:textId="180E82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Biao</w:t>
      </w:r>
      <w:r w:rsidR="00F676FE">
        <w:rPr>
          <w:lang w:val="en-CA"/>
        </w:rPr>
        <w:t xml:space="preserve"> </w:t>
      </w:r>
      <w:r w:rsidRPr="00310E90">
        <w:rPr>
          <w:lang w:val="en-CA"/>
        </w:rPr>
        <w:t>Wang</w:t>
      </w:r>
      <w:r w:rsidR="00F676FE">
        <w:rPr>
          <w:lang w:val="en-CA"/>
        </w:rPr>
        <w:t xml:space="preserve"> </w:t>
      </w:r>
      <w:r w:rsidRPr="00310E90">
        <w:rPr>
          <w:lang w:val="en-CA"/>
        </w:rPr>
        <w:t>(Huawei</w:t>
      </w:r>
      <w:r>
        <w:rPr>
          <w:lang w:val="en-CA"/>
        </w:rPr>
        <w:t xml:space="preserve"> – </w:t>
      </w:r>
      <w:r w:rsidRPr="00310E90">
        <w:rPr>
          <w:lang w:val="en-CA"/>
        </w:rPr>
        <w:t>DE)</w:t>
      </w:r>
    </w:p>
    <w:p w14:paraId="7A649273" w14:textId="01A1744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7F534228" w14:textId="604BBCE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381DE674" w14:textId="26873C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Hongtao</w:t>
      </w:r>
      <w:r w:rsidR="00F676FE">
        <w:rPr>
          <w:lang w:val="en-CA"/>
        </w:rPr>
        <w:t xml:space="preserve"> </w:t>
      </w:r>
      <w:r w:rsidRPr="00310E90">
        <w:rPr>
          <w:lang w:val="en-CA"/>
        </w:rPr>
        <w:t>Wang</w:t>
      </w:r>
      <w:r w:rsidR="00F676FE">
        <w:rPr>
          <w:lang w:val="en-CA"/>
        </w:rPr>
        <w:t xml:space="preserve"> </w:t>
      </w:r>
      <w:r w:rsidRPr="00310E90">
        <w:rPr>
          <w:lang w:val="en-CA"/>
        </w:rPr>
        <w:t>(Qualcomm</w:t>
      </w:r>
      <w:r>
        <w:rPr>
          <w:lang w:val="en-CA"/>
        </w:rPr>
        <w:t xml:space="preserve"> – </w:t>
      </w:r>
      <w:r w:rsidRPr="00310E90">
        <w:rPr>
          <w:lang w:val="en-CA"/>
        </w:rPr>
        <w:t>US)</w:t>
      </w:r>
    </w:p>
    <w:p w14:paraId="6E1EB599" w14:textId="0F928D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Limin</w:t>
      </w:r>
      <w:r w:rsidR="00F676FE">
        <w:rPr>
          <w:lang w:val="en-CA"/>
        </w:rPr>
        <w:t xml:space="preserve"> </w:t>
      </w:r>
      <w:r w:rsidRPr="00310E90">
        <w:rPr>
          <w:lang w:val="en-CA"/>
        </w:rPr>
        <w:t>Wang</w:t>
      </w:r>
      <w:r w:rsidR="00F676FE">
        <w:rPr>
          <w:lang w:val="en-CA"/>
        </w:rPr>
        <w:t xml:space="preserve"> </w:t>
      </w:r>
      <w:r w:rsidRPr="00310E90">
        <w:rPr>
          <w:lang w:val="en-CA"/>
        </w:rPr>
        <w:t>(Nokia</w:t>
      </w:r>
      <w:r>
        <w:rPr>
          <w:lang w:val="en-CA"/>
        </w:rPr>
        <w:t xml:space="preserve"> – </w:t>
      </w:r>
      <w:r w:rsidRPr="00310E90">
        <w:rPr>
          <w:lang w:val="en-CA"/>
        </w:rPr>
        <w:t>US)</w:t>
      </w:r>
    </w:p>
    <w:p w14:paraId="2B299709" w14:textId="49B325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Liqiang</w:t>
      </w:r>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593EFD6" w14:textId="4AEC0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Sheng-Po</w:t>
      </w:r>
      <w:r w:rsidR="00F676FE">
        <w:rPr>
          <w:lang w:val="en-CA"/>
        </w:rPr>
        <w:t xml:space="preserve"> </w:t>
      </w:r>
      <w:r w:rsidRPr="00310E90">
        <w:rPr>
          <w:lang w:val="en-CA"/>
        </w:rPr>
        <w:t>Wang</w:t>
      </w:r>
      <w:r w:rsidR="00F676FE">
        <w:rPr>
          <w:lang w:val="en-CA"/>
        </w:rPr>
        <w:t xml:space="preserve"> </w:t>
      </w:r>
      <w:r w:rsidRPr="00310E90">
        <w:rPr>
          <w:lang w:val="en-CA"/>
        </w:rPr>
        <w:t>(ITRI</w:t>
      </w:r>
      <w:r>
        <w:rPr>
          <w:lang w:val="en-CA"/>
        </w:rPr>
        <w:t xml:space="preserve"> – </w:t>
      </w:r>
      <w:r w:rsidRPr="00310E90">
        <w:rPr>
          <w:lang w:val="en-CA"/>
        </w:rPr>
        <w:t>US)</w:t>
      </w:r>
    </w:p>
    <w:p w14:paraId="4764CE17" w14:textId="072276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F676FE">
        <w:rPr>
          <w:lang w:val="en-CA"/>
        </w:rPr>
        <w:t xml:space="preserve"> </w:t>
      </w:r>
      <w:r w:rsidRPr="00310E90">
        <w:rPr>
          <w:lang w:val="en-CA"/>
        </w:rPr>
        <w:t>Wang</w:t>
      </w:r>
      <w:r w:rsidR="00F676FE">
        <w:rPr>
          <w:lang w:val="en-CA"/>
        </w:rPr>
        <w:t xml:space="preserve"> </w:t>
      </w:r>
      <w:r w:rsidRPr="00310E90">
        <w:rPr>
          <w:lang w:val="en-CA"/>
        </w:rPr>
        <w:t>(Alibaba</w:t>
      </w:r>
      <w:r>
        <w:rPr>
          <w:lang w:val="en-CA"/>
        </w:rPr>
        <w:t xml:space="preserve"> – </w:t>
      </w:r>
      <w:r w:rsidRPr="00310E90">
        <w:rPr>
          <w:lang w:val="en-CA"/>
        </w:rPr>
        <w:t>US)</w:t>
      </w:r>
    </w:p>
    <w:p w14:paraId="0143312F" w14:textId="12BD43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Xianglin</w:t>
      </w:r>
      <w:r w:rsidR="00F676FE">
        <w:rPr>
          <w:lang w:val="en-CA"/>
        </w:rPr>
        <w:t xml:space="preserve"> </w:t>
      </w:r>
      <w:r w:rsidRPr="00310E90">
        <w:rPr>
          <w:lang w:val="en-CA"/>
        </w:rPr>
        <w:t>Wang</w:t>
      </w:r>
      <w:r w:rsidR="00F676FE">
        <w:rPr>
          <w:lang w:val="en-CA"/>
        </w:rPr>
        <w:t xml:space="preserve"> </w:t>
      </w:r>
      <w:r w:rsidRPr="00310E90">
        <w:rPr>
          <w:lang w:val="en-CA"/>
        </w:rPr>
        <w:t>(Kwai</w:t>
      </w:r>
      <w:r>
        <w:rPr>
          <w:lang w:val="en-CA"/>
        </w:rPr>
        <w:t xml:space="preserve"> – </w:t>
      </w:r>
      <w:r w:rsidRPr="00310E90">
        <w:rPr>
          <w:lang w:val="en-CA"/>
        </w:rPr>
        <w:t>US)</w:t>
      </w:r>
    </w:p>
    <w:p w14:paraId="09C28FF9" w14:textId="3397E2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Yang</w:t>
      </w:r>
      <w:r w:rsidR="00F676FE">
        <w:rPr>
          <w:lang w:val="en-CA"/>
        </w:rPr>
        <w:t xml:space="preserve"> </w:t>
      </w:r>
      <w:r w:rsidRPr="00310E90">
        <w:rPr>
          <w:lang w:val="en-CA"/>
        </w:rPr>
        <w:t>Wang</w:t>
      </w:r>
      <w:r w:rsidR="00F676FE">
        <w:rPr>
          <w:lang w:val="en-CA"/>
        </w:rPr>
        <w:t xml:space="preserve"> </w:t>
      </w:r>
      <w:r w:rsidRPr="00310E90">
        <w:rPr>
          <w:lang w:val="en-CA"/>
        </w:rPr>
        <w:t>(Bytedance</w:t>
      </w:r>
      <w:r>
        <w:rPr>
          <w:lang w:val="en-CA"/>
        </w:rPr>
        <w:t xml:space="preserve"> – </w:t>
      </w:r>
      <w:r w:rsidRPr="00310E90">
        <w:rPr>
          <w:lang w:val="en-CA"/>
        </w:rPr>
        <w:t>CN)</w:t>
      </w:r>
    </w:p>
    <w:p w14:paraId="081A0A45" w14:textId="1FC746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Ye-Kui</w:t>
      </w:r>
      <w:r w:rsidR="00F676FE">
        <w:rPr>
          <w:lang w:val="en-CA"/>
        </w:rPr>
        <w:t xml:space="preserve"> </w:t>
      </w:r>
      <w:r w:rsidRPr="00310E90">
        <w:rPr>
          <w:lang w:val="en-CA"/>
        </w:rPr>
        <w:t>Wang</w:t>
      </w:r>
      <w:r w:rsidR="00F676FE">
        <w:rPr>
          <w:lang w:val="en-CA"/>
        </w:rPr>
        <w:t xml:space="preserve"> </w:t>
      </w:r>
      <w:r w:rsidRPr="00310E90">
        <w:rPr>
          <w:lang w:val="en-CA"/>
        </w:rPr>
        <w:t>(Bytedance</w:t>
      </w:r>
      <w:r>
        <w:rPr>
          <w:lang w:val="en-CA"/>
        </w:rPr>
        <w:t xml:space="preserve"> – </w:t>
      </w:r>
      <w:r w:rsidRPr="00310E90">
        <w:rPr>
          <w:lang w:val="en-CA"/>
        </w:rPr>
        <w:t>US)</w:t>
      </w:r>
    </w:p>
    <w:p w14:paraId="6A08AAA1" w14:textId="1DD7C7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Yingbin</w:t>
      </w:r>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4B818D5" w14:textId="7EFC1A3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Stephan</w:t>
      </w:r>
      <w:r w:rsidR="00F676FE">
        <w:rPr>
          <w:lang w:val="en-CA"/>
        </w:rPr>
        <w:t xml:space="preserve"> </w:t>
      </w:r>
      <w:r w:rsidRPr="00310E90">
        <w:rPr>
          <w:lang w:val="en-CA"/>
        </w:rPr>
        <w:t>Wenger</w:t>
      </w:r>
      <w:r w:rsidR="00F676FE">
        <w:rPr>
          <w:lang w:val="en-CA"/>
        </w:rPr>
        <w:t xml:space="preserve"> </w:t>
      </w:r>
      <w:r w:rsidRPr="00310E90">
        <w:rPr>
          <w:lang w:val="en-CA"/>
        </w:rPr>
        <w:t>(Tencent</w:t>
      </w:r>
      <w:r>
        <w:rPr>
          <w:lang w:val="en-CA"/>
        </w:rPr>
        <w:t xml:space="preserve"> – </w:t>
      </w:r>
      <w:r w:rsidRPr="00310E90">
        <w:rPr>
          <w:lang w:val="en-CA"/>
        </w:rPr>
        <w:t>US)</w:t>
      </w:r>
    </w:p>
    <w:p w14:paraId="559DA514" w14:textId="773774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Mathias</w:t>
      </w:r>
      <w:r w:rsidR="00F676FE">
        <w:rPr>
          <w:lang w:val="en-CA"/>
        </w:rPr>
        <w:t xml:space="preserve"> </w:t>
      </w:r>
      <w:r w:rsidRPr="00310E90">
        <w:rPr>
          <w:lang w:val="en-CA"/>
        </w:rPr>
        <w:t>Wien</w:t>
      </w:r>
      <w:r w:rsidR="00614CC9">
        <w:rPr>
          <w:lang w:val="en-CA"/>
        </w:rPr>
        <w:t xml:space="preserve"> </w:t>
      </w:r>
      <w:r w:rsidRPr="00310E90">
        <w:rPr>
          <w:lang w:val="en-CA"/>
        </w:rPr>
        <w:t>(RWTH</w:t>
      </w:r>
      <w:r>
        <w:rPr>
          <w:lang w:val="en-CA"/>
        </w:rPr>
        <w:t xml:space="preserve"> – </w:t>
      </w:r>
      <w:r w:rsidRPr="00310E90">
        <w:rPr>
          <w:lang w:val="en-CA"/>
        </w:rPr>
        <w:t>DE)</w:t>
      </w:r>
    </w:p>
    <w:p w14:paraId="1BD2DA4B" w14:textId="5A87C9D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614CC9">
        <w:rPr>
          <w:lang w:val="en-CA"/>
        </w:rPr>
        <w:t xml:space="preserve"> </w:t>
      </w:r>
      <w:r w:rsidRPr="00310E90">
        <w:rPr>
          <w:lang w:val="en-CA"/>
        </w:rPr>
        <w:t>Winken</w:t>
      </w:r>
      <w:r w:rsidR="00614CC9">
        <w:rPr>
          <w:lang w:val="en-CA"/>
        </w:rPr>
        <w:t xml:space="preserve"> </w:t>
      </w:r>
      <w:r w:rsidRPr="00310E90">
        <w:rPr>
          <w:lang w:val="en-CA"/>
        </w:rPr>
        <w:t>(HHI</w:t>
      </w:r>
      <w:r>
        <w:rPr>
          <w:lang w:val="en-CA"/>
        </w:rPr>
        <w:t xml:space="preserve"> – </w:t>
      </w:r>
      <w:r w:rsidRPr="00310E90">
        <w:rPr>
          <w:lang w:val="en-CA"/>
        </w:rPr>
        <w:t>DE)</w:t>
      </w:r>
    </w:p>
    <w:p w14:paraId="030D238D" w14:textId="0C9E08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Samuel</w:t>
      </w:r>
      <w:r w:rsidR="00614CC9">
        <w:rPr>
          <w:lang w:val="en-CA"/>
        </w:rPr>
        <w:t xml:space="preserve"> </w:t>
      </w:r>
      <w:r w:rsidRPr="00310E90">
        <w:rPr>
          <w:lang w:val="en-CA"/>
        </w:rPr>
        <w:t>Wong</w:t>
      </w:r>
      <w:r w:rsidR="00614CC9">
        <w:rPr>
          <w:lang w:val="en-CA"/>
        </w:rPr>
        <w:t xml:space="preserve"> </w:t>
      </w:r>
      <w:r w:rsidRPr="00310E90">
        <w:rPr>
          <w:lang w:val="en-CA"/>
        </w:rPr>
        <w:t>(Intel</w:t>
      </w:r>
      <w:r>
        <w:rPr>
          <w:lang w:val="en-CA"/>
        </w:rPr>
        <w:t xml:space="preserve"> – </w:t>
      </w:r>
      <w:r w:rsidRPr="00310E90">
        <w:rPr>
          <w:lang w:val="en-CA"/>
        </w:rPr>
        <w:t>US)</w:t>
      </w:r>
    </w:p>
    <w:p w14:paraId="2FD4F1EE" w14:textId="32F207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Ping</w:t>
      </w:r>
      <w:r w:rsidR="00614CC9">
        <w:rPr>
          <w:lang w:val="en-CA"/>
        </w:rPr>
        <w:t xml:space="preserve"> </w:t>
      </w:r>
      <w:r w:rsidRPr="00310E90">
        <w:rPr>
          <w:lang w:val="en-CA"/>
        </w:rPr>
        <w:t>Wu</w:t>
      </w:r>
      <w:r w:rsidR="00614CC9">
        <w:rPr>
          <w:lang w:val="en-CA"/>
        </w:rPr>
        <w:t xml:space="preserve"> </w:t>
      </w:r>
      <w:r w:rsidRPr="00310E90">
        <w:rPr>
          <w:lang w:val="en-CA"/>
        </w:rPr>
        <w:t>(ZTE</w:t>
      </w:r>
      <w:r>
        <w:rPr>
          <w:lang w:val="en-CA"/>
        </w:rPr>
        <w:t xml:space="preserve"> – </w:t>
      </w:r>
      <w:r w:rsidRPr="00310E90">
        <w:rPr>
          <w:lang w:val="en-CA"/>
        </w:rPr>
        <w:t>UK)</w:t>
      </w:r>
    </w:p>
    <w:p w14:paraId="1751FA73" w14:textId="1E609F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Shilin</w:t>
      </w:r>
      <w:r w:rsidR="00614CC9">
        <w:rPr>
          <w:lang w:val="en-CA"/>
        </w:rPr>
        <w:t xml:space="preserve"> </w:t>
      </w:r>
      <w:r w:rsidRPr="00310E90">
        <w:rPr>
          <w:lang w:val="en-CA"/>
        </w:rPr>
        <w:t>Wu</w:t>
      </w:r>
      <w:r w:rsidR="00614CC9">
        <w:rPr>
          <w:lang w:val="en-CA"/>
        </w:rPr>
        <w:t xml:space="preserve"> </w:t>
      </w:r>
      <w:r w:rsidRPr="00310E90">
        <w:rPr>
          <w:lang w:val="en-CA"/>
        </w:rPr>
        <w:t>(Bytedance</w:t>
      </w:r>
      <w:r>
        <w:rPr>
          <w:lang w:val="en-CA"/>
        </w:rPr>
        <w:t xml:space="preserve"> – </w:t>
      </w:r>
      <w:r w:rsidRPr="00310E90">
        <w:rPr>
          <w:lang w:val="en-CA"/>
        </w:rPr>
        <w:t>CN)</w:t>
      </w:r>
    </w:p>
    <w:p w14:paraId="3F01D017" w14:textId="2F8B86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Yaojun</w:t>
      </w:r>
      <w:r w:rsidR="00614CC9">
        <w:rPr>
          <w:lang w:val="en-CA"/>
        </w:rPr>
        <w:t xml:space="preserve"> </w:t>
      </w:r>
      <w:r w:rsidRPr="00310E90">
        <w:rPr>
          <w:lang w:val="en-CA"/>
        </w:rPr>
        <w:t>Wu</w:t>
      </w:r>
      <w:r w:rsidR="00614CC9">
        <w:rPr>
          <w:lang w:val="en-CA"/>
        </w:rPr>
        <w:t xml:space="preserve"> </w:t>
      </w:r>
      <w:r w:rsidRPr="00310E90">
        <w:rPr>
          <w:lang w:val="en-CA"/>
        </w:rPr>
        <w:t>(Bytedance</w:t>
      </w:r>
      <w:r>
        <w:rPr>
          <w:lang w:val="en-CA"/>
        </w:rPr>
        <w:t xml:space="preserve"> – </w:t>
      </w:r>
      <w:r w:rsidRPr="00310E90">
        <w:rPr>
          <w:lang w:val="en-CA"/>
        </w:rPr>
        <w:t>CN)</w:t>
      </w:r>
    </w:p>
    <w:p w14:paraId="4398D2AE" w14:textId="702FD4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Xie</w:t>
      </w:r>
      <w:r w:rsidR="00614CC9">
        <w:rPr>
          <w:lang w:val="en-CA"/>
        </w:rPr>
        <w:t xml:space="preserve"> </w:t>
      </w:r>
      <w:r w:rsidRPr="00310E90">
        <w:rPr>
          <w:lang w:val="en-CA"/>
        </w:rPr>
        <w:t>Xi</w:t>
      </w:r>
      <w:r w:rsidR="00614CC9">
        <w:rPr>
          <w:lang w:val="en-CA"/>
        </w:rPr>
        <w:t xml:space="preserve"> </w:t>
      </w:r>
      <w:r w:rsidRPr="00310E90">
        <w:rPr>
          <w:lang w:val="en-CA"/>
        </w:rPr>
        <w:t>(Bytedance</w:t>
      </w:r>
      <w:r>
        <w:rPr>
          <w:lang w:val="en-CA"/>
        </w:rPr>
        <w:t xml:space="preserve"> – </w:t>
      </w:r>
      <w:r w:rsidRPr="00310E90">
        <w:rPr>
          <w:lang w:val="en-CA"/>
        </w:rPr>
        <w:t>CN)</w:t>
      </w:r>
    </w:p>
    <w:p w14:paraId="58D72C42" w14:textId="7EA819E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Shaowei</w:t>
      </w:r>
      <w:r w:rsidR="00614CC9">
        <w:rPr>
          <w:lang w:val="en-CA"/>
        </w:rPr>
        <w:t xml:space="preserve"> </w:t>
      </w:r>
      <w:r w:rsidRPr="00310E90">
        <w:rPr>
          <w:lang w:val="en-CA"/>
        </w:rPr>
        <w:t>Xie</w:t>
      </w:r>
      <w:r w:rsidR="00614CC9">
        <w:rPr>
          <w:lang w:val="en-CA"/>
        </w:rPr>
        <w:t xml:space="preserve"> </w:t>
      </w:r>
      <w:r w:rsidRPr="00310E90">
        <w:rPr>
          <w:lang w:val="en-CA"/>
        </w:rPr>
        <w:t>(ZTE</w:t>
      </w:r>
      <w:r>
        <w:rPr>
          <w:lang w:val="en-CA"/>
        </w:rPr>
        <w:t xml:space="preserve"> – </w:t>
      </w:r>
      <w:r w:rsidRPr="00310E90">
        <w:rPr>
          <w:lang w:val="en-CA"/>
        </w:rPr>
        <w:t>CN)</w:t>
      </w:r>
    </w:p>
    <w:p w14:paraId="51C9D204" w14:textId="322513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Zhihuang</w:t>
      </w:r>
      <w:r w:rsidR="00614CC9">
        <w:rPr>
          <w:lang w:val="en-CA"/>
        </w:rPr>
        <w:t xml:space="preserve"> </w:t>
      </w:r>
      <w:r w:rsidRPr="00310E90">
        <w:rPr>
          <w:lang w:val="en-CA"/>
        </w:rPr>
        <w:t>Xie</w:t>
      </w:r>
      <w:r w:rsidR="00614CC9">
        <w:rPr>
          <w:lang w:val="en-CA"/>
        </w:rPr>
        <w:t xml:space="preserve"> </w:t>
      </w:r>
      <w:r w:rsidRPr="00310E90">
        <w:rPr>
          <w:lang w:val="en-CA"/>
        </w:rPr>
        <w:t>(OPPO</w:t>
      </w:r>
      <w:r>
        <w:rPr>
          <w:lang w:val="en-CA"/>
        </w:rPr>
        <w:t xml:space="preserve"> – </w:t>
      </w:r>
      <w:r w:rsidRPr="00310E90">
        <w:rPr>
          <w:lang w:val="en-CA"/>
        </w:rPr>
        <w:t>CN)</w:t>
      </w:r>
    </w:p>
    <w:p w14:paraId="468ACED3" w14:textId="6CF6D6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Xiaoyu</w:t>
      </w:r>
      <w:r w:rsidR="00614CC9">
        <w:rPr>
          <w:lang w:val="en-CA"/>
        </w:rPr>
        <w:t xml:space="preserve"> </w:t>
      </w:r>
      <w:r w:rsidRPr="00310E90">
        <w:rPr>
          <w:lang w:val="en-CA"/>
        </w:rPr>
        <w:t>Xiu</w:t>
      </w:r>
      <w:r w:rsidR="00614CC9">
        <w:rPr>
          <w:lang w:val="en-CA"/>
        </w:rPr>
        <w:t xml:space="preserve"> </w:t>
      </w:r>
      <w:r w:rsidRPr="00310E90">
        <w:rPr>
          <w:lang w:val="en-CA"/>
        </w:rPr>
        <w:t>(Kwai</w:t>
      </w:r>
      <w:r>
        <w:rPr>
          <w:lang w:val="en-CA"/>
        </w:rPr>
        <w:t xml:space="preserve"> – </w:t>
      </w:r>
      <w:r w:rsidRPr="00310E90">
        <w:rPr>
          <w:lang w:val="en-CA"/>
        </w:rPr>
        <w:t>US)</w:t>
      </w:r>
    </w:p>
    <w:p w14:paraId="562D59A8" w14:textId="70BCBC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Jizheng</w:t>
      </w:r>
      <w:r w:rsidR="00614CC9">
        <w:rPr>
          <w:lang w:val="en-CA"/>
        </w:rPr>
        <w:t xml:space="preserve"> </w:t>
      </w:r>
      <w:r w:rsidRPr="00310E90">
        <w:rPr>
          <w:lang w:val="en-CA"/>
        </w:rPr>
        <w:t>Xu</w:t>
      </w:r>
      <w:r w:rsidR="00614CC9">
        <w:rPr>
          <w:lang w:val="en-CA"/>
        </w:rPr>
        <w:t xml:space="preserve"> </w:t>
      </w:r>
      <w:r w:rsidRPr="00310E90">
        <w:rPr>
          <w:lang w:val="en-CA"/>
        </w:rPr>
        <w:t>(ByteDance</w:t>
      </w:r>
      <w:r>
        <w:rPr>
          <w:lang w:val="en-CA"/>
        </w:rPr>
        <w:t xml:space="preserve"> – </w:t>
      </w:r>
      <w:r w:rsidRPr="00310E90">
        <w:rPr>
          <w:lang w:val="en-CA"/>
        </w:rPr>
        <w:t>US)</w:t>
      </w:r>
    </w:p>
    <w:p w14:paraId="24D5562D" w14:textId="6349A5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Lidong</w:t>
      </w:r>
      <w:r w:rsidR="00614CC9">
        <w:rPr>
          <w:lang w:val="en-CA"/>
        </w:rPr>
        <w:t xml:space="preserve"> </w:t>
      </w:r>
      <w:r w:rsidRPr="00310E90">
        <w:rPr>
          <w:lang w:val="en-CA"/>
        </w:rPr>
        <w:t>Xu</w:t>
      </w:r>
      <w:r w:rsidR="00614CC9">
        <w:rPr>
          <w:lang w:val="en-CA"/>
        </w:rPr>
        <w:t xml:space="preserve"> </w:t>
      </w:r>
      <w:r w:rsidRPr="00310E90">
        <w:rPr>
          <w:lang w:val="en-CA"/>
        </w:rPr>
        <w:t>(Intel</w:t>
      </w:r>
      <w:r>
        <w:rPr>
          <w:lang w:val="en-CA"/>
        </w:rPr>
        <w:t xml:space="preserve"> – </w:t>
      </w:r>
      <w:r w:rsidRPr="00310E90">
        <w:rPr>
          <w:lang w:val="en-CA"/>
        </w:rPr>
        <w:t>US)</w:t>
      </w:r>
    </w:p>
    <w:p w14:paraId="2757D584" w14:textId="4BB3EF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Luhang</w:t>
      </w:r>
      <w:r w:rsidR="00614CC9">
        <w:rPr>
          <w:lang w:val="en-CA"/>
        </w:rPr>
        <w:t xml:space="preserve"> </w:t>
      </w:r>
      <w:r w:rsidRPr="00310E90">
        <w:rPr>
          <w:lang w:val="en-CA"/>
        </w:rPr>
        <w:t>Xu</w:t>
      </w:r>
      <w:r w:rsidR="00614CC9">
        <w:rPr>
          <w:lang w:val="en-CA"/>
        </w:rPr>
        <w:t xml:space="preserve"> </w:t>
      </w:r>
      <w:r w:rsidRPr="00310E90">
        <w:rPr>
          <w:lang w:val="en-CA"/>
        </w:rPr>
        <w:t>(OPPO</w:t>
      </w:r>
      <w:r>
        <w:rPr>
          <w:lang w:val="en-CA"/>
        </w:rPr>
        <w:t xml:space="preserve"> – </w:t>
      </w:r>
      <w:r w:rsidRPr="00310E90">
        <w:rPr>
          <w:lang w:val="en-CA"/>
        </w:rPr>
        <w:t>CN)</w:t>
      </w:r>
    </w:p>
    <w:p w14:paraId="6FA6E245" w14:textId="68BCC2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Xiaozhong</w:t>
      </w:r>
      <w:r w:rsidR="00614CC9">
        <w:rPr>
          <w:lang w:val="en-CA"/>
        </w:rPr>
        <w:t xml:space="preserve"> </w:t>
      </w:r>
      <w:r w:rsidRPr="00310E90">
        <w:rPr>
          <w:lang w:val="en-CA"/>
        </w:rPr>
        <w:t>Xu</w:t>
      </w:r>
      <w:r w:rsidR="00614CC9">
        <w:rPr>
          <w:lang w:val="en-CA"/>
        </w:rPr>
        <w:t xml:space="preserve"> </w:t>
      </w:r>
      <w:r w:rsidRPr="00310E90">
        <w:rPr>
          <w:lang w:val="en-CA"/>
        </w:rPr>
        <w:t>(Tencent</w:t>
      </w:r>
      <w:r>
        <w:rPr>
          <w:lang w:val="en-CA"/>
        </w:rPr>
        <w:t xml:space="preserve"> – </w:t>
      </w:r>
      <w:r w:rsidRPr="00310E90">
        <w:rPr>
          <w:lang w:val="en-CA"/>
        </w:rPr>
        <w:t>US)</w:t>
      </w:r>
    </w:p>
    <w:p w14:paraId="70436F8B" w14:textId="448D4D4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Yoichi</w:t>
      </w:r>
      <w:r w:rsidR="00614CC9">
        <w:rPr>
          <w:lang w:val="en-CA"/>
        </w:rPr>
        <w:t xml:space="preserve"> </w:t>
      </w:r>
      <w:r w:rsidRPr="00310E90">
        <w:rPr>
          <w:lang w:val="en-CA"/>
        </w:rPr>
        <w:t>Yagasaki</w:t>
      </w:r>
      <w:r w:rsidR="00614CC9">
        <w:rPr>
          <w:lang w:val="en-CA"/>
        </w:rPr>
        <w:t xml:space="preserve"> </w:t>
      </w:r>
      <w:r w:rsidRPr="00310E90">
        <w:rPr>
          <w:lang w:val="en-CA"/>
        </w:rPr>
        <w:t>(Sony</w:t>
      </w:r>
      <w:r>
        <w:rPr>
          <w:lang w:val="en-CA"/>
        </w:rPr>
        <w:t xml:space="preserve"> – </w:t>
      </w:r>
      <w:r w:rsidRPr="00310E90">
        <w:rPr>
          <w:lang w:val="en-CA"/>
        </w:rPr>
        <w:t>JP)</w:t>
      </w:r>
    </w:p>
    <w:p w14:paraId="661B18B6" w14:textId="07CB68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Ning</w:t>
      </w:r>
      <w:r w:rsidR="00614CC9">
        <w:rPr>
          <w:lang w:val="en-CA"/>
        </w:rPr>
        <w:t xml:space="preserve"> </w:t>
      </w:r>
      <w:r w:rsidRPr="00310E90">
        <w:rPr>
          <w:lang w:val="en-CA"/>
        </w:rPr>
        <w:t>Yan</w:t>
      </w:r>
      <w:r w:rsidR="00614CC9">
        <w:rPr>
          <w:lang w:val="en-CA"/>
        </w:rPr>
        <w:t xml:space="preserve"> </w:t>
      </w:r>
      <w:r w:rsidRPr="00310E90">
        <w:rPr>
          <w:lang w:val="en-CA"/>
        </w:rPr>
        <w:t>(Kwai</w:t>
      </w:r>
      <w:r>
        <w:rPr>
          <w:lang w:val="en-CA"/>
        </w:rPr>
        <w:t xml:space="preserve"> – </w:t>
      </w:r>
      <w:r w:rsidRPr="00310E90">
        <w:rPr>
          <w:lang w:val="en-CA"/>
        </w:rPr>
        <w:t>CN)</w:t>
      </w:r>
    </w:p>
    <w:p w14:paraId="04030529" w14:textId="640724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Ruiying</w:t>
      </w:r>
      <w:r w:rsidR="00614CC9">
        <w:rPr>
          <w:lang w:val="en-CA"/>
        </w:rPr>
        <w:t xml:space="preserve"> </w:t>
      </w:r>
      <w:r w:rsidRPr="00310E90">
        <w:rPr>
          <w:lang w:val="en-CA"/>
        </w:rPr>
        <w:t>Yang</w:t>
      </w:r>
      <w:r w:rsidR="00614CC9">
        <w:rPr>
          <w:lang w:val="en-CA"/>
        </w:rPr>
        <w:t xml:space="preserve"> </w:t>
      </w:r>
      <w:r w:rsidRPr="00310E90">
        <w:rPr>
          <w:lang w:val="en-CA"/>
        </w:rPr>
        <w:t>(Nokia</w:t>
      </w:r>
      <w:r>
        <w:rPr>
          <w:lang w:val="en-CA"/>
        </w:rPr>
        <w:t xml:space="preserve"> – </w:t>
      </w:r>
      <w:r w:rsidRPr="00310E90">
        <w:rPr>
          <w:lang w:val="en-CA"/>
        </w:rPr>
        <w:t>FI)</w:t>
      </w:r>
    </w:p>
    <w:p w14:paraId="02E99B70" w14:textId="6E406CE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Yu-Chiao</w:t>
      </w:r>
      <w:r w:rsidR="00614CC9">
        <w:rPr>
          <w:lang w:val="en-CA"/>
        </w:rPr>
        <w:t xml:space="preserve"> </w:t>
      </w:r>
      <w:r w:rsidRPr="00310E90">
        <w:rPr>
          <w:lang w:val="en-CA"/>
        </w:rPr>
        <w:t>Yang</w:t>
      </w:r>
      <w:r w:rsidR="00614CC9">
        <w:rPr>
          <w:lang w:val="en-CA"/>
        </w:rPr>
        <w:t xml:space="preserve"> </w:t>
      </w:r>
      <w:r w:rsidRPr="00310E90">
        <w:rPr>
          <w:lang w:val="en-CA"/>
        </w:rPr>
        <w:t>(FG Innovation</w:t>
      </w:r>
      <w:r>
        <w:rPr>
          <w:lang w:val="en-CA"/>
        </w:rPr>
        <w:t xml:space="preserve"> – </w:t>
      </w:r>
      <w:r w:rsidRPr="00310E90">
        <w:rPr>
          <w:lang w:val="en-CA"/>
        </w:rPr>
        <w:t>US)</w:t>
      </w:r>
    </w:p>
    <w:p w14:paraId="56FCCB3D" w14:textId="23DDA7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Yukinobu</w:t>
      </w:r>
      <w:r w:rsidR="00614CC9">
        <w:rPr>
          <w:lang w:val="en-CA"/>
        </w:rPr>
        <w:t xml:space="preserve"> </w:t>
      </w:r>
      <w:r w:rsidRPr="00310E90">
        <w:rPr>
          <w:lang w:val="en-CA"/>
        </w:rPr>
        <w:t>Yasugi</w:t>
      </w:r>
      <w:r w:rsidR="00614CC9">
        <w:rPr>
          <w:lang w:val="en-CA"/>
        </w:rPr>
        <w:t xml:space="preserve"> </w:t>
      </w:r>
      <w:r w:rsidRPr="00310E90">
        <w:rPr>
          <w:lang w:val="en-CA"/>
        </w:rPr>
        <w:t>(Sharp</w:t>
      </w:r>
      <w:r>
        <w:rPr>
          <w:lang w:val="en-CA"/>
        </w:rPr>
        <w:t xml:space="preserve"> – </w:t>
      </w:r>
      <w:r w:rsidRPr="00310E90">
        <w:rPr>
          <w:lang w:val="en-CA"/>
        </w:rPr>
        <w:t>JP)</w:t>
      </w:r>
    </w:p>
    <w:p w14:paraId="18EA93BF" w14:textId="104C98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Jing</w:t>
      </w:r>
      <w:r w:rsidR="00614CC9">
        <w:rPr>
          <w:lang w:val="en-CA"/>
        </w:rPr>
        <w:t xml:space="preserve"> </w:t>
      </w:r>
      <w:r w:rsidRPr="00310E90">
        <w:rPr>
          <w:lang w:val="en-CA"/>
        </w:rPr>
        <w:t>Ye</w:t>
      </w:r>
      <w:r w:rsidR="00614CC9">
        <w:rPr>
          <w:lang w:val="en-CA"/>
        </w:rPr>
        <w:t xml:space="preserve"> </w:t>
      </w:r>
      <w:r w:rsidRPr="00310E90">
        <w:rPr>
          <w:lang w:val="en-CA"/>
        </w:rPr>
        <w:t>(Tencent</w:t>
      </w:r>
      <w:r>
        <w:rPr>
          <w:lang w:val="en-CA"/>
        </w:rPr>
        <w:t xml:space="preserve"> – </w:t>
      </w:r>
      <w:r w:rsidRPr="00310E90">
        <w:rPr>
          <w:lang w:val="en-CA"/>
        </w:rPr>
        <w:t>US)</w:t>
      </w:r>
    </w:p>
    <w:p w14:paraId="7A32CBEB" w14:textId="053FB0B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Ye</w:t>
      </w:r>
      <w:r w:rsidR="00614CC9">
        <w:rPr>
          <w:lang w:val="en-CA"/>
        </w:rPr>
        <w:t xml:space="preserve"> </w:t>
      </w:r>
      <w:r w:rsidRPr="00310E90">
        <w:rPr>
          <w:lang w:val="en-CA"/>
        </w:rPr>
        <w:t>(Alibaba</w:t>
      </w:r>
      <w:r>
        <w:rPr>
          <w:lang w:val="en-CA"/>
        </w:rPr>
        <w:t xml:space="preserve"> – </w:t>
      </w:r>
      <w:r w:rsidRPr="00310E90">
        <w:rPr>
          <w:lang w:val="en-CA"/>
        </w:rPr>
        <w:t>US)</w:t>
      </w:r>
    </w:p>
    <w:p w14:paraId="09C5E5CB" w14:textId="301F6F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Sehoon</w:t>
      </w:r>
      <w:r w:rsidR="00614CC9">
        <w:rPr>
          <w:lang w:val="en-CA"/>
        </w:rPr>
        <w:t xml:space="preserve"> </w:t>
      </w:r>
      <w:r w:rsidRPr="00310E90">
        <w:rPr>
          <w:lang w:val="en-CA"/>
        </w:rPr>
        <w:t>Yea</w:t>
      </w:r>
      <w:r w:rsidR="00614CC9">
        <w:rPr>
          <w:lang w:val="en-CA"/>
        </w:rPr>
        <w:t xml:space="preserve"> </w:t>
      </w:r>
      <w:r w:rsidRPr="00310E90">
        <w:rPr>
          <w:lang w:val="en-CA"/>
        </w:rPr>
        <w:t>(Intel</w:t>
      </w:r>
      <w:r>
        <w:rPr>
          <w:lang w:val="en-CA"/>
        </w:rPr>
        <w:t xml:space="preserve"> – </w:t>
      </w:r>
      <w:r w:rsidRPr="00310E90">
        <w:rPr>
          <w:lang w:val="en-CA"/>
        </w:rPr>
        <w:t>US)</w:t>
      </w:r>
    </w:p>
    <w:p w14:paraId="080D541F" w14:textId="34CB1C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Peng</w:t>
      </w:r>
      <w:r w:rsidR="00614CC9">
        <w:rPr>
          <w:lang w:val="en-CA"/>
        </w:rPr>
        <w:t xml:space="preserve"> </w:t>
      </w:r>
      <w:r w:rsidRPr="00310E90">
        <w:rPr>
          <w:lang w:val="en-CA"/>
        </w:rPr>
        <w:t>Yin</w:t>
      </w:r>
      <w:r w:rsidR="00614CC9">
        <w:rPr>
          <w:lang w:val="en-CA"/>
        </w:rPr>
        <w:t xml:space="preserve"> </w:t>
      </w:r>
      <w:r w:rsidRPr="00310E90">
        <w:rPr>
          <w:lang w:val="en-CA"/>
        </w:rPr>
        <w:t>(Dolby</w:t>
      </w:r>
      <w:r>
        <w:rPr>
          <w:lang w:val="en-CA"/>
        </w:rPr>
        <w:t xml:space="preserve"> – </w:t>
      </w:r>
      <w:r w:rsidRPr="00310E90">
        <w:rPr>
          <w:lang w:val="en-CA"/>
        </w:rPr>
        <w:t>US)</w:t>
      </w:r>
    </w:p>
    <w:p w14:paraId="0260E5A8" w14:textId="42C1A6D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Wenbin</w:t>
      </w:r>
      <w:r w:rsidR="00614CC9">
        <w:rPr>
          <w:lang w:val="en-CA"/>
        </w:rPr>
        <w:t xml:space="preserve"> </w:t>
      </w:r>
      <w:r w:rsidRPr="00310E90">
        <w:rPr>
          <w:lang w:val="en-CA"/>
        </w:rPr>
        <w:t>Yin</w:t>
      </w:r>
      <w:r w:rsidR="00614CC9">
        <w:rPr>
          <w:lang w:val="en-CA"/>
        </w:rPr>
        <w:t xml:space="preserve"> </w:t>
      </w:r>
      <w:r w:rsidRPr="00310E90">
        <w:rPr>
          <w:lang w:val="en-CA"/>
        </w:rPr>
        <w:t>(Bytedance</w:t>
      </w:r>
      <w:r>
        <w:rPr>
          <w:lang w:val="en-CA"/>
        </w:rPr>
        <w:t xml:space="preserve"> – </w:t>
      </w:r>
      <w:r w:rsidRPr="00310E90">
        <w:rPr>
          <w:lang w:val="en-CA"/>
        </w:rPr>
        <w:t>CN)</w:t>
      </w:r>
    </w:p>
    <w:p w14:paraId="5A5720F1" w14:textId="5AABA63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Sunmi</w:t>
      </w:r>
      <w:r w:rsidR="00614CC9">
        <w:rPr>
          <w:lang w:val="en-CA"/>
        </w:rPr>
        <w:t xml:space="preserve"> </w:t>
      </w:r>
      <w:r w:rsidRPr="00310E90">
        <w:rPr>
          <w:lang w:val="en-CA"/>
        </w:rPr>
        <w:t>Yoo</w:t>
      </w:r>
      <w:r w:rsidR="00614CC9">
        <w:rPr>
          <w:lang w:val="en-CA"/>
        </w:rPr>
        <w:t xml:space="preserve"> </w:t>
      </w:r>
      <w:r w:rsidRPr="00310E90">
        <w:rPr>
          <w:lang w:val="en-CA"/>
        </w:rPr>
        <w:t>(LGE</w:t>
      </w:r>
      <w:r>
        <w:rPr>
          <w:lang w:val="en-CA"/>
        </w:rPr>
        <w:t xml:space="preserve"> – </w:t>
      </w:r>
      <w:r w:rsidRPr="00310E90">
        <w:rPr>
          <w:lang w:val="en-CA"/>
        </w:rPr>
        <w:t>KR)</w:t>
      </w:r>
    </w:p>
    <w:p w14:paraId="5B979F42" w14:textId="4E8129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Rami</w:t>
      </w:r>
      <w:r w:rsidR="00614CC9">
        <w:rPr>
          <w:lang w:val="en-CA"/>
        </w:rPr>
        <w:t xml:space="preserve"> </w:t>
      </w:r>
      <w:r w:rsidRPr="00310E90">
        <w:rPr>
          <w:lang w:val="en-CA"/>
        </w:rPr>
        <w:tab/>
        <w:t>Youvalari</w:t>
      </w:r>
      <w:r w:rsidR="00614CC9">
        <w:rPr>
          <w:lang w:val="en-CA"/>
        </w:rPr>
        <w:t xml:space="preserve"> </w:t>
      </w:r>
      <w:r w:rsidRPr="00310E90">
        <w:rPr>
          <w:lang w:val="en-CA"/>
        </w:rPr>
        <w:t>(Nokia</w:t>
      </w:r>
      <w:r>
        <w:rPr>
          <w:lang w:val="en-CA"/>
        </w:rPr>
        <w:t xml:space="preserve"> – </w:t>
      </w:r>
      <w:r w:rsidRPr="00310E90">
        <w:rPr>
          <w:lang w:val="en-CA"/>
        </w:rPr>
        <w:t>FI)</w:t>
      </w:r>
    </w:p>
    <w:p w14:paraId="62C5926C" w14:textId="565B9E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Haoping</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508F2535" w14:textId="24DC2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Hualong</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Zhejiang Univ.</w:t>
      </w:r>
      <w:r>
        <w:rPr>
          <w:lang w:val="en-CA"/>
        </w:rPr>
        <w:t xml:space="preserve"> – </w:t>
      </w:r>
      <w:r w:rsidRPr="00310E90">
        <w:rPr>
          <w:lang w:val="en-CA"/>
        </w:rPr>
        <w:t>CN)</w:t>
      </w:r>
    </w:p>
    <w:p w14:paraId="1E933248" w14:textId="76DEA27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 xml:space="preserve">Zhejiang Univ. – </w:t>
      </w:r>
      <w:r w:rsidR="00614CC9" w:rsidRPr="00310E90">
        <w:rPr>
          <w:lang w:val="en-CA"/>
        </w:rPr>
        <w:t>CN</w:t>
      </w:r>
      <w:r w:rsidRPr="00310E90">
        <w:rPr>
          <w:lang w:val="en-CA"/>
        </w:rPr>
        <w:t>)</w:t>
      </w:r>
    </w:p>
    <w:p w14:paraId="0FFCA756" w14:textId="4FDAC79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Ruoyang</w:t>
      </w:r>
      <w:r w:rsidR="00614CC9">
        <w:rPr>
          <w:lang w:val="en-CA"/>
        </w:rPr>
        <w:t xml:space="preserve"> </w:t>
      </w:r>
      <w:r w:rsidRPr="00310E90">
        <w:rPr>
          <w:lang w:val="en-CA"/>
        </w:rPr>
        <w:t>Yu</w:t>
      </w:r>
      <w:r w:rsidR="00614CC9">
        <w:rPr>
          <w:lang w:val="en-CA"/>
        </w:rPr>
        <w:t xml:space="preserve"> </w:t>
      </w:r>
      <w:r w:rsidRPr="00310E90">
        <w:rPr>
          <w:lang w:val="en-CA"/>
        </w:rPr>
        <w:t>(Ericsson</w:t>
      </w:r>
      <w:r>
        <w:rPr>
          <w:lang w:val="en-CA"/>
        </w:rPr>
        <w:t xml:space="preserve"> – </w:t>
      </w:r>
      <w:r w:rsidRPr="00310E90">
        <w:rPr>
          <w:lang w:val="en-CA"/>
        </w:rPr>
        <w:t>SE)</w:t>
      </w:r>
    </w:p>
    <w:p w14:paraId="6AAC440A" w14:textId="1EA1FB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6DBB1D81" w14:textId="7BD0D4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Enquan</w:t>
      </w:r>
      <w:r w:rsidR="00614CC9">
        <w:rPr>
          <w:lang w:val="en-CA"/>
        </w:rPr>
        <w:t xml:space="preserve"> </w:t>
      </w:r>
      <w:r w:rsidRPr="00310E90">
        <w:rPr>
          <w:lang w:val="en-CA"/>
        </w:rPr>
        <w:t>Zhang</w:t>
      </w:r>
      <w:r w:rsidR="00614CC9">
        <w:rPr>
          <w:lang w:val="en-CA"/>
        </w:rPr>
        <w:t xml:space="preserve"> </w:t>
      </w:r>
      <w:r w:rsidRPr="00310E90">
        <w:rPr>
          <w:lang w:val="en-CA"/>
        </w:rPr>
        <w:t>(Xidian Univ</w:t>
      </w:r>
      <w:r w:rsidR="00614CC9">
        <w:rPr>
          <w:lang w:val="en-CA"/>
        </w:rPr>
        <w:t>.</w:t>
      </w:r>
      <w:r>
        <w:rPr>
          <w:lang w:val="en-CA"/>
        </w:rPr>
        <w:t xml:space="preserve"> – </w:t>
      </w:r>
      <w:r w:rsidRPr="00310E90">
        <w:rPr>
          <w:lang w:val="en-CA"/>
        </w:rPr>
        <w:t>CN)</w:t>
      </w:r>
    </w:p>
    <w:p w14:paraId="3E67D0F4" w14:textId="1AB891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614CC9">
        <w:rPr>
          <w:lang w:val="en-CA"/>
        </w:rPr>
        <w:t xml:space="preserve"> </w:t>
      </w:r>
      <w:r w:rsidRPr="00310E90">
        <w:rPr>
          <w:lang w:val="en-CA"/>
        </w:rPr>
        <w:t>Zhang</w:t>
      </w:r>
      <w:r w:rsidR="00614CC9">
        <w:rPr>
          <w:lang w:val="en-CA"/>
        </w:rPr>
        <w:t xml:space="preserve"> </w:t>
      </w:r>
      <w:r w:rsidRPr="00310E90">
        <w:rPr>
          <w:lang w:val="en-CA"/>
        </w:rPr>
        <w:t>(Tencent</w:t>
      </w:r>
      <w:r>
        <w:rPr>
          <w:lang w:val="en-CA"/>
        </w:rPr>
        <w:t xml:space="preserve"> – </w:t>
      </w:r>
      <w:r w:rsidRPr="00310E90">
        <w:rPr>
          <w:lang w:val="en-CA"/>
        </w:rPr>
        <w:t>US)</w:t>
      </w:r>
    </w:p>
    <w:p w14:paraId="2FC7FA7B" w14:textId="5D882B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Hanwen</w:t>
      </w:r>
      <w:r w:rsidR="00614CC9">
        <w:rPr>
          <w:lang w:val="en-CA"/>
        </w:rPr>
        <w:t xml:space="preserve"> </w:t>
      </w:r>
      <w:r w:rsidRPr="00310E90">
        <w:rPr>
          <w:lang w:val="en-CA"/>
        </w:rPr>
        <w:t>Zhang</w:t>
      </w:r>
      <w:r w:rsidR="00614CC9">
        <w:rPr>
          <w:lang w:val="en-CA"/>
        </w:rPr>
        <w:t xml:space="preserve"> </w:t>
      </w:r>
      <w:r w:rsidRPr="00310E90">
        <w:rPr>
          <w:lang w:val="en-CA"/>
        </w:rPr>
        <w:t>(Xidian Univ</w:t>
      </w:r>
      <w:r w:rsidR="00614CC9">
        <w:rPr>
          <w:lang w:val="en-CA"/>
        </w:rPr>
        <w:t>.</w:t>
      </w:r>
      <w:r>
        <w:rPr>
          <w:lang w:val="en-CA"/>
        </w:rPr>
        <w:t xml:space="preserve"> – </w:t>
      </w:r>
      <w:r w:rsidRPr="00310E90">
        <w:rPr>
          <w:lang w:val="en-CA"/>
        </w:rPr>
        <w:t>CN)</w:t>
      </w:r>
    </w:p>
    <w:p w14:paraId="468A0673" w14:textId="36DBBD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Hao</w:t>
      </w:r>
      <w:r w:rsidR="00614CC9">
        <w:rPr>
          <w:lang w:val="en-CA"/>
        </w:rPr>
        <w:t xml:space="preserve"> </w:t>
      </w:r>
      <w:r w:rsidRPr="00310E90">
        <w:rPr>
          <w:lang w:val="en-CA"/>
        </w:rPr>
        <w:t>Zhang</w:t>
      </w:r>
      <w:r w:rsidR="00614CC9">
        <w:rPr>
          <w:lang w:val="en-CA"/>
        </w:rPr>
        <w:t xml:space="preserve"> </w:t>
      </w:r>
      <w:r w:rsidRPr="00310E90">
        <w:rPr>
          <w:lang w:val="en-CA"/>
        </w:rPr>
        <w:t>(Xidian University</w:t>
      </w:r>
      <w:r>
        <w:rPr>
          <w:lang w:val="en-CA"/>
        </w:rPr>
        <w:t xml:space="preserve"> – </w:t>
      </w:r>
      <w:r w:rsidRPr="00310E90">
        <w:rPr>
          <w:lang w:val="en-CA"/>
        </w:rPr>
        <w:t>CN)</w:t>
      </w:r>
    </w:p>
    <w:p w14:paraId="38263801" w14:textId="31DAA7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Honglei</w:t>
      </w:r>
      <w:r w:rsidR="00614CC9">
        <w:rPr>
          <w:lang w:val="en-CA"/>
        </w:rPr>
        <w:t xml:space="preserve"> </w:t>
      </w:r>
      <w:r w:rsidRPr="00310E90">
        <w:rPr>
          <w:lang w:val="en-CA"/>
        </w:rPr>
        <w:t>Zhang</w:t>
      </w:r>
      <w:r w:rsidR="00614CC9">
        <w:rPr>
          <w:lang w:val="en-CA"/>
        </w:rPr>
        <w:t xml:space="preserve"> </w:t>
      </w:r>
      <w:r w:rsidRPr="00310E90">
        <w:rPr>
          <w:lang w:val="en-CA"/>
        </w:rPr>
        <w:t>(Nokia</w:t>
      </w:r>
      <w:r>
        <w:rPr>
          <w:lang w:val="en-CA"/>
        </w:rPr>
        <w:t xml:space="preserve"> – </w:t>
      </w:r>
      <w:r w:rsidRPr="00310E90">
        <w:rPr>
          <w:lang w:val="en-CA"/>
        </w:rPr>
        <w:t>FI)</w:t>
      </w:r>
    </w:p>
    <w:p w14:paraId="2D3F4A1E" w14:textId="606CFA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Jinrong</w:t>
      </w:r>
      <w:r w:rsidR="00614CC9">
        <w:rPr>
          <w:lang w:val="en-CA"/>
        </w:rPr>
        <w:t xml:space="preserve"> </w:t>
      </w:r>
      <w:r w:rsidRPr="00310E90">
        <w:rPr>
          <w:lang w:val="en-CA"/>
        </w:rPr>
        <w:t>Zhang</w:t>
      </w:r>
      <w:r w:rsidR="00614CC9">
        <w:rPr>
          <w:lang w:val="en-CA"/>
        </w:rPr>
        <w:t xml:space="preserve"> </w:t>
      </w:r>
      <w:r w:rsidRPr="00310E90">
        <w:rPr>
          <w:lang w:val="en-CA"/>
        </w:rPr>
        <w:t>(vivo</w:t>
      </w:r>
      <w:r>
        <w:rPr>
          <w:lang w:val="en-CA"/>
        </w:rPr>
        <w:t xml:space="preserve"> – </w:t>
      </w:r>
      <w:r w:rsidRPr="00310E90">
        <w:rPr>
          <w:lang w:val="en-CA"/>
        </w:rPr>
        <w:t>CN)</w:t>
      </w:r>
    </w:p>
    <w:p w14:paraId="700B2CE0" w14:textId="062B1D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14CC9">
        <w:rPr>
          <w:lang w:val="en-CA"/>
        </w:rPr>
        <w:t xml:space="preserve"> </w:t>
      </w:r>
      <w:r w:rsidRPr="00310E90">
        <w:rPr>
          <w:lang w:val="en-CA"/>
        </w:rPr>
        <w:t>Zhang</w:t>
      </w:r>
      <w:r w:rsidR="00614CC9">
        <w:rPr>
          <w:lang w:val="en-CA"/>
        </w:rPr>
        <w:t xml:space="preserve"> </w:t>
      </w:r>
      <w:r w:rsidRPr="00310E90">
        <w:rPr>
          <w:lang w:val="en-CA"/>
        </w:rPr>
        <w:t>(Bytedance</w:t>
      </w:r>
      <w:r>
        <w:rPr>
          <w:lang w:val="en-CA"/>
        </w:rPr>
        <w:t xml:space="preserve"> – </w:t>
      </w:r>
      <w:r w:rsidRPr="00310E90">
        <w:rPr>
          <w:lang w:val="en-CA"/>
        </w:rPr>
        <w:t>US)</w:t>
      </w:r>
    </w:p>
    <w:p w14:paraId="328B0786" w14:textId="01BE6F75"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Pr>
          <w:lang w:val="en-CA"/>
        </w:rPr>
        <w:t xml:space="preserve">Li </w:t>
      </w:r>
      <w:r w:rsidRPr="00310E90">
        <w:rPr>
          <w:lang w:val="en-CA"/>
        </w:rPr>
        <w:t>Zhang</w:t>
      </w:r>
      <w:r>
        <w:rPr>
          <w:lang w:val="en-CA"/>
        </w:rPr>
        <w:t xml:space="preserve"> </w:t>
      </w:r>
      <w:r w:rsidRPr="00310E90">
        <w:rPr>
          <w:lang w:val="en-CA"/>
        </w:rPr>
        <w:t>(Bytedance</w:t>
      </w:r>
      <w:r>
        <w:rPr>
          <w:lang w:val="en-CA"/>
        </w:rPr>
        <w:t xml:space="preserve"> – </w:t>
      </w:r>
      <w:r w:rsidRPr="00310E90">
        <w:rPr>
          <w:lang w:val="en-CA"/>
        </w:rPr>
        <w:t>US)</w:t>
      </w:r>
    </w:p>
    <w:p w14:paraId="77C56E41" w14:textId="6DDB5E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w:t>
      </w:r>
      <w:r w:rsidR="00614CC9">
        <w:rPr>
          <w:lang w:val="en-CA"/>
        </w:rPr>
        <w:t xml:space="preserve"> </w:t>
      </w:r>
      <w:r w:rsidRPr="00310E90">
        <w:rPr>
          <w:lang w:val="en-CA"/>
        </w:rPr>
        <w:t>Zhang</w:t>
      </w:r>
      <w:r w:rsidR="00614CC9">
        <w:rPr>
          <w:lang w:val="en-CA"/>
        </w:rPr>
        <w:t xml:space="preserve"> </w:t>
      </w:r>
      <w:r w:rsidRPr="00310E90">
        <w:rPr>
          <w:lang w:val="en-CA"/>
        </w:rPr>
        <w:t>(Bytedance</w:t>
      </w:r>
      <w:r>
        <w:rPr>
          <w:lang w:val="en-CA"/>
        </w:rPr>
        <w:t xml:space="preserve"> – </w:t>
      </w:r>
      <w:r w:rsidRPr="00310E90">
        <w:rPr>
          <w:lang w:val="en-CA"/>
        </w:rPr>
        <w:t>CN)</w:t>
      </w:r>
    </w:p>
    <w:p w14:paraId="6C23AE91" w14:textId="27B04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Wenhao</w:t>
      </w:r>
      <w:r w:rsidR="00614CC9">
        <w:rPr>
          <w:lang w:val="en-CA"/>
        </w:rPr>
        <w:t xml:space="preserve"> </w:t>
      </w:r>
      <w:r w:rsidRPr="00310E90">
        <w:rPr>
          <w:lang w:val="en-CA"/>
        </w:rPr>
        <w:t>Zhang</w:t>
      </w:r>
      <w:r w:rsidR="00614CC9">
        <w:rPr>
          <w:lang w:val="en-CA"/>
        </w:rPr>
        <w:t xml:space="preserve"> </w:t>
      </w:r>
      <w:r w:rsidRPr="00310E90">
        <w:rPr>
          <w:lang w:val="en-CA"/>
        </w:rPr>
        <w:t>(Disney Streaming</w:t>
      </w:r>
      <w:r>
        <w:rPr>
          <w:lang w:val="en-CA"/>
        </w:rPr>
        <w:t xml:space="preserve"> – </w:t>
      </w:r>
      <w:r w:rsidRPr="00310E90">
        <w:rPr>
          <w:lang w:val="en-CA"/>
        </w:rPr>
        <w:t>CN)</w:t>
      </w:r>
    </w:p>
    <w:p w14:paraId="2FECF3BA" w14:textId="45DDB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04EF492" w14:textId="59F0DA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Zhaobin</w:t>
      </w:r>
      <w:r w:rsidR="00614CC9">
        <w:rPr>
          <w:lang w:val="en-CA"/>
        </w:rPr>
        <w:t xml:space="preserve"> </w:t>
      </w:r>
      <w:r w:rsidRPr="00310E90">
        <w:rPr>
          <w:lang w:val="en-CA"/>
        </w:rPr>
        <w:t>Zhang</w:t>
      </w:r>
      <w:r w:rsidR="00614CC9">
        <w:rPr>
          <w:lang w:val="en-CA"/>
        </w:rPr>
        <w:t xml:space="preserve"> </w:t>
      </w:r>
      <w:r w:rsidRPr="00310E90">
        <w:rPr>
          <w:lang w:val="en-CA"/>
        </w:rPr>
        <w:t>(Bytedance</w:t>
      </w:r>
      <w:r>
        <w:rPr>
          <w:lang w:val="en-CA"/>
        </w:rPr>
        <w:t xml:space="preserve"> – </w:t>
      </w:r>
      <w:r w:rsidRPr="00310E90">
        <w:rPr>
          <w:lang w:val="en-CA"/>
        </w:rPr>
        <w:t>US)</w:t>
      </w:r>
    </w:p>
    <w:p w14:paraId="60096240" w14:textId="1FA4F8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97BC59D" w14:textId="5B833C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Jane</w:t>
      </w:r>
      <w:r w:rsidR="00614CC9">
        <w:rPr>
          <w:lang w:val="en-CA"/>
        </w:rPr>
        <w:t xml:space="preserve"> </w:t>
      </w:r>
      <w:r w:rsidRPr="00310E90">
        <w:rPr>
          <w:lang w:val="en-CA"/>
        </w:rPr>
        <w:t>Zhao</w:t>
      </w:r>
      <w:r w:rsidR="00614CC9">
        <w:rPr>
          <w:lang w:val="en-CA"/>
        </w:rPr>
        <w:t xml:space="preserve"> </w:t>
      </w:r>
      <w:r w:rsidRPr="00310E90">
        <w:rPr>
          <w:lang w:val="en-CA"/>
        </w:rPr>
        <w:t>(LGE</w:t>
      </w:r>
      <w:r>
        <w:rPr>
          <w:lang w:val="en-CA"/>
        </w:rPr>
        <w:t xml:space="preserve"> – </w:t>
      </w:r>
      <w:r w:rsidRPr="00310E90">
        <w:rPr>
          <w:lang w:val="en-CA"/>
        </w:rPr>
        <w:t>US)</w:t>
      </w:r>
    </w:p>
    <w:p w14:paraId="5C58F71E" w14:textId="22F716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Lei</w:t>
      </w:r>
      <w:r w:rsidR="00614CC9">
        <w:rPr>
          <w:lang w:val="en-CA"/>
        </w:rPr>
        <w:t xml:space="preserve"> </w:t>
      </w:r>
      <w:r w:rsidRPr="00310E90">
        <w:rPr>
          <w:lang w:val="en-CA"/>
        </w:rPr>
        <w:t>Zhao</w:t>
      </w:r>
      <w:r w:rsidR="00614CC9">
        <w:rPr>
          <w:lang w:val="en-CA"/>
        </w:rPr>
        <w:t xml:space="preserve"> </w:t>
      </w:r>
      <w:r w:rsidRPr="00310E90">
        <w:rPr>
          <w:lang w:val="en-CA"/>
        </w:rPr>
        <w:t>(Bytedance</w:t>
      </w:r>
      <w:r>
        <w:rPr>
          <w:lang w:val="en-CA"/>
        </w:rPr>
        <w:t xml:space="preserve"> – </w:t>
      </w:r>
      <w:r w:rsidRPr="00310E90">
        <w:rPr>
          <w:lang w:val="en-CA"/>
        </w:rPr>
        <w:t>CN)</w:t>
      </w:r>
    </w:p>
    <w:p w14:paraId="5C0D26FE" w14:textId="7184428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Xin</w:t>
      </w:r>
      <w:r w:rsidR="00614CC9">
        <w:rPr>
          <w:lang w:val="en-CA"/>
        </w:rPr>
        <w:t xml:space="preserve"> </w:t>
      </w:r>
      <w:r w:rsidRPr="00310E90">
        <w:rPr>
          <w:lang w:val="en-CA"/>
        </w:rPr>
        <w:t>Zhao</w:t>
      </w:r>
      <w:r w:rsidR="00614CC9">
        <w:rPr>
          <w:lang w:val="en-CA"/>
        </w:rPr>
        <w:t xml:space="preserve"> </w:t>
      </w:r>
      <w:r w:rsidRPr="00310E90">
        <w:rPr>
          <w:lang w:val="en-CA"/>
        </w:rPr>
        <w:t>(Tencent</w:t>
      </w:r>
      <w:r>
        <w:rPr>
          <w:lang w:val="en-CA"/>
        </w:rPr>
        <w:t xml:space="preserve"> – </w:t>
      </w:r>
      <w:r w:rsidRPr="00310E90">
        <w:rPr>
          <w:lang w:val="en-CA"/>
        </w:rPr>
        <w:t>US)</w:t>
      </w:r>
    </w:p>
    <w:p w14:paraId="7F9DCA17" w14:textId="51A6D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614CC9">
        <w:rPr>
          <w:lang w:val="en-CA"/>
        </w:rPr>
        <w:t xml:space="preserve"> </w:t>
      </w:r>
      <w:r w:rsidRPr="00310E90">
        <w:rPr>
          <w:lang w:val="en-CA"/>
        </w:rPr>
        <w:t>Zheming</w:t>
      </w:r>
      <w:r w:rsidR="00614CC9">
        <w:rPr>
          <w:lang w:val="en-CA"/>
        </w:rPr>
        <w:t xml:space="preserve"> </w:t>
      </w:r>
      <w:r w:rsidRPr="00310E90">
        <w:rPr>
          <w:lang w:val="en-CA"/>
        </w:rPr>
        <w:t>(Sharp</w:t>
      </w:r>
      <w:r>
        <w:rPr>
          <w:lang w:val="en-CA"/>
        </w:rPr>
        <w:t xml:space="preserve"> – </w:t>
      </w:r>
      <w:r w:rsidRPr="00310E90">
        <w:rPr>
          <w:lang w:val="en-CA"/>
        </w:rPr>
        <w:t>JP)</w:t>
      </w:r>
    </w:p>
    <w:p w14:paraId="635EE32B" w14:textId="3B6024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Xiaozhen</w:t>
      </w:r>
      <w:r w:rsidR="00614CC9">
        <w:rPr>
          <w:lang w:val="en-CA"/>
        </w:rPr>
        <w:t xml:space="preserve"> </w:t>
      </w:r>
      <w:r w:rsidRPr="00310E90">
        <w:rPr>
          <w:lang w:val="en-CA"/>
        </w:rPr>
        <w:t>Zheng</w:t>
      </w:r>
      <w:r w:rsidR="00614CC9">
        <w:rPr>
          <w:lang w:val="en-CA"/>
        </w:rPr>
        <w:t xml:space="preserve"> </w:t>
      </w:r>
      <w:r w:rsidRPr="00310E90">
        <w:rPr>
          <w:lang w:val="en-CA"/>
        </w:rPr>
        <w:t>(DJI</w:t>
      </w:r>
      <w:r>
        <w:rPr>
          <w:lang w:val="en-CA"/>
        </w:rPr>
        <w:t xml:space="preserve"> – </w:t>
      </w:r>
      <w:r w:rsidRPr="00310E90">
        <w:rPr>
          <w:lang w:val="en-CA"/>
        </w:rPr>
        <w:t>CN)</w:t>
      </w:r>
    </w:p>
    <w:p w14:paraId="4A3DCA8D" w14:textId="26F0FD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Chuan</w:t>
      </w:r>
      <w:r w:rsidR="00614CC9">
        <w:rPr>
          <w:lang w:val="en-CA"/>
        </w:rPr>
        <w:t xml:space="preserve"> </w:t>
      </w:r>
      <w:r w:rsidRPr="00310E90">
        <w:rPr>
          <w:lang w:val="en-CA"/>
        </w:rPr>
        <w:t>Zhou</w:t>
      </w:r>
      <w:r w:rsidR="00614CC9">
        <w:rPr>
          <w:lang w:val="en-CA"/>
        </w:rPr>
        <w:t xml:space="preserve"> </w:t>
      </w:r>
      <w:r w:rsidRPr="00310E90">
        <w:rPr>
          <w:lang w:val="en-CA"/>
        </w:rPr>
        <w:t>(vivo</w:t>
      </w:r>
      <w:r>
        <w:rPr>
          <w:lang w:val="en-CA"/>
        </w:rPr>
        <w:t xml:space="preserve"> – </w:t>
      </w:r>
      <w:r w:rsidRPr="00310E90">
        <w:rPr>
          <w:lang w:val="en-CA"/>
        </w:rPr>
        <w:t>CN)</w:t>
      </w:r>
    </w:p>
    <w:p w14:paraId="3F906C92" w14:textId="32843D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Minhua</w:t>
      </w:r>
      <w:r w:rsidR="00614CC9">
        <w:rPr>
          <w:lang w:val="en-CA"/>
        </w:rPr>
        <w:t xml:space="preserve"> </w:t>
      </w:r>
      <w:r w:rsidRPr="00310E90">
        <w:rPr>
          <w:lang w:val="en-CA"/>
        </w:rPr>
        <w:t>Zhou</w:t>
      </w:r>
      <w:r w:rsidR="00614CC9">
        <w:rPr>
          <w:lang w:val="en-CA"/>
        </w:rPr>
        <w:t xml:space="preserve"> </w:t>
      </w:r>
      <w:r w:rsidRPr="00310E90">
        <w:rPr>
          <w:lang w:val="en-CA"/>
        </w:rPr>
        <w:t>(Broadcom</w:t>
      </w:r>
      <w:r>
        <w:rPr>
          <w:lang w:val="en-CA"/>
        </w:rPr>
        <w:t xml:space="preserve"> – </w:t>
      </w:r>
      <w:r w:rsidRPr="00310E90">
        <w:rPr>
          <w:lang w:val="en-CA"/>
        </w:rPr>
        <w:t>US)</w:t>
      </w:r>
    </w:p>
    <w:p w14:paraId="22A205B7" w14:textId="0F102C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Wenjie</w:t>
      </w:r>
      <w:r w:rsidR="00614CC9">
        <w:rPr>
          <w:lang w:val="en-CA"/>
        </w:rPr>
        <w:t xml:space="preserve"> </w:t>
      </w:r>
      <w:r w:rsidRPr="00310E90">
        <w:rPr>
          <w:lang w:val="en-CA"/>
        </w:rPr>
        <w:t>Zou</w:t>
      </w:r>
      <w:r w:rsidR="00614CC9">
        <w:rPr>
          <w:lang w:val="en-CA"/>
        </w:rPr>
        <w:t xml:space="preserve"> </w:t>
      </w:r>
      <w:r w:rsidRPr="00310E90">
        <w:rPr>
          <w:lang w:val="en-CA"/>
        </w:rPr>
        <w:t>(Xidian University</w:t>
      </w:r>
      <w:r>
        <w:rPr>
          <w:lang w:val="en-CA"/>
        </w:rPr>
        <w:t xml:space="preserve"> – </w:t>
      </w:r>
      <w:r w:rsidRPr="00310E90">
        <w:rPr>
          <w:lang w:val="en-CA"/>
        </w:rPr>
        <w:t>CN)</w:t>
      </w:r>
    </w:p>
    <w:bookmarkEnd w:id="3485"/>
    <w:p w14:paraId="68A4AD0B" w14:textId="77777777" w:rsidR="00B60652" w:rsidRPr="00172D2C" w:rsidRDefault="00B60652" w:rsidP="00AD188D">
      <w:pPr>
        <w:pStyle w:val="List"/>
        <w:tabs>
          <w:tab w:val="left" w:pos="576"/>
        </w:tabs>
        <w:snapToGrid w:val="0"/>
        <w:ind w:left="0" w:firstLine="0"/>
        <w:contextualSpacing w:val="0"/>
        <w:rPr>
          <w:lang w:val="en-CA"/>
        </w:rPr>
      </w:pPr>
    </w:p>
    <w:p w14:paraId="75613C76" w14:textId="47E73EFC" w:rsidR="00A22CF8" w:rsidRPr="00172D2C" w:rsidRDefault="00A22CF8" w:rsidP="00AD188D">
      <w:pPr>
        <w:pStyle w:val="List"/>
        <w:tabs>
          <w:tab w:val="left" w:pos="576"/>
        </w:tabs>
        <w:snapToGrid w:val="0"/>
        <w:contextualSpacing w:val="0"/>
        <w:rPr>
          <w:lang w:val="en-CA"/>
        </w:rPr>
      </w:pPr>
    </w:p>
    <w:p w14:paraId="1B940A70" w14:textId="77777777" w:rsidR="006E0351" w:rsidRPr="00172D2C" w:rsidRDefault="006E0351" w:rsidP="000C06CF">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0C06CF">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3BEE7DD9" w:rsidR="00B60652" w:rsidRPr="00AD188D" w:rsidRDefault="00B60652" w:rsidP="00AD188D">
      <w:pPr>
        <w:pStyle w:val="List"/>
        <w:tabs>
          <w:tab w:val="left" w:pos="576"/>
        </w:tabs>
        <w:snapToGrid w:val="0"/>
        <w:contextualSpacing w:val="0"/>
        <w:jc w:val="center"/>
        <w:rPr>
          <w:b/>
          <w:bCs/>
          <w:sz w:val="28"/>
          <w:szCs w:val="28"/>
          <w:lang w:val="en-CA"/>
        </w:rPr>
      </w:pPr>
      <w:r w:rsidRPr="00AD188D">
        <w:rPr>
          <w:b/>
          <w:bCs/>
          <w:sz w:val="28"/>
          <w:szCs w:val="28"/>
          <w:lang w:val="en-CA"/>
        </w:rPr>
        <w:t>ISO/IEC JTC 1/SC 29/</w:t>
      </w:r>
      <w:r w:rsidR="00097038" w:rsidRPr="00AD188D">
        <w:rPr>
          <w:b/>
          <w:bCs/>
          <w:sz w:val="28"/>
          <w:szCs w:val="28"/>
          <w:rPrChange w:id="3486" w:author="Gary Sullivan" w:date="2022-05-16T12:38:00Z">
            <w:rPr/>
          </w:rPrChange>
        </w:rPr>
        <w:t>WG 5 N 123</w:t>
      </w:r>
    </w:p>
    <w:p w14:paraId="0A860B37" w14:textId="77777777" w:rsidR="00097038" w:rsidRDefault="00097038" w:rsidP="000C06CF">
      <w:pPr>
        <w:keepNext/>
        <w:keepLines/>
        <w:spacing w:before="100" w:beforeAutospacing="1" w:after="100" w:afterAutospacing="1"/>
        <w:jc w:val="center"/>
        <w:outlineLvl w:val="1"/>
        <w:rPr>
          <w:b/>
          <w:bCs/>
          <w:sz w:val="36"/>
          <w:szCs w:val="36"/>
        </w:rPr>
      </w:pPr>
      <w:r w:rsidRPr="00E15DB4">
        <w:rPr>
          <w:b/>
          <w:bCs/>
          <w:sz w:val="40"/>
          <w:szCs w:val="40"/>
        </w:rPr>
        <w:t xml:space="preserve">Recommendations of the </w:t>
      </w:r>
      <w:r>
        <w:rPr>
          <w:b/>
          <w:bCs/>
          <w:sz w:val="40"/>
          <w:szCs w:val="40"/>
        </w:rPr>
        <w:t>7</w:t>
      </w:r>
      <w:r w:rsidRPr="00E15DB4">
        <w:rPr>
          <w:b/>
          <w:bCs/>
          <w:sz w:val="40"/>
          <w:szCs w:val="40"/>
        </w:rPr>
        <w:t>th WG 5 meeting</w:t>
      </w:r>
    </w:p>
    <w:p w14:paraId="536905E3"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7F13A52F" w14:textId="77777777" w:rsidR="00097038" w:rsidRPr="00060678" w:rsidRDefault="00097038" w:rsidP="000C06CF">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FB50678" w14:textId="77777777" w:rsidR="00097038" w:rsidRPr="00865DE0" w:rsidRDefault="00097038" w:rsidP="000C06CF">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033"/>
        <w:gridCol w:w="1701"/>
        <w:gridCol w:w="567"/>
        <w:gridCol w:w="1479"/>
        <w:gridCol w:w="675"/>
      </w:tblGrid>
      <w:tr w:rsidR="00097038" w:rsidRPr="00060678" w14:paraId="7B8B661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C06CF">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C06CF">
            <w:pPr>
              <w:keepNext/>
              <w:keepLines/>
              <w:jc w:val="center"/>
              <w:rPr>
                <w:b/>
                <w:bCs/>
              </w:rPr>
            </w:pPr>
            <w:r w:rsidRPr="00060678">
              <w:rPr>
                <w:b/>
                <w:bCs/>
              </w:rPr>
              <w:t>S/N</w:t>
            </w:r>
          </w:p>
        </w:tc>
      </w:tr>
      <w:tr w:rsidR="00097038" w:rsidRPr="00060678" w14:paraId="0A452CF2"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C06CF">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C06CF">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C06CF">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C06CF">
            <w:pPr>
              <w:keepNext/>
              <w:keepLines/>
              <w:rPr>
                <w:sz w:val="20"/>
                <w:szCs w:val="20"/>
              </w:rPr>
            </w:pPr>
          </w:p>
        </w:tc>
      </w:tr>
      <w:tr w:rsidR="00097038" w:rsidRPr="00060678" w14:paraId="3F647F1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C06CF">
            <w:pPr>
              <w:keepLines/>
            </w:pPr>
            <w:r w:rsidRPr="00060678">
              <w:rPr>
                <w:b/>
                <w:bCs/>
              </w:rPr>
              <w:t>  </w:t>
            </w:r>
            <w:r>
              <w:rPr>
                <w:b/>
                <w:bCs/>
              </w:rPr>
              <w:t>96</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C06CF">
            <w:pPr>
              <w:keepLines/>
            </w:pPr>
            <w:r w:rsidRPr="00060678">
              <w:rPr>
                <w:b/>
                <w:bCs/>
              </w:rPr>
              <w:t xml:space="preserve">  Report of the </w:t>
            </w:r>
            <w:r>
              <w:rPr>
                <w:b/>
                <w:bCs/>
              </w:rPr>
              <w:t>6</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C06CF">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C06CF">
            <w:pPr>
              <w:keepLines/>
            </w:pPr>
            <w:r w:rsidRPr="00060678">
              <w:rPr>
                <w:b/>
                <w:bCs/>
              </w:rPr>
              <w:t>  2022-0</w:t>
            </w:r>
            <w:r>
              <w:rPr>
                <w:b/>
                <w:bCs/>
              </w:rPr>
              <w:t>2</w:t>
            </w:r>
            <w:r w:rsidRPr="00060678">
              <w:rPr>
                <w:b/>
                <w:bCs/>
              </w:rPr>
              <w:t>-</w:t>
            </w:r>
            <w:r>
              <w:rPr>
                <w:b/>
                <w:bCs/>
              </w:rPr>
              <w:t>18</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C06CF">
            <w:pPr>
              <w:keepLines/>
            </w:pPr>
            <w:r w:rsidRPr="00060678">
              <w:rPr>
                <w:b/>
                <w:bCs/>
              </w:rPr>
              <w:t> 21</w:t>
            </w:r>
            <w:r>
              <w:rPr>
                <w:b/>
                <w:bCs/>
              </w:rPr>
              <w:t>130</w:t>
            </w:r>
            <w:r w:rsidRPr="00060678">
              <w:rPr>
                <w:b/>
                <w:bCs/>
              </w:rPr>
              <w:t> </w:t>
            </w:r>
          </w:p>
        </w:tc>
      </w:tr>
    </w:tbl>
    <w:p w14:paraId="0D6D1F6E" w14:textId="77777777" w:rsidR="00097038" w:rsidRPr="00060678" w:rsidRDefault="00097038" w:rsidP="000C06CF">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2E5B72A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054AA3F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6022F9C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C06CF">
            <w:pPr>
              <w:keepNext/>
              <w:keepLines/>
              <w:jc w:val="center"/>
              <w:rPr>
                <w:b/>
                <w:bCs/>
              </w:rPr>
            </w:pPr>
            <w:r w:rsidRPr="00060678">
              <w:rPr>
                <w:b/>
                <w:bCs/>
              </w:rPr>
              <w:t>S/N</w:t>
            </w:r>
          </w:p>
        </w:tc>
      </w:tr>
      <w:tr w:rsidR="00097038" w:rsidRPr="00060678" w14:paraId="0E7303B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C06CF">
            <w:pPr>
              <w:keepNext/>
              <w:keepLines/>
            </w:pPr>
            <w:r w:rsidRPr="00060678">
              <w:rPr>
                <w:b/>
                <w:bCs/>
              </w:rPr>
              <w:t>ISO/IEC 23002-7</w:t>
            </w:r>
            <w:r>
              <w:rPr>
                <w:b/>
                <w:bCs/>
              </w:rPr>
              <w:t xml:space="preserve"> – </w:t>
            </w:r>
            <w:r w:rsidRPr="00060678">
              <w:rPr>
                <w:b/>
                <w:bCs/>
              </w:rPr>
              <w:t>Versatile supplemental enhancement information messages for coded video bitstreams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C06CF">
            <w:pPr>
              <w:keepNext/>
              <w:keepLines/>
              <w:rPr>
                <w:sz w:val="20"/>
                <w:szCs w:val="20"/>
              </w:rPr>
            </w:pPr>
          </w:p>
        </w:tc>
      </w:tr>
      <w:tr w:rsidR="00097038" w:rsidRPr="00060678" w14:paraId="4F3E00CE"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C06CF">
            <w:pPr>
              <w:keepNext/>
              <w:keepLines/>
            </w:pPr>
            <w:r w:rsidRPr="00060678">
              <w:rPr>
                <w:b/>
                <w:bCs/>
              </w:rPr>
              <w:t>  125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C06CF">
            <w:pPr>
              <w:keepNext/>
              <w:keepLines/>
            </w:pPr>
            <w:r w:rsidRPr="00060678">
              <w:rPr>
                <w:b/>
                <w:bCs/>
              </w:rPr>
              <w:t>  Request for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C06CF">
            <w:pPr>
              <w:keepNext/>
              <w:keepLines/>
            </w:pPr>
            <w:r w:rsidRPr="00060678">
              <w:rPr>
                <w:b/>
                <w:bCs/>
              </w:rPr>
              <w:t> 21495 </w:t>
            </w:r>
          </w:p>
        </w:tc>
      </w:tr>
      <w:tr w:rsidR="00097038" w:rsidRPr="00060678" w14:paraId="7EADCB5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C06CF">
            <w:pPr>
              <w:keepLines/>
            </w:pPr>
            <w:r w:rsidRPr="00060678">
              <w:rPr>
                <w:b/>
                <w:bCs/>
              </w:rPr>
              <w:t>  126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C06CF">
            <w:pPr>
              <w:keepLines/>
            </w:pPr>
            <w:r w:rsidRPr="00060678">
              <w:rPr>
                <w:b/>
                <w:bCs/>
              </w:rPr>
              <w:t>  Working draft of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C06CF">
            <w:pPr>
              <w:keepLines/>
            </w:pPr>
            <w:r w:rsidRPr="0006067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C06CF">
            <w:pPr>
              <w:keepLines/>
            </w:pPr>
            <w:r w:rsidRPr="00060678">
              <w:rPr>
                <w:b/>
                <w:bCs/>
              </w:rPr>
              <w:t>  2022-06-17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C06CF">
            <w:pPr>
              <w:keepLines/>
            </w:pPr>
            <w:r w:rsidRPr="00060678">
              <w:rPr>
                <w:b/>
                <w:bCs/>
              </w:rPr>
              <w:t> 21498 </w:t>
            </w:r>
          </w:p>
        </w:tc>
      </w:tr>
    </w:tbl>
    <w:p w14:paraId="6C5F7870" w14:textId="77777777" w:rsidR="00097038" w:rsidRPr="00060678" w:rsidRDefault="00097038" w:rsidP="000C06CF">
      <w:pPr>
        <w:keepNext/>
        <w:keepLines/>
        <w:spacing w:before="100" w:beforeAutospacing="1" w:after="100" w:afterAutospacing="1"/>
        <w:outlineLvl w:val="1"/>
        <w:rPr>
          <w:b/>
          <w:bCs/>
          <w:sz w:val="36"/>
          <w:szCs w:val="36"/>
        </w:rPr>
      </w:pPr>
      <w:r w:rsidRPr="00060678">
        <w:rPr>
          <w:b/>
          <w:bCs/>
          <w:sz w:val="36"/>
          <w:szCs w:val="36"/>
        </w:rPr>
        <w:lastRenderedPageBreak/>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259C4FC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78AE7A0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B879CA5"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C06CF">
            <w:pPr>
              <w:keepNext/>
              <w:keepLines/>
              <w:jc w:val="center"/>
              <w:rPr>
                <w:b/>
                <w:bCs/>
              </w:rPr>
            </w:pPr>
            <w:r w:rsidRPr="00060678">
              <w:rPr>
                <w:b/>
                <w:bCs/>
              </w:rPr>
              <w:t>S/N</w:t>
            </w:r>
          </w:p>
        </w:tc>
      </w:tr>
      <w:tr w:rsidR="00097038" w:rsidRPr="00060678" w14:paraId="3236A26A"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C06CF">
            <w:pPr>
              <w:keepNext/>
              <w:keepLines/>
            </w:pPr>
            <w:r w:rsidRPr="00060678">
              <w:rPr>
                <w:b/>
                <w:bCs/>
              </w:rPr>
              <w:t>ISO/IEC 23008-2</w:t>
            </w:r>
            <w:r>
              <w:rPr>
                <w:b/>
                <w:bCs/>
              </w:rPr>
              <w:t xml:space="preserve"> – </w:t>
            </w:r>
            <w:r w:rsidRPr="00060678">
              <w:rPr>
                <w:b/>
                <w:bCs/>
              </w:rPr>
              <w:t>High Efficiency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C06CF">
            <w:pPr>
              <w:keepNext/>
              <w:keepLines/>
              <w:rPr>
                <w:sz w:val="20"/>
                <w:szCs w:val="20"/>
              </w:rPr>
            </w:pPr>
          </w:p>
        </w:tc>
      </w:tr>
      <w:tr w:rsidR="00097038" w:rsidRPr="00060678" w14:paraId="0180913A"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C06CF">
            <w:pPr>
              <w:keepNext/>
              <w:keepLines/>
            </w:pPr>
            <w:r w:rsidRPr="00060678">
              <w:rPr>
                <w:b/>
                <w:bCs/>
              </w:rPr>
              <w:t>  127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C06CF">
            <w:pPr>
              <w:keepNext/>
              <w:keepLines/>
            </w:pPr>
            <w:r w:rsidRPr="00060678">
              <w:rPr>
                <w:b/>
                <w:bCs/>
              </w:rPr>
              <w:t>  Disposition of comments received on ISO/IEC 23008-2 CDAM2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C06CF">
            <w:pPr>
              <w:keepNext/>
              <w:keepLines/>
            </w:pPr>
            <w:r w:rsidRPr="00060678">
              <w:rPr>
                <w:b/>
                <w:bCs/>
              </w:rPr>
              <w:t> 21499 </w:t>
            </w:r>
          </w:p>
        </w:tc>
      </w:tr>
      <w:tr w:rsidR="00097038" w:rsidRPr="00060678" w14:paraId="2E4D3F06"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C06CF">
            <w:pPr>
              <w:keepLines/>
            </w:pPr>
            <w:r w:rsidRPr="00060678">
              <w:rPr>
                <w:b/>
                <w:bCs/>
              </w:rPr>
              <w:t>  128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C06CF">
            <w:pPr>
              <w:keepLines/>
            </w:pPr>
            <w:r w:rsidRPr="00060678">
              <w:rPr>
                <w:b/>
                <w:bCs/>
              </w:rPr>
              <w:t>  Text of ISO/IEC DIS 23008-2:202X High efficiency video coding (5th edition)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C06CF">
            <w:pPr>
              <w:keepLines/>
            </w:pPr>
            <w:r w:rsidRPr="00060678">
              <w:rPr>
                <w:b/>
                <w:bCs/>
              </w:rPr>
              <w:t>  2022-05-06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C06CF">
            <w:pPr>
              <w:keepLines/>
            </w:pPr>
            <w:r w:rsidRPr="00060678">
              <w:rPr>
                <w:b/>
                <w:bCs/>
              </w:rPr>
              <w:t> 21501 </w:t>
            </w:r>
          </w:p>
        </w:tc>
      </w:tr>
    </w:tbl>
    <w:p w14:paraId="6477A244"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trPr>
        <w:tc>
          <w:tcPr>
            <w:tcW w:w="0" w:type="auto"/>
            <w:hideMark/>
          </w:tcPr>
          <w:p w14:paraId="5C9909C8" w14:textId="77777777" w:rsidR="00097038" w:rsidRPr="00060678" w:rsidRDefault="00097038" w:rsidP="000C06CF">
            <w:pPr>
              <w:keepLines/>
              <w:spacing w:before="100" w:beforeAutospacing="1" w:after="100" w:afterAutospacing="1"/>
              <w:jc w:val="right"/>
              <w:outlineLvl w:val="2"/>
              <w:rPr>
                <w:b/>
                <w:bCs/>
                <w:sz w:val="27"/>
                <w:szCs w:val="27"/>
              </w:rPr>
            </w:pPr>
            <w:r w:rsidRPr="00060678">
              <w:rPr>
                <w:b/>
                <w:bCs/>
                <w:sz w:val="27"/>
                <w:szCs w:val="27"/>
              </w:rPr>
              <w:t>3.1.2</w:t>
            </w:r>
          </w:p>
        </w:tc>
        <w:tc>
          <w:tcPr>
            <w:tcW w:w="0" w:type="auto"/>
            <w:vAlign w:val="center"/>
            <w:hideMark/>
          </w:tcPr>
          <w:p w14:paraId="761919E4" w14:textId="77777777" w:rsidR="00097038" w:rsidRPr="00060678" w:rsidRDefault="00097038" w:rsidP="000C06CF">
            <w:pPr>
              <w:keepLines/>
            </w:pPr>
          </w:p>
        </w:tc>
        <w:tc>
          <w:tcPr>
            <w:tcW w:w="0" w:type="auto"/>
            <w:vAlign w:val="center"/>
            <w:hideMark/>
          </w:tcPr>
          <w:p w14:paraId="3C0330AC"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are Sean McCarthy, Gary J. Sullivan, Teruhiko Suzuki, Alexis Tourapis,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p>
        </w:tc>
      </w:tr>
    </w:tbl>
    <w:p w14:paraId="7A42AF4F"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6B4C55F8"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A8AF710"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2260ED8F"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C06CF">
            <w:pPr>
              <w:keepNext/>
              <w:keepLines/>
              <w:jc w:val="center"/>
              <w:rPr>
                <w:b/>
                <w:bCs/>
              </w:rPr>
            </w:pPr>
            <w:r w:rsidRPr="00060678">
              <w:rPr>
                <w:b/>
                <w:bCs/>
              </w:rPr>
              <w:t>S/N</w:t>
            </w:r>
          </w:p>
        </w:tc>
      </w:tr>
      <w:tr w:rsidR="00097038" w:rsidRPr="00060678" w14:paraId="555625A4"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C06CF">
            <w:pPr>
              <w:keepNext/>
              <w:keepLines/>
            </w:pPr>
            <w:r w:rsidRPr="00060678">
              <w:rPr>
                <w:b/>
                <w:bCs/>
              </w:rPr>
              <w:t>ISO/IEC 23090-3</w:t>
            </w:r>
            <w:r>
              <w:rPr>
                <w:b/>
                <w:bCs/>
              </w:rPr>
              <w:t xml:space="preserve"> – </w:t>
            </w:r>
            <w:r w:rsidRPr="00060678">
              <w:rPr>
                <w:b/>
                <w:bCs/>
              </w:rPr>
              <w:t>Versatile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C06CF">
            <w:pPr>
              <w:keepNext/>
              <w:keepLines/>
              <w:rPr>
                <w:sz w:val="20"/>
                <w:szCs w:val="20"/>
              </w:rPr>
            </w:pPr>
          </w:p>
        </w:tc>
      </w:tr>
      <w:tr w:rsidR="00097038" w:rsidRPr="00060678" w14:paraId="6A615641"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C06CF">
            <w:pPr>
              <w:keepNext/>
              <w:keepLines/>
            </w:pPr>
            <w:r w:rsidRPr="00060678">
              <w:rPr>
                <w:b/>
                <w:bCs/>
              </w:rPr>
              <w:t>  129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C06CF">
            <w:pPr>
              <w:keepNext/>
              <w:keepLines/>
            </w:pPr>
            <w:r w:rsidRPr="00060678">
              <w:rPr>
                <w:b/>
                <w:bCs/>
              </w:rPr>
              <w:t>  Text of ISO/IEC 23090-3:202x (2nd Ed.) CDAM 1 New level and systems-related supplemental enhancement information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C06CF">
            <w:pPr>
              <w:keepNext/>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C06CF">
            <w:pPr>
              <w:keepNext/>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C06CF">
            <w:pPr>
              <w:keepNext/>
              <w:keepLines/>
            </w:pPr>
            <w:r w:rsidRPr="00060678">
              <w:rPr>
                <w:b/>
                <w:bCs/>
              </w:rPr>
              <w:t> 21504 </w:t>
            </w:r>
          </w:p>
        </w:tc>
      </w:tr>
      <w:tr w:rsidR="00097038" w:rsidRPr="00060678" w14:paraId="327D8BA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C06CF">
            <w:pPr>
              <w:keepLines/>
            </w:pPr>
            <w:r w:rsidRPr="00060678">
              <w:rPr>
                <w:b/>
                <w:bCs/>
              </w:rPr>
              <w:t>  130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C06CF">
            <w:pPr>
              <w:keepLines/>
            </w:pPr>
            <w:r w:rsidRPr="00060678">
              <w:rPr>
                <w:b/>
                <w:bCs/>
              </w:rPr>
              <w:t>  Test Model 17 for Versatile Video Coding (VTM 17)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C06CF">
            <w:pPr>
              <w:keepLines/>
            </w:pPr>
            <w:r w:rsidRPr="0006067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C06CF">
            <w:pPr>
              <w:keepLines/>
            </w:pPr>
            <w:r w:rsidRPr="00060678">
              <w:rPr>
                <w:b/>
                <w:bCs/>
              </w:rPr>
              <w:t> 21505 </w:t>
            </w:r>
          </w:p>
        </w:tc>
      </w:tr>
    </w:tbl>
    <w:p w14:paraId="1564088C"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trPr>
        <w:tc>
          <w:tcPr>
            <w:tcW w:w="0" w:type="auto"/>
            <w:hideMark/>
          </w:tcPr>
          <w:p w14:paraId="39A8AC24" w14:textId="77777777" w:rsidR="00097038" w:rsidRPr="00060678" w:rsidRDefault="00097038" w:rsidP="000C06CF">
            <w:pPr>
              <w:keepLines/>
              <w:spacing w:before="100" w:beforeAutospacing="1" w:after="100" w:afterAutospacing="1"/>
              <w:jc w:val="right"/>
              <w:outlineLvl w:val="2"/>
              <w:rPr>
                <w:b/>
                <w:bCs/>
                <w:sz w:val="27"/>
                <w:szCs w:val="27"/>
              </w:rPr>
            </w:pPr>
            <w:r>
              <w:rPr>
                <w:b/>
                <w:bCs/>
                <w:sz w:val="27"/>
                <w:szCs w:val="27"/>
              </w:rPr>
              <w:lastRenderedPageBreak/>
              <w:t>4</w:t>
            </w:r>
            <w:r w:rsidRPr="00060678">
              <w:rPr>
                <w:b/>
                <w:bCs/>
                <w:sz w:val="27"/>
                <w:szCs w:val="27"/>
              </w:rPr>
              <w:t>.2.2</w:t>
            </w:r>
          </w:p>
        </w:tc>
        <w:tc>
          <w:tcPr>
            <w:tcW w:w="0" w:type="auto"/>
            <w:vAlign w:val="center"/>
            <w:hideMark/>
          </w:tcPr>
          <w:p w14:paraId="16E0AD48" w14:textId="77777777" w:rsidR="00097038" w:rsidRPr="00060678" w:rsidRDefault="00097038" w:rsidP="000C06CF">
            <w:pPr>
              <w:keepLines/>
            </w:pPr>
          </w:p>
        </w:tc>
        <w:tc>
          <w:tcPr>
            <w:tcW w:w="0" w:type="auto"/>
            <w:vAlign w:val="center"/>
            <w:hideMark/>
          </w:tcPr>
          <w:p w14:paraId="44647295"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WG 5 recommends the appointment of Benjamin Bross as an additional editor of ISO/IEC 23090-3:202x (2nd Ed.) Amd.1</w:t>
            </w:r>
            <w:r>
              <w:rPr>
                <w:b/>
                <w:bCs/>
                <w:sz w:val="27"/>
                <w:szCs w:val="27"/>
              </w:rPr>
              <w:t>.</w:t>
            </w:r>
          </w:p>
        </w:tc>
      </w:tr>
    </w:tbl>
    <w:p w14:paraId="1608754A" w14:textId="77777777" w:rsidR="00097038" w:rsidRPr="00060678" w:rsidRDefault="00097038" w:rsidP="000C06CF">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5D885865"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52B40397"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2"/>
        <w:gridCol w:w="1702"/>
        <w:gridCol w:w="567"/>
        <w:gridCol w:w="1479"/>
        <w:gridCol w:w="675"/>
      </w:tblGrid>
      <w:tr w:rsidR="00097038" w:rsidRPr="00060678" w14:paraId="2677FA1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C06CF">
            <w:pPr>
              <w:keepLines/>
              <w:jc w:val="center"/>
              <w:rPr>
                <w:b/>
                <w:bCs/>
              </w:rPr>
            </w:pPr>
            <w:r w:rsidRPr="00060678">
              <w:rPr>
                <w:b/>
                <w:bCs/>
              </w:rPr>
              <w:t>No.</w:t>
            </w:r>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C06CF">
            <w:pPr>
              <w:keepLines/>
              <w:jc w:val="center"/>
              <w:rPr>
                <w:b/>
                <w:bCs/>
              </w:rPr>
            </w:pPr>
            <w:r w:rsidRPr="00060678">
              <w:rPr>
                <w:b/>
                <w:bCs/>
              </w:rPr>
              <w:t>Title</w:t>
            </w:r>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C06CF">
            <w:pPr>
              <w:keepLines/>
              <w:jc w:val="center"/>
              <w:rPr>
                <w:b/>
                <w:bCs/>
              </w:rPr>
            </w:pPr>
            <w:r w:rsidRPr="00060678">
              <w:rPr>
                <w:b/>
                <w:bCs/>
              </w:rPr>
              <w:t>S/N</w:t>
            </w:r>
          </w:p>
        </w:tc>
      </w:tr>
      <w:tr w:rsidR="00097038" w:rsidRPr="00060678" w14:paraId="5F449F0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C06CF">
            <w:pPr>
              <w:keepLines/>
              <w:jc w:val="center"/>
              <w:rPr>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C06CF">
            <w:pPr>
              <w:keepLines/>
            </w:pPr>
            <w:r w:rsidRPr="00060678">
              <w:rPr>
                <w:b/>
                <w:bCs/>
              </w:rPr>
              <w:t>ISO/IEC 23091-2</w:t>
            </w:r>
            <w:r>
              <w:rPr>
                <w:b/>
                <w:bCs/>
              </w:rPr>
              <w:t xml:space="preserve"> – </w:t>
            </w:r>
            <w:r w:rsidRPr="00060678">
              <w:rPr>
                <w:b/>
                <w:bCs/>
              </w:rPr>
              <w:t>Video</w:t>
            </w:r>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C06CF">
            <w:pPr>
              <w:keepLines/>
              <w:rPr>
                <w:sz w:val="20"/>
                <w:szCs w:val="20"/>
              </w:rPr>
            </w:pPr>
          </w:p>
        </w:tc>
      </w:tr>
      <w:tr w:rsidR="00097038" w:rsidRPr="00060678" w14:paraId="6E6D54D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C06CF">
            <w:pPr>
              <w:keepLines/>
            </w:pPr>
            <w:r w:rsidRPr="00060678">
              <w:rPr>
                <w:b/>
                <w:bCs/>
              </w:rPr>
              <w:t>  131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C06CF">
            <w:pPr>
              <w:keepLines/>
            </w:pPr>
            <w:r w:rsidRPr="00060678">
              <w:rPr>
                <w:b/>
                <w:bCs/>
              </w:rPr>
              <w:t>  Request for ISO/IEC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C06CF">
            <w:pPr>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C06CF">
            <w:pPr>
              <w:keepLines/>
            </w:pPr>
            <w:r w:rsidRPr="00060678">
              <w:rPr>
                <w:b/>
                <w:bCs/>
              </w:rPr>
              <w:t> 21506 </w:t>
            </w:r>
          </w:p>
        </w:tc>
      </w:tr>
      <w:tr w:rsidR="00097038" w:rsidRPr="00060678" w14:paraId="1D85A4F3"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C06CF">
            <w:pPr>
              <w:keepLines/>
            </w:pPr>
            <w:r w:rsidRPr="00060678">
              <w:rPr>
                <w:b/>
                <w:bCs/>
              </w:rPr>
              <w:t>  132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C06CF">
            <w:pPr>
              <w:keepLines/>
            </w:pPr>
            <w:r w:rsidRPr="00060678">
              <w:rPr>
                <w:b/>
                <w:bCs/>
              </w:rPr>
              <w:t>  Text of ISO/IEC WD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C06CF">
            <w:pPr>
              <w:keepLines/>
            </w:pPr>
            <w:r w:rsidRPr="00060678">
              <w:rPr>
                <w:b/>
                <w:bCs/>
              </w:rPr>
              <w:t>  Alexandros Tourapis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C06CF">
            <w:pPr>
              <w:keepLines/>
            </w:pPr>
            <w:r w:rsidRPr="00060678">
              <w:rPr>
                <w:b/>
                <w:bCs/>
              </w:rPr>
              <w:t> 21507 </w:t>
            </w:r>
          </w:p>
        </w:tc>
      </w:tr>
    </w:tbl>
    <w:p w14:paraId="2B15B0C8"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7A2BAC77"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788439D4"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C8898A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C06CF">
            <w:pPr>
              <w:keepNext/>
              <w:keepLines/>
              <w:jc w:val="center"/>
              <w:rPr>
                <w:b/>
                <w:bCs/>
              </w:rPr>
            </w:pPr>
            <w:r w:rsidRPr="00060678">
              <w:rPr>
                <w:b/>
                <w:bCs/>
              </w:rPr>
              <w:t>S/N</w:t>
            </w:r>
          </w:p>
        </w:tc>
      </w:tr>
      <w:tr w:rsidR="00097038" w:rsidRPr="00060678" w14:paraId="0A0E4389"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C06CF">
            <w:pPr>
              <w:keepNext/>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C06CF">
            <w:pPr>
              <w:keepNext/>
              <w:keepLines/>
              <w:rPr>
                <w:sz w:val="20"/>
                <w:szCs w:val="20"/>
              </w:rPr>
            </w:pPr>
          </w:p>
        </w:tc>
      </w:tr>
      <w:tr w:rsidR="00097038" w:rsidRPr="00060678" w14:paraId="2382E094"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C06CF">
            <w:pPr>
              <w:keepLines/>
            </w:pPr>
            <w:r w:rsidRPr="00060678">
              <w:rPr>
                <w:b/>
                <w:bCs/>
              </w:rPr>
              <w:t>  133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C06CF">
            <w:pPr>
              <w:keepLines/>
            </w:pPr>
            <w:r w:rsidRPr="00060678">
              <w:rPr>
                <w:b/>
                <w:bCs/>
              </w:rPr>
              <w:t>  Exploration experiment on neural network-based video coding (EE1)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C06CF">
            <w:pPr>
              <w:keepLines/>
            </w:pPr>
            <w:r w:rsidRPr="0006067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C06CF">
            <w:pPr>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C06CF">
            <w:pPr>
              <w:keepLines/>
            </w:pPr>
            <w:r w:rsidRPr="00060678">
              <w:rPr>
                <w:b/>
                <w:bCs/>
              </w:rPr>
              <w:t> 21508 </w:t>
            </w:r>
          </w:p>
        </w:tc>
      </w:tr>
    </w:tbl>
    <w:p w14:paraId="6EEE45A9"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45F35191"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01F9D2A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C06CF">
            <w:pPr>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C06CF">
            <w:pPr>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C06CF">
            <w:pPr>
              <w:keepLines/>
              <w:jc w:val="center"/>
              <w:rPr>
                <w:b/>
                <w:bCs/>
              </w:rPr>
            </w:pPr>
            <w:r w:rsidRPr="00060678">
              <w:rPr>
                <w:b/>
                <w:bCs/>
              </w:rPr>
              <w:t>S/N</w:t>
            </w:r>
          </w:p>
        </w:tc>
      </w:tr>
      <w:tr w:rsidR="00097038" w:rsidRPr="00060678" w14:paraId="64F7683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C06CF">
            <w:pPr>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C06CF">
            <w:pPr>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C06CF">
            <w:pPr>
              <w:keepLines/>
              <w:rPr>
                <w:sz w:val="20"/>
                <w:szCs w:val="20"/>
              </w:rPr>
            </w:pPr>
          </w:p>
        </w:tc>
      </w:tr>
      <w:tr w:rsidR="00097038" w:rsidRPr="00060678" w14:paraId="709BAEAF"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C06CF">
            <w:pPr>
              <w:keepLines/>
            </w:pPr>
            <w:r w:rsidRPr="00060678">
              <w:rPr>
                <w:b/>
                <w:bCs/>
              </w:rPr>
              <w:t>  134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C06CF">
            <w:pPr>
              <w:keepLines/>
            </w:pPr>
            <w:r w:rsidRPr="00060678">
              <w:rPr>
                <w:b/>
                <w:bCs/>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C06CF">
            <w:pPr>
              <w:keepLines/>
            </w:pPr>
            <w:r w:rsidRPr="00060678">
              <w:rPr>
                <w:b/>
                <w:bCs/>
              </w:rPr>
              <w:t>  Vadim Seregin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C06CF">
            <w:pPr>
              <w:keepLines/>
            </w:pPr>
            <w:r w:rsidRPr="00060678">
              <w:rPr>
                <w:b/>
                <w:bCs/>
              </w:rPr>
              <w:t> 21509 </w:t>
            </w:r>
          </w:p>
        </w:tc>
      </w:tr>
      <w:tr w:rsidR="00097038" w:rsidRPr="00060678" w14:paraId="559038B5"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C06CF">
            <w:pPr>
              <w:keepLines/>
            </w:pPr>
            <w:r w:rsidRPr="00060678">
              <w:rPr>
                <w:b/>
                <w:bCs/>
              </w:rPr>
              <w:t>  135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C06CF">
            <w:pPr>
              <w:keepLines/>
            </w:pPr>
            <w:r w:rsidRPr="00060678">
              <w:rPr>
                <w:b/>
                <w:bCs/>
              </w:rPr>
              <w:t>  Algorithm description of Enhanced Compression Model 5 (ECM 5)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C06CF">
            <w:pPr>
              <w:keepLines/>
            </w:pPr>
            <w:r w:rsidRPr="0006067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C06CF">
            <w:pPr>
              <w:keepLines/>
            </w:pPr>
            <w:r w:rsidRPr="00060678">
              <w:rPr>
                <w:b/>
                <w:bCs/>
              </w:rPr>
              <w:t> 21510 </w:t>
            </w:r>
          </w:p>
        </w:tc>
      </w:tr>
    </w:tbl>
    <w:p w14:paraId="18DC58B7"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5844199A"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479720D5"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7"/>
        <w:gridCol w:w="1728"/>
        <w:gridCol w:w="565"/>
        <w:gridCol w:w="1483"/>
        <w:gridCol w:w="720"/>
      </w:tblGrid>
      <w:tr w:rsidR="00097038" w:rsidRPr="00C5032F" w14:paraId="7C3D4D0E"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C06CF">
            <w:pPr>
              <w:keepNext/>
              <w:keepLines/>
              <w:jc w:val="center"/>
              <w:rPr>
                <w:b/>
                <w:bCs/>
              </w:rPr>
            </w:pPr>
            <w:r w:rsidRPr="00C5032F">
              <w:rPr>
                <w:b/>
                <w:bCs/>
              </w:rPr>
              <w:t>No.</w:t>
            </w:r>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C06CF">
            <w:pPr>
              <w:keepNext/>
              <w:keepLines/>
              <w:jc w:val="center"/>
              <w:rPr>
                <w:b/>
                <w:bCs/>
              </w:rPr>
            </w:pPr>
            <w:r w:rsidRPr="00C5032F">
              <w:rPr>
                <w:b/>
                <w:bCs/>
              </w:rPr>
              <w:t>Title</w:t>
            </w:r>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C06CF">
            <w:pPr>
              <w:keepNext/>
              <w:keepLines/>
              <w:jc w:val="center"/>
              <w:rPr>
                <w:b/>
                <w:bCs/>
              </w:rPr>
            </w:pPr>
            <w:r w:rsidRPr="00C5032F">
              <w:rPr>
                <w:b/>
                <w:bCs/>
              </w:rPr>
              <w:t>In Charge</w:t>
            </w:r>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C06CF">
            <w:pPr>
              <w:keepNext/>
              <w:keepLines/>
              <w:jc w:val="center"/>
              <w:rPr>
                <w:b/>
                <w:bCs/>
              </w:rPr>
            </w:pPr>
            <w:r w:rsidRPr="00C5032F">
              <w:rPr>
                <w:b/>
                <w:bCs/>
              </w:rPr>
              <w:t>TBP</w:t>
            </w:r>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C06CF">
            <w:pPr>
              <w:keepNext/>
              <w:keepLines/>
              <w:jc w:val="center"/>
              <w:rPr>
                <w:b/>
                <w:bCs/>
              </w:rPr>
            </w:pPr>
            <w:r w:rsidRPr="00C5032F">
              <w:rPr>
                <w:b/>
                <w:bCs/>
              </w:rPr>
              <w:t>Available</w:t>
            </w:r>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C06CF">
            <w:pPr>
              <w:keepNext/>
              <w:keepLines/>
              <w:jc w:val="center"/>
              <w:rPr>
                <w:b/>
                <w:bCs/>
              </w:rPr>
            </w:pPr>
            <w:r w:rsidRPr="00C5032F">
              <w:rPr>
                <w:b/>
                <w:bCs/>
              </w:rPr>
              <w:t>S/N</w:t>
            </w:r>
          </w:p>
        </w:tc>
      </w:tr>
      <w:tr w:rsidR="00097038" w:rsidRPr="00C5032F" w14:paraId="751C50CB"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C06CF">
            <w:pPr>
              <w:keepNext/>
              <w:keepLines/>
              <w:jc w:val="center"/>
              <w:rPr>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C06CF">
            <w:pPr>
              <w:keepNext/>
              <w:keepLines/>
              <w:ind w:left="57" w:right="57"/>
            </w:pPr>
            <w:r w:rsidRPr="00C5032F">
              <w:rPr>
                <w:b/>
                <w:bCs/>
              </w:rPr>
              <w:t>Ad hoc groups</w:t>
            </w:r>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C06CF">
            <w:pPr>
              <w:keepNext/>
              <w:keepLines/>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C06CF">
            <w:pPr>
              <w:keepNext/>
              <w:keepLines/>
              <w:rPr>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C06CF">
            <w:pPr>
              <w:keepNext/>
              <w:keepLines/>
              <w:rPr>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C06CF">
            <w:pPr>
              <w:keepNext/>
              <w:keepLines/>
              <w:rPr>
                <w:sz w:val="20"/>
                <w:szCs w:val="20"/>
              </w:rPr>
            </w:pPr>
          </w:p>
        </w:tc>
      </w:tr>
      <w:tr w:rsidR="00097038" w:rsidRPr="00C5032F" w14:paraId="0E7C6DA4" w14:textId="77777777" w:rsidTr="00084396">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C06CF">
            <w:pPr>
              <w:keepLines/>
              <w:rPr>
                <w:b/>
                <w:bCs/>
              </w:rPr>
            </w:pPr>
            <w:r>
              <w:rPr>
                <w:b/>
                <w:bCs/>
              </w:rPr>
              <w:t>  </w:t>
            </w:r>
            <w:r w:rsidRPr="00D97195">
              <w:rPr>
                <w:b/>
                <w:bCs/>
              </w:rPr>
              <w:t>136</w:t>
            </w:r>
            <w:r>
              <w:rPr>
                <w:b/>
                <w:bCs/>
              </w:rPr>
              <w:t>  </w:t>
            </w:r>
            <w:r w:rsidRPr="00D97195">
              <w:rPr>
                <w:b/>
                <w:bCs/>
              </w:rPr>
              <w:t xml:space="preserve">  </w:t>
            </w:r>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C06CF">
            <w:pPr>
              <w:keepLines/>
              <w:ind w:left="57" w:right="57"/>
              <w:rPr>
                <w:b/>
                <w:bCs/>
              </w:rPr>
            </w:pPr>
            <w:r>
              <w:rPr>
                <w:b/>
                <w:bCs/>
              </w:rPr>
              <w:t>  </w:t>
            </w:r>
            <w:r w:rsidRPr="00D97195">
              <w:rPr>
                <w:b/>
                <w:bCs/>
              </w:rPr>
              <w:t>List of AHGs established at the 7th WG 5 meeting</w:t>
            </w:r>
            <w:r>
              <w:rPr>
                <w:b/>
                <w:bCs/>
              </w:rPr>
              <w:t>  </w:t>
            </w:r>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C06CF">
            <w:pPr>
              <w:keepLines/>
              <w:ind w:left="57" w:right="57"/>
              <w:rPr>
                <w:b/>
                <w:bCs/>
              </w:rPr>
            </w:pPr>
            <w:r>
              <w:rPr>
                <w:b/>
                <w:bCs/>
              </w:rPr>
              <w:t>  </w:t>
            </w:r>
            <w:r w:rsidRPr="00D97195">
              <w:rPr>
                <w:b/>
                <w:bCs/>
              </w:rPr>
              <w:t>Jens-Rainer Ohm</w:t>
            </w:r>
            <w:r>
              <w:rPr>
                <w:b/>
                <w:bCs/>
              </w:rPr>
              <w:t>  </w:t>
            </w:r>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C06CF">
            <w:pPr>
              <w:keepLines/>
              <w:rPr>
                <w:b/>
                <w:bCs/>
              </w:rPr>
            </w:pPr>
            <w:r>
              <w:rPr>
                <w:b/>
                <w:bCs/>
              </w:rPr>
              <w:t>  </w:t>
            </w:r>
            <w:r w:rsidRPr="00D97195">
              <w:rPr>
                <w:b/>
                <w:bCs/>
              </w:rPr>
              <w:t>N</w:t>
            </w:r>
            <w:r>
              <w:rPr>
                <w:b/>
                <w:bCs/>
              </w:rPr>
              <w:t>  </w:t>
            </w:r>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C06CF">
            <w:pPr>
              <w:keepLines/>
              <w:ind w:right="57"/>
              <w:rPr>
                <w:b/>
                <w:bCs/>
              </w:rPr>
            </w:pPr>
            <w:r>
              <w:rPr>
                <w:b/>
                <w:bCs/>
              </w:rPr>
              <w:t>  </w:t>
            </w:r>
            <w:r w:rsidRPr="00D97195">
              <w:rPr>
                <w:b/>
                <w:bCs/>
              </w:rPr>
              <w:t>2022-04-29</w:t>
            </w:r>
            <w:r>
              <w:rPr>
                <w:b/>
                <w:bCs/>
              </w:rPr>
              <w:t>  </w:t>
            </w:r>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C06CF">
            <w:pPr>
              <w:keepLines/>
              <w:rPr>
                <w:b/>
                <w:bCs/>
              </w:rPr>
            </w:pPr>
            <w:r>
              <w:rPr>
                <w:b/>
                <w:bCs/>
              </w:rPr>
              <w:t> </w:t>
            </w:r>
            <w:r w:rsidRPr="00D97195">
              <w:rPr>
                <w:b/>
                <w:bCs/>
              </w:rPr>
              <w:t>21511</w:t>
            </w:r>
            <w:r>
              <w:rPr>
                <w:b/>
                <w:bCs/>
              </w:rPr>
              <w:t> </w:t>
            </w:r>
          </w:p>
        </w:tc>
      </w:tr>
    </w:tbl>
    <w:p w14:paraId="5686F089" w14:textId="77777777" w:rsidR="00097038" w:rsidRPr="00CB2831" w:rsidRDefault="00097038" w:rsidP="000C06CF">
      <w:pPr>
        <w:keepLines/>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11C6AE4F"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trPr>
        <w:tc>
          <w:tcPr>
            <w:tcW w:w="0" w:type="auto"/>
            <w:hideMark/>
          </w:tcPr>
          <w:p w14:paraId="0E19CDD1" w14:textId="77777777" w:rsidR="00097038" w:rsidRPr="00C5032F" w:rsidRDefault="00097038" w:rsidP="000C06CF">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0EF9787C" w14:textId="77777777" w:rsidR="00097038" w:rsidRPr="00C5032F" w:rsidRDefault="00097038" w:rsidP="000C06CF">
            <w:pPr>
              <w:keepLines/>
            </w:pPr>
          </w:p>
        </w:tc>
        <w:tc>
          <w:tcPr>
            <w:tcW w:w="0" w:type="auto"/>
            <w:vAlign w:val="center"/>
            <w:hideMark/>
          </w:tcPr>
          <w:p w14:paraId="138FF14F" w14:textId="77777777" w:rsidR="00097038" w:rsidRPr="00C5032F" w:rsidRDefault="00097038" w:rsidP="000C06CF">
            <w:pPr>
              <w:keepLines/>
              <w:spacing w:before="100" w:beforeAutospacing="1" w:after="100" w:afterAutospacing="1"/>
              <w:outlineLvl w:val="2"/>
              <w:rPr>
                <w:b/>
                <w:bCs/>
                <w:sz w:val="27"/>
                <w:szCs w:val="27"/>
              </w:rPr>
            </w:pPr>
            <w:r w:rsidRPr="00D97195">
              <w:rPr>
                <w:b/>
                <w:bCs/>
                <w:sz w:val="27"/>
                <w:szCs w:val="27"/>
              </w:rPr>
              <w:t>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t.b.d.; during July 2023 under ITU-T SG16 auspices, date and location t.b.d.; during October 2023 under SC 29 auspices, date and location t.b.d.; during January 2024 under SC 29 auspices, date and location t.b.d., and during April 2024 under ITU-T SG16 auspices, date and location t.b.d</w:t>
            </w:r>
            <w:r w:rsidRPr="00FE1349">
              <w:rPr>
                <w:b/>
                <w:bCs/>
                <w:sz w:val="27"/>
                <w:szCs w:val="27"/>
              </w:rPr>
              <w:t>.</w:t>
            </w:r>
          </w:p>
        </w:tc>
      </w:tr>
    </w:tbl>
    <w:p w14:paraId="0A256B99" w14:textId="77777777" w:rsidR="00097038" w:rsidRDefault="00097038" w:rsidP="000C06CF">
      <w:pPr>
        <w:keepNext/>
        <w:keepLines/>
        <w:spacing w:before="100" w:beforeAutospacing="1" w:after="100" w:afterAutospacing="1"/>
        <w:outlineLvl w:val="2"/>
        <w:rPr>
          <w:b/>
          <w:bCs/>
          <w:sz w:val="27"/>
          <w:szCs w:val="27"/>
        </w:rPr>
      </w:pPr>
      <w:r>
        <w:rPr>
          <w:b/>
          <w:bCs/>
          <w:sz w:val="27"/>
          <w:szCs w:val="27"/>
        </w:rPr>
        <w:t>7.3 Meetings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trPr>
        <w:tc>
          <w:tcPr>
            <w:tcW w:w="0" w:type="auto"/>
            <w:hideMark/>
          </w:tcPr>
          <w:p w14:paraId="589D7BA3"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3</w:t>
            </w:r>
            <w:r w:rsidRPr="00D97195">
              <w:rPr>
                <w:b/>
                <w:bCs/>
                <w:sz w:val="27"/>
                <w:szCs w:val="27"/>
              </w:rPr>
              <w:t>.1</w:t>
            </w:r>
          </w:p>
        </w:tc>
        <w:tc>
          <w:tcPr>
            <w:tcW w:w="0" w:type="auto"/>
            <w:vAlign w:val="center"/>
            <w:hideMark/>
          </w:tcPr>
          <w:p w14:paraId="2C9CF8C1" w14:textId="77777777" w:rsidR="00097038" w:rsidRPr="00D97195" w:rsidRDefault="00097038" w:rsidP="000C06CF">
            <w:pPr>
              <w:keepLines/>
            </w:pPr>
          </w:p>
        </w:tc>
        <w:tc>
          <w:tcPr>
            <w:tcW w:w="0" w:type="auto"/>
            <w:vAlign w:val="center"/>
            <w:hideMark/>
          </w:tcPr>
          <w:p w14:paraId="1CFFC41B" w14:textId="1E367C81"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WG 5 requests permission for holding a face-to-face meeting during 21</w:t>
            </w:r>
            <w:r w:rsidR="00310E90">
              <w:rPr>
                <w:b/>
                <w:bCs/>
                <w:sz w:val="27"/>
                <w:szCs w:val="27"/>
              </w:rPr>
              <w:t xml:space="preserve"> – </w:t>
            </w:r>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p>
        </w:tc>
      </w:tr>
    </w:tbl>
    <w:p w14:paraId="41BE412C" w14:textId="77777777" w:rsidR="00097038"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trPr>
        <w:tc>
          <w:tcPr>
            <w:tcW w:w="0" w:type="auto"/>
            <w:hideMark/>
          </w:tcPr>
          <w:p w14:paraId="3AD71B69"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9437098" w14:textId="77777777" w:rsidR="00097038" w:rsidRPr="00D97195" w:rsidRDefault="00097038" w:rsidP="000C06CF">
            <w:pPr>
              <w:keepLines/>
            </w:pPr>
          </w:p>
        </w:tc>
        <w:tc>
          <w:tcPr>
            <w:tcW w:w="0" w:type="auto"/>
            <w:vAlign w:val="center"/>
            <w:hideMark/>
          </w:tcPr>
          <w:p w14:paraId="5B43752C"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WG 5 thanks Alibaba, InterDigital, and Youku for offering new test materials that can be used for developing and testing video technology standards.</w:t>
            </w:r>
          </w:p>
        </w:tc>
      </w:tr>
    </w:tbl>
    <w:p w14:paraId="164BA3F4"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trPr>
        <w:tc>
          <w:tcPr>
            <w:tcW w:w="0" w:type="auto"/>
            <w:hideMark/>
          </w:tcPr>
          <w:p w14:paraId="6EDD8AA0"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lastRenderedPageBreak/>
              <w:t>7</w:t>
            </w:r>
            <w:r w:rsidRPr="00D97195">
              <w:rPr>
                <w:b/>
                <w:bCs/>
                <w:sz w:val="27"/>
                <w:szCs w:val="27"/>
              </w:rPr>
              <w:t>.</w:t>
            </w:r>
            <w:r>
              <w:rPr>
                <w:b/>
                <w:bCs/>
                <w:sz w:val="27"/>
                <w:szCs w:val="27"/>
              </w:rPr>
              <w:t>4</w:t>
            </w:r>
            <w:r w:rsidRPr="00D97195">
              <w:rPr>
                <w:b/>
                <w:bCs/>
                <w:sz w:val="27"/>
                <w:szCs w:val="27"/>
              </w:rPr>
              <w:t>.2</w:t>
            </w:r>
          </w:p>
        </w:tc>
        <w:tc>
          <w:tcPr>
            <w:tcW w:w="0" w:type="auto"/>
            <w:vAlign w:val="center"/>
            <w:hideMark/>
          </w:tcPr>
          <w:p w14:paraId="441C04CD" w14:textId="77777777" w:rsidR="00097038" w:rsidRPr="00D97195" w:rsidRDefault="00097038" w:rsidP="000C06CF">
            <w:pPr>
              <w:keepLines/>
            </w:pPr>
          </w:p>
        </w:tc>
        <w:tc>
          <w:tcPr>
            <w:tcW w:w="0" w:type="auto"/>
            <w:vAlign w:val="center"/>
            <w:hideMark/>
          </w:tcPr>
          <w:p w14:paraId="01F0FCE0"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WG 5 thanks Mathias Wien and Johannes Sauer for planning, organizing and conducting the remote expert viewing related to neural network-based video compression and to the investigation of new test materials. The experts who prepared the encodings, and the individuals who participated in the remote viewing are also thanked.</w:t>
            </w:r>
          </w:p>
        </w:tc>
      </w:tr>
    </w:tbl>
    <w:p w14:paraId="4CC37377"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trPr>
        <w:tc>
          <w:tcPr>
            <w:tcW w:w="0" w:type="auto"/>
            <w:hideMark/>
          </w:tcPr>
          <w:p w14:paraId="0131789F"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.3</w:t>
            </w:r>
          </w:p>
        </w:tc>
        <w:tc>
          <w:tcPr>
            <w:tcW w:w="0" w:type="auto"/>
            <w:vAlign w:val="center"/>
            <w:hideMark/>
          </w:tcPr>
          <w:p w14:paraId="61ED1DD0" w14:textId="77777777" w:rsidR="00097038" w:rsidRPr="00D97195" w:rsidRDefault="00097038" w:rsidP="000C06CF">
            <w:pPr>
              <w:keepLines/>
            </w:pPr>
          </w:p>
        </w:tc>
        <w:tc>
          <w:tcPr>
            <w:tcW w:w="0" w:type="auto"/>
            <w:vAlign w:val="center"/>
            <w:hideMark/>
          </w:tcPr>
          <w:p w14:paraId="609D9B4A" w14:textId="77777777"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WG 5 thanks Christian Tulvan for continuously maintaining the site jvet-experts.org. Institut Mines-Télécom is thanked for hosting the site</w:t>
            </w:r>
            <w:r>
              <w:rPr>
                <w:b/>
                <w:bCs/>
                <w:sz w:val="27"/>
                <w:szCs w:val="27"/>
              </w:rPr>
              <w:t>.</w:t>
            </w:r>
          </w:p>
        </w:tc>
      </w:tr>
    </w:tbl>
    <w:p w14:paraId="5E8B5827" w14:textId="77777777" w:rsidR="00097038" w:rsidRPr="00AA7F86" w:rsidRDefault="00097038" w:rsidP="000C06CF">
      <w:pPr>
        <w:keepLines/>
        <w:spacing w:before="100" w:beforeAutospacing="1" w:after="100" w:afterAutospacing="1"/>
        <w:rPr>
          <w:b/>
          <w:bCs/>
        </w:rPr>
      </w:pPr>
    </w:p>
    <w:p w14:paraId="22C1A7C3" w14:textId="77777777" w:rsidR="00097038" w:rsidRPr="00C26262" w:rsidRDefault="00097038" w:rsidP="000C06CF">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p>
    <w:p w14:paraId="41D103A8" w14:textId="0BC8639A" w:rsidR="00097038" w:rsidDel="00AD188D" w:rsidRDefault="00097038" w:rsidP="00AD188D">
      <w:pPr>
        <w:pStyle w:val="List"/>
        <w:tabs>
          <w:tab w:val="left" w:pos="576"/>
        </w:tabs>
        <w:snapToGrid w:val="0"/>
        <w:contextualSpacing w:val="0"/>
        <w:jc w:val="center"/>
        <w:rPr>
          <w:del w:id="3487" w:author="Gary Sullivan" w:date="2022-05-16T12:38:00Z"/>
          <w:b/>
          <w:bCs/>
          <w:sz w:val="28"/>
          <w:szCs w:val="28"/>
          <w:lang w:val="en-CA"/>
        </w:rPr>
      </w:pPr>
    </w:p>
    <w:p w14:paraId="7B5ACA27" w14:textId="77777777" w:rsidR="00097038" w:rsidRDefault="00097038" w:rsidP="00AD188D">
      <w:pPr>
        <w:pStyle w:val="List"/>
        <w:tabs>
          <w:tab w:val="left" w:pos="576"/>
        </w:tabs>
        <w:snapToGrid w:val="0"/>
        <w:contextualSpacing w:val="0"/>
        <w:jc w:val="center"/>
        <w:rPr>
          <w:b/>
          <w:bCs/>
          <w:sz w:val="28"/>
          <w:szCs w:val="28"/>
          <w:lang w:val="en-CA"/>
        </w:rPr>
      </w:pPr>
    </w:p>
    <w:p w14:paraId="37DA1EB0" w14:textId="77777777" w:rsidR="00E32E54" w:rsidRPr="00172D2C" w:rsidRDefault="00E32E54" w:rsidP="00AD188D">
      <w:pPr>
        <w:pStyle w:val="List"/>
        <w:tabs>
          <w:tab w:val="left" w:pos="576"/>
        </w:tabs>
        <w:snapToGrid w:val="0"/>
        <w:contextualSpacing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C81C3" w14:textId="77777777" w:rsidR="00A50A8F" w:rsidRDefault="00A50A8F">
      <w:r>
        <w:separator/>
      </w:r>
    </w:p>
  </w:endnote>
  <w:endnote w:type="continuationSeparator" w:id="0">
    <w:p w14:paraId="4ECF2B28" w14:textId="77777777" w:rsidR="00A50A8F" w:rsidRDefault="00A50A8F">
      <w:r>
        <w:continuationSeparator/>
      </w:r>
    </w:p>
  </w:endnote>
  <w:endnote w:type="continuationNotice" w:id="1">
    <w:p w14:paraId="25DB6424" w14:textId="77777777" w:rsidR="00A50A8F" w:rsidRDefault="00A50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6D51BE9A" w:rsidR="00161007" w:rsidRPr="00136F83" w:rsidRDefault="00161007"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1C477E">
      <w:rPr>
        <w:rStyle w:val="PageNumber"/>
        <w:noProof/>
      </w:rPr>
      <w:t>2022-05-16</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56790" w14:textId="77777777" w:rsidR="00A50A8F" w:rsidRDefault="00A50A8F">
      <w:r>
        <w:separator/>
      </w:r>
    </w:p>
  </w:footnote>
  <w:footnote w:type="continuationSeparator" w:id="0">
    <w:p w14:paraId="1F8B06A8" w14:textId="77777777" w:rsidR="00A50A8F" w:rsidRDefault="00A50A8F">
      <w:r>
        <w:continuationSeparator/>
      </w:r>
    </w:p>
  </w:footnote>
  <w:footnote w:type="continuationNotice" w:id="1">
    <w:p w14:paraId="7DE58747" w14:textId="77777777" w:rsidR="00A50A8F" w:rsidRDefault="00A50A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1081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E4FA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5ABDB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68053B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8459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B896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83119F"/>
    <w:multiLevelType w:val="hybridMultilevel"/>
    <w:tmpl w:val="564A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F51BA0"/>
    <w:multiLevelType w:val="hybridMultilevel"/>
    <w:tmpl w:val="E95A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5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1"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0"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99"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0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9"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AC91F13"/>
    <w:multiLevelType w:val="hybridMultilevel"/>
    <w:tmpl w:val="43A09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1"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2"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4"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5"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5"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0"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7"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62399954">
    <w:abstractNumId w:val="60"/>
  </w:num>
  <w:num w:numId="2" w16cid:durableId="1914853161">
    <w:abstractNumId w:val="103"/>
  </w:num>
  <w:num w:numId="3" w16cid:durableId="1377049879">
    <w:abstractNumId w:val="62"/>
  </w:num>
  <w:num w:numId="4" w16cid:durableId="357589607">
    <w:abstractNumId w:val="126"/>
  </w:num>
  <w:num w:numId="5" w16cid:durableId="970132683">
    <w:abstractNumId w:val="134"/>
  </w:num>
  <w:num w:numId="6" w16cid:durableId="731275969">
    <w:abstractNumId w:val="181"/>
  </w:num>
  <w:num w:numId="7" w16cid:durableId="209877148">
    <w:abstractNumId w:val="169"/>
  </w:num>
  <w:num w:numId="8" w16cid:durableId="1323043559">
    <w:abstractNumId w:val="100"/>
  </w:num>
  <w:num w:numId="9" w16cid:durableId="1541357238">
    <w:abstractNumId w:val="55"/>
  </w:num>
  <w:num w:numId="10" w16cid:durableId="1899239612">
    <w:abstractNumId w:val="174"/>
  </w:num>
  <w:num w:numId="11" w16cid:durableId="1195997285">
    <w:abstractNumId w:val="163"/>
  </w:num>
  <w:num w:numId="12" w16cid:durableId="1022240822">
    <w:abstractNumId w:val="63"/>
  </w:num>
  <w:num w:numId="13" w16cid:durableId="1789005862">
    <w:abstractNumId w:val="150"/>
  </w:num>
  <w:num w:numId="14" w16cid:durableId="408575764">
    <w:abstractNumId w:val="14"/>
  </w:num>
  <w:num w:numId="15" w16cid:durableId="1227644214">
    <w:abstractNumId w:val="9"/>
  </w:num>
  <w:num w:numId="16" w16cid:durableId="993292016">
    <w:abstractNumId w:val="7"/>
  </w:num>
  <w:num w:numId="17" w16cid:durableId="1440487685">
    <w:abstractNumId w:val="6"/>
  </w:num>
  <w:num w:numId="18" w16cid:durableId="1466773693">
    <w:abstractNumId w:val="5"/>
  </w:num>
  <w:num w:numId="19" w16cid:durableId="936600293">
    <w:abstractNumId w:val="166"/>
  </w:num>
  <w:num w:numId="20" w16cid:durableId="1715882339">
    <w:abstractNumId w:val="63"/>
  </w:num>
  <w:num w:numId="21" w16cid:durableId="1225678440">
    <w:abstractNumId w:val="70"/>
  </w:num>
  <w:num w:numId="22" w16cid:durableId="1515150680">
    <w:abstractNumId w:val="136"/>
  </w:num>
  <w:num w:numId="23" w16cid:durableId="39398556">
    <w:abstractNumId w:val="47"/>
  </w:num>
  <w:num w:numId="24" w16cid:durableId="184950576">
    <w:abstractNumId w:val="110"/>
  </w:num>
  <w:num w:numId="25" w16cid:durableId="143393328">
    <w:abstractNumId w:val="15"/>
  </w:num>
  <w:num w:numId="26" w16cid:durableId="1590044084">
    <w:abstractNumId w:val="33"/>
  </w:num>
  <w:num w:numId="27" w16cid:durableId="819856334">
    <w:abstractNumId w:val="91"/>
  </w:num>
  <w:num w:numId="28" w16cid:durableId="1656907222">
    <w:abstractNumId w:val="90"/>
  </w:num>
  <w:num w:numId="29" w16cid:durableId="1357928425">
    <w:abstractNumId w:val="20"/>
  </w:num>
  <w:num w:numId="30" w16cid:durableId="689911369">
    <w:abstractNumId w:val="72"/>
  </w:num>
  <w:num w:numId="31" w16cid:durableId="523786964">
    <w:abstractNumId w:val="111"/>
  </w:num>
  <w:num w:numId="32" w16cid:durableId="1321348580">
    <w:abstractNumId w:val="78"/>
  </w:num>
  <w:num w:numId="33" w16cid:durableId="1275360412">
    <w:abstractNumId w:val="65"/>
  </w:num>
  <w:num w:numId="34" w16cid:durableId="23987180">
    <w:abstractNumId w:val="121"/>
  </w:num>
  <w:num w:numId="35" w16cid:durableId="1864518889">
    <w:abstractNumId w:val="58"/>
  </w:num>
  <w:num w:numId="36" w16cid:durableId="761680289">
    <w:abstractNumId w:val="50"/>
  </w:num>
  <w:num w:numId="37" w16cid:durableId="931158892">
    <w:abstractNumId w:val="116"/>
  </w:num>
  <w:num w:numId="38" w16cid:durableId="144369456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2006130721">
    <w:abstractNumId w:val="149"/>
    <w:lvlOverride w:ilvl="0">
      <w:startOverride w:val="1"/>
    </w:lvlOverride>
  </w:num>
  <w:num w:numId="40" w16cid:durableId="358898521">
    <w:abstractNumId w:val="153"/>
  </w:num>
  <w:num w:numId="41" w16cid:durableId="199170904">
    <w:abstractNumId w:val="42"/>
  </w:num>
  <w:num w:numId="42" w16cid:durableId="326904273">
    <w:abstractNumId w:val="13"/>
  </w:num>
  <w:num w:numId="43" w16cid:durableId="1987470502">
    <w:abstractNumId w:val="147"/>
  </w:num>
  <w:num w:numId="44" w16cid:durableId="35353163">
    <w:abstractNumId w:val="154"/>
  </w:num>
  <w:num w:numId="45" w16cid:durableId="1405487095">
    <w:abstractNumId w:val="26"/>
  </w:num>
  <w:num w:numId="46" w16cid:durableId="268591517">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95786912">
    <w:abstractNumId w:val="95"/>
  </w:num>
  <w:num w:numId="48" w16cid:durableId="430470607">
    <w:abstractNumId w:val="110"/>
  </w:num>
  <w:num w:numId="49" w16cid:durableId="64493279">
    <w:abstractNumId w:val="57"/>
  </w:num>
  <w:num w:numId="50" w16cid:durableId="1499034896">
    <w:abstractNumId w:val="185"/>
  </w:num>
  <w:num w:numId="51" w16cid:durableId="791900575">
    <w:abstractNumId w:val="77"/>
  </w:num>
  <w:num w:numId="52" w16cid:durableId="883062012">
    <w:abstractNumId w:val="101"/>
  </w:num>
  <w:num w:numId="53" w16cid:durableId="1209296115">
    <w:abstractNumId w:val="25"/>
  </w:num>
  <w:num w:numId="54" w16cid:durableId="1640262508">
    <w:abstractNumId w:val="162"/>
  </w:num>
  <w:num w:numId="55" w16cid:durableId="340280217">
    <w:abstractNumId w:val="75"/>
  </w:num>
  <w:num w:numId="56" w16cid:durableId="732315283">
    <w:abstractNumId w:val="88"/>
  </w:num>
  <w:num w:numId="57" w16cid:durableId="1019544465">
    <w:abstractNumId w:val="146"/>
  </w:num>
  <w:num w:numId="58" w16cid:durableId="27799894">
    <w:abstractNumId w:val="167"/>
  </w:num>
  <w:num w:numId="59" w16cid:durableId="870414412">
    <w:abstractNumId w:val="38"/>
  </w:num>
  <w:num w:numId="60" w16cid:durableId="1558055392">
    <w:abstractNumId w:val="151"/>
  </w:num>
  <w:num w:numId="61" w16cid:durableId="927738256">
    <w:abstractNumId w:val="63"/>
  </w:num>
  <w:num w:numId="62" w16cid:durableId="47189479">
    <w:abstractNumId w:val="67"/>
  </w:num>
  <w:num w:numId="63" w16cid:durableId="1353148981">
    <w:abstractNumId w:val="98"/>
  </w:num>
  <w:num w:numId="64" w16cid:durableId="427308992">
    <w:abstractNumId w:val="177"/>
  </w:num>
  <w:num w:numId="65" w16cid:durableId="243998103">
    <w:abstractNumId w:val="51"/>
  </w:num>
  <w:num w:numId="66" w16cid:durableId="57363776">
    <w:abstractNumId w:val="128"/>
  </w:num>
  <w:num w:numId="67" w16cid:durableId="14544119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405024">
    <w:abstractNumId w:val="157"/>
  </w:num>
  <w:num w:numId="69" w16cid:durableId="1406300897">
    <w:abstractNumId w:val="132"/>
  </w:num>
  <w:num w:numId="70" w16cid:durableId="2143620244">
    <w:abstractNumId w:val="142"/>
  </w:num>
  <w:num w:numId="71" w16cid:durableId="2050252462">
    <w:abstractNumId w:val="41"/>
  </w:num>
  <w:num w:numId="72" w16cid:durableId="18763830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74044641">
    <w:abstractNumId w:val="124"/>
  </w:num>
  <w:num w:numId="74" w16cid:durableId="634414569">
    <w:abstractNumId w:val="37"/>
  </w:num>
  <w:num w:numId="75" w16cid:durableId="20872209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635409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108548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9599490">
    <w:abstractNumId w:val="24"/>
  </w:num>
  <w:num w:numId="79" w16cid:durableId="1953786260">
    <w:abstractNumId w:val="109"/>
  </w:num>
  <w:num w:numId="80" w16cid:durableId="1778982867">
    <w:abstractNumId w:val="17"/>
  </w:num>
  <w:num w:numId="81" w16cid:durableId="262034182">
    <w:abstractNumId w:val="127"/>
  </w:num>
  <w:num w:numId="82" w16cid:durableId="1449353546">
    <w:abstractNumId w:val="35"/>
  </w:num>
  <w:num w:numId="83" w16cid:durableId="693265233">
    <w:abstractNumId w:val="87"/>
  </w:num>
  <w:num w:numId="84" w16cid:durableId="199020875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323141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980305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75177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01519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340620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3467690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339811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80614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885324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0547367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956546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18061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925107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192155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709617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72293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6019389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124417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9873143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210730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71416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02222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9576850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6972460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70374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684425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6134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08274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5191687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610286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84290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2284759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91813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7789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745458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89670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2010493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0072851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9891017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445922481">
    <w:abstractNumId w:val="73"/>
  </w:num>
  <w:num w:numId="125" w16cid:durableId="1920167887">
    <w:abstractNumId w:val="165"/>
  </w:num>
  <w:num w:numId="126" w16cid:durableId="192571958">
    <w:abstractNumId w:val="79"/>
  </w:num>
  <w:num w:numId="127" w16cid:durableId="1933859129">
    <w:abstractNumId w:val="148"/>
  </w:num>
  <w:num w:numId="128" w16cid:durableId="590889680">
    <w:abstractNumId w:val="141"/>
  </w:num>
  <w:num w:numId="129" w16cid:durableId="341013291">
    <w:abstractNumId w:val="130"/>
  </w:num>
  <w:num w:numId="130" w16cid:durableId="2009937579">
    <w:abstractNumId w:val="140"/>
  </w:num>
  <w:num w:numId="131" w16cid:durableId="495658720">
    <w:abstractNumId w:val="56"/>
  </w:num>
  <w:num w:numId="132" w16cid:durableId="45667768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47374981">
    <w:abstractNumId w:val="109"/>
  </w:num>
  <w:num w:numId="134" w16cid:durableId="1838645209">
    <w:abstractNumId w:val="92"/>
  </w:num>
  <w:num w:numId="135" w16cid:durableId="1154907031">
    <w:abstractNumId w:val="23"/>
  </w:num>
  <w:num w:numId="136" w16cid:durableId="101651750">
    <w:abstractNumId w:val="7"/>
  </w:num>
  <w:num w:numId="137" w16cid:durableId="1304844380">
    <w:abstractNumId w:val="154"/>
  </w:num>
  <w:num w:numId="138" w16cid:durableId="199704573">
    <w:abstractNumId w:val="158"/>
  </w:num>
  <w:num w:numId="139" w16cid:durableId="2078362004">
    <w:abstractNumId w:val="69"/>
  </w:num>
  <w:num w:numId="140" w16cid:durableId="1834905384">
    <w:abstractNumId w:val="182"/>
  </w:num>
  <w:num w:numId="141" w16cid:durableId="282198762">
    <w:abstractNumId w:val="97"/>
  </w:num>
  <w:num w:numId="142" w16cid:durableId="8185721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48107241">
    <w:abstractNumId w:val="129"/>
  </w:num>
  <w:num w:numId="144" w16cid:durableId="1486434200">
    <w:abstractNumId w:val="63"/>
  </w:num>
  <w:num w:numId="145" w16cid:durableId="58720906">
    <w:abstractNumId w:val="74"/>
  </w:num>
  <w:num w:numId="146" w16cid:durableId="21827980">
    <w:abstractNumId w:val="179"/>
  </w:num>
  <w:num w:numId="147" w16cid:durableId="67115910">
    <w:abstractNumId w:val="7"/>
  </w:num>
  <w:num w:numId="148" w16cid:durableId="1772314949">
    <w:abstractNumId w:val="76"/>
  </w:num>
  <w:num w:numId="149" w16cid:durableId="301007325">
    <w:abstractNumId w:val="29"/>
  </w:num>
  <w:num w:numId="150" w16cid:durableId="1337999559">
    <w:abstractNumId w:val="176"/>
  </w:num>
  <w:num w:numId="151" w16cid:durableId="1553881042">
    <w:abstractNumId w:val="96"/>
  </w:num>
  <w:num w:numId="152" w16cid:durableId="1632785658">
    <w:abstractNumId w:val="28"/>
  </w:num>
  <w:num w:numId="153" w16cid:durableId="1187448875">
    <w:abstractNumId w:val="107"/>
  </w:num>
  <w:num w:numId="154" w16cid:durableId="246574054">
    <w:abstractNumId w:val="89"/>
  </w:num>
  <w:num w:numId="155" w16cid:durableId="1117794519">
    <w:abstractNumId w:val="18"/>
  </w:num>
  <w:num w:numId="156" w16cid:durableId="1108549828">
    <w:abstractNumId w:val="21"/>
  </w:num>
  <w:num w:numId="157" w16cid:durableId="1882352657">
    <w:abstractNumId w:val="145"/>
  </w:num>
  <w:num w:numId="158" w16cid:durableId="82075056">
    <w:abstractNumId w:val="43"/>
  </w:num>
  <w:num w:numId="159" w16cid:durableId="665204806">
    <w:abstractNumId w:val="180"/>
  </w:num>
  <w:num w:numId="160" w16cid:durableId="1233933391">
    <w:abstractNumId w:val="143"/>
  </w:num>
  <w:num w:numId="161" w16cid:durableId="1144783797">
    <w:abstractNumId w:val="161"/>
  </w:num>
  <w:num w:numId="162" w16cid:durableId="780417417">
    <w:abstractNumId w:val="118"/>
  </w:num>
  <w:num w:numId="163" w16cid:durableId="838665377">
    <w:abstractNumId w:val="113"/>
  </w:num>
  <w:num w:numId="164" w16cid:durableId="1742285738">
    <w:abstractNumId w:val="114"/>
  </w:num>
  <w:num w:numId="165" w16cid:durableId="1714454372">
    <w:abstractNumId w:val="82"/>
  </w:num>
  <w:num w:numId="166" w16cid:durableId="887499439">
    <w:abstractNumId w:val="16"/>
  </w:num>
  <w:num w:numId="167" w16cid:durableId="1622762821">
    <w:abstractNumId w:val="59"/>
  </w:num>
  <w:num w:numId="168" w16cid:durableId="1958679843">
    <w:abstractNumId w:val="34"/>
  </w:num>
  <w:num w:numId="169" w16cid:durableId="1528450111">
    <w:abstractNumId w:val="102"/>
  </w:num>
  <w:num w:numId="170" w16cid:durableId="683944284">
    <w:abstractNumId w:val="19"/>
  </w:num>
  <w:num w:numId="171" w16cid:durableId="811407701">
    <w:abstractNumId w:val="138"/>
  </w:num>
  <w:num w:numId="172" w16cid:durableId="1338071762">
    <w:abstractNumId w:val="66"/>
  </w:num>
  <w:num w:numId="173" w16cid:durableId="1655403253">
    <w:abstractNumId w:val="99"/>
  </w:num>
  <w:num w:numId="174" w16cid:durableId="540942941">
    <w:abstractNumId w:val="120"/>
  </w:num>
  <w:num w:numId="175" w16cid:durableId="956450713">
    <w:abstractNumId w:val="175"/>
  </w:num>
  <w:num w:numId="176" w16cid:durableId="819419442">
    <w:abstractNumId w:val="31"/>
  </w:num>
  <w:num w:numId="177" w16cid:durableId="512840683">
    <w:abstractNumId w:val="117"/>
  </w:num>
  <w:num w:numId="178" w16cid:durableId="369258417">
    <w:abstractNumId w:val="184"/>
  </w:num>
  <w:num w:numId="179" w16cid:durableId="774590641">
    <w:abstractNumId w:val="84"/>
  </w:num>
  <w:num w:numId="180" w16cid:durableId="993489381">
    <w:abstractNumId w:val="53"/>
  </w:num>
  <w:num w:numId="181" w16cid:durableId="1377661916">
    <w:abstractNumId w:val="36"/>
  </w:num>
  <w:num w:numId="182" w16cid:durableId="240919634">
    <w:abstractNumId w:val="172"/>
  </w:num>
  <w:num w:numId="183" w16cid:durableId="1534077543">
    <w:abstractNumId w:val="108"/>
  </w:num>
  <w:num w:numId="184" w16cid:durableId="622077721">
    <w:abstractNumId w:val="168"/>
  </w:num>
  <w:num w:numId="185" w16cid:durableId="736782994">
    <w:abstractNumId w:val="44"/>
  </w:num>
  <w:num w:numId="186" w16cid:durableId="310061771">
    <w:abstractNumId w:val="46"/>
  </w:num>
  <w:num w:numId="187" w16cid:durableId="1118793356">
    <w:abstractNumId w:val="86"/>
  </w:num>
  <w:num w:numId="188" w16cid:durableId="1616598827">
    <w:abstractNumId w:val="94"/>
  </w:num>
  <w:num w:numId="189" w16cid:durableId="283312648">
    <w:abstractNumId w:val="45"/>
  </w:num>
  <w:num w:numId="190" w16cid:durableId="318703404">
    <w:abstractNumId w:val="105"/>
  </w:num>
  <w:num w:numId="191" w16cid:durableId="1332022127">
    <w:abstractNumId w:val="122"/>
  </w:num>
  <w:num w:numId="192" w16cid:durableId="1477065298">
    <w:abstractNumId w:val="106"/>
  </w:num>
  <w:num w:numId="193" w16cid:durableId="431049525">
    <w:abstractNumId w:val="54"/>
  </w:num>
  <w:num w:numId="194" w16cid:durableId="878931391">
    <w:abstractNumId w:val="164"/>
  </w:num>
  <w:num w:numId="195" w16cid:durableId="2071926121">
    <w:abstractNumId w:val="135"/>
  </w:num>
  <w:num w:numId="196" w16cid:durableId="735513464">
    <w:abstractNumId w:val="12"/>
  </w:num>
  <w:num w:numId="197" w16cid:durableId="2102138634">
    <w:abstractNumId w:val="156"/>
  </w:num>
  <w:num w:numId="198" w16cid:durableId="13671042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406874033">
    <w:abstractNumId w:val="13"/>
  </w:num>
  <w:num w:numId="200" w16cid:durableId="741483491">
    <w:abstractNumId w:val="63"/>
  </w:num>
  <w:num w:numId="201" w16cid:durableId="1259602934">
    <w:abstractNumId w:val="151"/>
  </w:num>
  <w:num w:numId="202" w16cid:durableId="1890342569">
    <w:abstractNumId w:val="98"/>
  </w:num>
  <w:num w:numId="203" w16cid:durableId="1113593584">
    <w:abstractNumId w:val="147"/>
  </w:num>
  <w:num w:numId="204" w16cid:durableId="1018434950">
    <w:abstractNumId w:val="51"/>
  </w:num>
  <w:num w:numId="205" w16cid:durableId="252783042">
    <w:abstractNumId w:val="131"/>
  </w:num>
  <w:num w:numId="206" w16cid:durableId="1686706151">
    <w:abstractNumId w:val="83"/>
  </w:num>
  <w:num w:numId="207" w16cid:durableId="1998801383">
    <w:abstractNumId w:val="153"/>
  </w:num>
  <w:num w:numId="208" w16cid:durableId="1255821129">
    <w:abstractNumId w:val="63"/>
  </w:num>
  <w:num w:numId="209" w16cid:durableId="987128558">
    <w:abstractNumId w:val="116"/>
  </w:num>
  <w:num w:numId="210" w16cid:durableId="921719546">
    <w:abstractNumId w:val="163"/>
  </w:num>
  <w:num w:numId="211" w16cid:durableId="182958749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28172211">
    <w:abstractNumId w:val="183"/>
  </w:num>
  <w:num w:numId="213" w16cid:durableId="1392730305">
    <w:abstractNumId w:val="137"/>
  </w:num>
  <w:num w:numId="214" w16cid:durableId="1578124341">
    <w:abstractNumId w:val="155"/>
  </w:num>
  <w:num w:numId="215" w16cid:durableId="1134182483">
    <w:abstractNumId w:val="139"/>
  </w:num>
  <w:num w:numId="216" w16cid:durableId="473915503">
    <w:abstractNumId w:val="125"/>
  </w:num>
  <w:num w:numId="217" w16cid:durableId="689532545">
    <w:abstractNumId w:val="64"/>
  </w:num>
  <w:num w:numId="218" w16cid:durableId="1780220260">
    <w:abstractNumId w:val="170"/>
  </w:num>
  <w:num w:numId="219" w16cid:durableId="1052584020">
    <w:abstractNumId w:val="48"/>
  </w:num>
  <w:num w:numId="220" w16cid:durableId="1692225386">
    <w:abstractNumId w:val="30"/>
  </w:num>
  <w:num w:numId="221" w16cid:durableId="1320695336">
    <w:abstractNumId w:val="61"/>
  </w:num>
  <w:num w:numId="222" w16cid:durableId="1671330626">
    <w:abstractNumId w:val="71"/>
  </w:num>
  <w:num w:numId="223" w16cid:durableId="114828392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770006381">
    <w:abstractNumId w:val="7"/>
  </w:num>
  <w:num w:numId="225" w16cid:durableId="1241720975">
    <w:abstractNumId w:val="48"/>
  </w:num>
  <w:num w:numId="226" w16cid:durableId="1147668453">
    <w:abstractNumId w:val="80"/>
  </w:num>
  <w:num w:numId="227" w16cid:durableId="789862027">
    <w:abstractNumId w:val="171"/>
    <w:lvlOverride w:ilvl="0"/>
    <w:lvlOverride w:ilvl="1"/>
    <w:lvlOverride w:ilvl="2"/>
    <w:lvlOverride w:ilvl="3">
      <w:startOverride w:val="1"/>
    </w:lvlOverride>
    <w:lvlOverride w:ilvl="4"/>
    <w:lvlOverride w:ilvl="5"/>
    <w:lvlOverride w:ilvl="6"/>
    <w:lvlOverride w:ilvl="7"/>
    <w:lvlOverride w:ilvl="8"/>
  </w:num>
  <w:num w:numId="228" w16cid:durableId="41558838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43616265">
    <w:abstractNumId w:val="109"/>
  </w:num>
  <w:num w:numId="230" w16cid:durableId="1965429536">
    <w:abstractNumId w:val="49"/>
  </w:num>
  <w:num w:numId="231" w16cid:durableId="1796410858">
    <w:abstractNumId w:val="133"/>
  </w:num>
  <w:num w:numId="232" w16cid:durableId="2014407681">
    <w:abstractNumId w:val="32"/>
  </w:num>
  <w:num w:numId="233" w16cid:durableId="923605397">
    <w:abstractNumId w:val="68"/>
  </w:num>
  <w:num w:numId="234" w16cid:durableId="1264923794">
    <w:abstractNumId w:val="104"/>
  </w:num>
  <w:num w:numId="235" w16cid:durableId="596982988">
    <w:abstractNumId w:val="159"/>
  </w:num>
  <w:num w:numId="236" w16cid:durableId="835222007">
    <w:abstractNumId w:val="22"/>
  </w:num>
  <w:num w:numId="237" w16cid:durableId="366494471">
    <w:abstractNumId w:val="85"/>
  </w:num>
  <w:num w:numId="238" w16cid:durableId="85536240">
    <w:abstractNumId w:val="178"/>
  </w:num>
  <w:num w:numId="239" w16cid:durableId="1804155447">
    <w:abstractNumId w:val="81"/>
  </w:num>
  <w:num w:numId="240" w16cid:durableId="1452892317">
    <w:abstractNumId w:val="27"/>
  </w:num>
  <w:num w:numId="241" w16cid:durableId="1844395639">
    <w:abstractNumId w:val="144"/>
    <w:lvlOverride w:ilvl="0">
      <w:startOverride w:val="1"/>
    </w:lvlOverride>
    <w:lvlOverride w:ilvl="1"/>
    <w:lvlOverride w:ilvl="2"/>
    <w:lvlOverride w:ilvl="3"/>
    <w:lvlOverride w:ilvl="4"/>
    <w:lvlOverride w:ilvl="5"/>
    <w:lvlOverride w:ilvl="6"/>
    <w:lvlOverride w:ilvl="7"/>
    <w:lvlOverride w:ilvl="8"/>
  </w:num>
  <w:num w:numId="242" w16cid:durableId="709644128">
    <w:abstractNumId w:val="119"/>
  </w:num>
  <w:num w:numId="243" w16cid:durableId="51194830">
    <w:abstractNumId w:val="4"/>
  </w:num>
  <w:num w:numId="244" w16cid:durableId="1020551642">
    <w:abstractNumId w:val="8"/>
  </w:num>
  <w:num w:numId="245" w16cid:durableId="554128023">
    <w:abstractNumId w:val="3"/>
  </w:num>
  <w:num w:numId="246" w16cid:durableId="2012172243">
    <w:abstractNumId w:val="2"/>
  </w:num>
  <w:num w:numId="247" w16cid:durableId="1201279533">
    <w:abstractNumId w:val="1"/>
  </w:num>
  <w:num w:numId="248" w16cid:durableId="932972415">
    <w:abstractNumId w:val="0"/>
  </w:num>
  <w:num w:numId="249" w16cid:durableId="179006759">
    <w:abstractNumId w:val="40"/>
  </w:num>
  <w:num w:numId="250" w16cid:durableId="1829783027">
    <w:abstractNumId w:val="115"/>
  </w:num>
  <w:num w:numId="251" w16cid:durableId="1452089268">
    <w:abstractNumId w:val="123"/>
  </w:num>
  <w:numIdMacAtCleanup w:val="2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0C06CF"/>
    <w:pPr>
      <w:spacing w:before="136"/>
      <w:jc w:val="both"/>
    </w:pPr>
    <w:rPr>
      <w:rFonts w:eastAsia="Times New Roman"/>
      <w:sz w:val="22"/>
      <w:szCs w:val="24"/>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qFormat/>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spacing w:before="100" w:beforeAutospacing="1" w:after="100" w:afterAutospacing="1"/>
    </w:p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UnresolvedMention2">
    <w:name w:val="Unresolved Mention2"/>
    <w:basedOn w:val="DefaultParagraphFont"/>
    <w:uiPriority w:val="99"/>
    <w:semiHidden/>
    <w:unhideWhenUsed/>
    <w:rsid w:val="00094848"/>
    <w:rPr>
      <w:color w:val="605E5C"/>
      <w:shd w:val="clear" w:color="auto" w:fill="E1DFDD"/>
    </w:rPr>
  </w:style>
  <w:style w:type="character" w:customStyle="1" w:styleId="UnresolvedMention3">
    <w:name w:val="Unresolved Mention3"/>
    <w:basedOn w:val="DefaultParagraphFont"/>
    <w:uiPriority w:val="99"/>
    <w:semiHidden/>
    <w:unhideWhenUsed/>
    <w:rsid w:val="00094848"/>
    <w:rPr>
      <w:color w:val="605E5C"/>
      <w:shd w:val="clear" w:color="auto" w:fill="E1DFDD"/>
    </w:rPr>
  </w:style>
  <w:style w:type="character" w:customStyle="1" w:styleId="UnresolvedMention4">
    <w:name w:val="Unresolved Mention4"/>
    <w:basedOn w:val="DefaultParagraphFont"/>
    <w:uiPriority w:val="99"/>
    <w:semiHidden/>
    <w:unhideWhenUsed/>
    <w:rsid w:val="00094848"/>
    <w:rPr>
      <w:color w:val="605E5C"/>
      <w:shd w:val="clear" w:color="auto" w:fill="E1DFDD"/>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DefaultParagraphFont"/>
    <w:uiPriority w:val="99"/>
    <w:semiHidden/>
    <w:unhideWhenUsed/>
    <w:rsid w:val="00094848"/>
    <w:rPr>
      <w:color w:val="605E5C"/>
      <w:shd w:val="clear" w:color="auto" w:fill="E1DFDD"/>
    </w:rPr>
  </w:style>
  <w:style w:type="character" w:customStyle="1" w:styleId="apple-converted-space">
    <w:name w:val="apple-converted-space"/>
    <w:basedOn w:val="DefaultParagraphFont"/>
    <w:rsid w:val="00094848"/>
  </w:style>
  <w:style w:type="character" w:customStyle="1" w:styleId="UnresolvedMention6">
    <w:name w:val="Unresolved Mention6"/>
    <w:basedOn w:val="DefaultParagraphFont"/>
    <w:uiPriority w:val="99"/>
    <w:semiHidden/>
    <w:unhideWhenUsed/>
    <w:rsid w:val="00094848"/>
    <w:rPr>
      <w:color w:val="605E5C"/>
      <w:shd w:val="clear" w:color="auto" w:fill="E1DFDD"/>
    </w:rPr>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NoList"/>
    <w:uiPriority w:val="99"/>
    <w:semiHidden/>
    <w:unhideWhenUsed/>
    <w:rsid w:val="00F213A2"/>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NoList"/>
    <w:uiPriority w:val="99"/>
    <w:semiHidden/>
    <w:unhideWhenUsed/>
    <w:rsid w:val="00C06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55" TargetMode="External"/><Relationship Id="rId671" Type="http://schemas.openxmlformats.org/officeDocument/2006/relationships/hyperlink" Target="file:///C:\Eigene%20Dateien\mpeg\online2204\current_document.php%3fid=11603" TargetMode="External"/><Relationship Id="rId769" Type="http://schemas.openxmlformats.org/officeDocument/2006/relationships/hyperlink" Target="file:///C:\Eigene%20Dateien\mpeg\online2204\current_document.php%3fid=11704"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current_document.php?id=11502" TargetMode="External"/><Relationship Id="rId531" Type="http://schemas.openxmlformats.org/officeDocument/2006/relationships/hyperlink" Target="https://jvet-experts.org/doc_end_user/current_document.php?id=11473" TargetMode="External"/><Relationship Id="rId629" Type="http://schemas.openxmlformats.org/officeDocument/2006/relationships/hyperlink" Target="file:///C:\Eigene%20Dateien\mpeg\online2204\current_document.php%3fid=11559" TargetMode="External"/><Relationship Id="rId170" Type="http://schemas.openxmlformats.org/officeDocument/2006/relationships/hyperlink" Target="https://jvet-experts.org/doc_end_user/current_document.php?id=11505" TargetMode="External"/><Relationship Id="rId268" Type="http://schemas.openxmlformats.org/officeDocument/2006/relationships/hyperlink" Target="https://jvet-experts.org/doc_end_user/documents/26_Teleconference/wg11/JVET-Z0165-v2.zip" TargetMode="External"/><Relationship Id="rId475" Type="http://schemas.openxmlformats.org/officeDocument/2006/relationships/hyperlink" Target="https://jvet-experts.org/doc_end_user/current_document.php?id=11656" TargetMode="External"/><Relationship Id="rId682" Type="http://schemas.openxmlformats.org/officeDocument/2006/relationships/hyperlink" Target="file:///C:\Eigene%20Dateien\mpeg\online2204\current_document.php%3fid=11614"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696" TargetMode="External"/><Relationship Id="rId335" Type="http://schemas.openxmlformats.org/officeDocument/2006/relationships/hyperlink" Target="https://jvet-experts.org/doc_end_user/current_document.php?id=11572" TargetMode="External"/><Relationship Id="rId542" Type="http://schemas.openxmlformats.org/officeDocument/2006/relationships/hyperlink" Target="file:///C:\Eigene%20Dateien\mpeg\online2204\current_meeting.php%3fid_meeting=190&amp;type_order=&amp;sql_type=upload_document_date_time" TargetMode="External"/><Relationship Id="rId181" Type="http://schemas.openxmlformats.org/officeDocument/2006/relationships/hyperlink" Target="https://jvet-experts.org/doc_end_user/current_document.php?id=11534" TargetMode="External"/><Relationship Id="rId402" Type="http://schemas.openxmlformats.org/officeDocument/2006/relationships/hyperlink" Target="https://jvet-experts.org/doc_end_user/current_document.php?id=11633" TargetMode="External"/><Relationship Id="rId279" Type="http://schemas.openxmlformats.org/officeDocument/2006/relationships/hyperlink" Target="https://jvet-experts.org/doc_end_user/documents/26_Teleconference/wg11/JVET-Z0133-v1.zip" TargetMode="External"/><Relationship Id="rId486" Type="http://schemas.openxmlformats.org/officeDocument/2006/relationships/hyperlink" Target="mailto:jvet@lists.rwth-aachen.de" TargetMode="External"/><Relationship Id="rId693" Type="http://schemas.openxmlformats.org/officeDocument/2006/relationships/hyperlink" Target="file:///C:\Eigene%20Dateien\mpeg\online2204\current_document.php%3fid=11626" TargetMode="External"/><Relationship Id="rId707" Type="http://schemas.openxmlformats.org/officeDocument/2006/relationships/hyperlink" Target="file:///C:\Eigene%20Dateien\mpeg\online2204\current_document.php%3fid=11640" TargetMode="External"/><Relationship Id="rId43" Type="http://schemas.openxmlformats.org/officeDocument/2006/relationships/hyperlink" Target="https://jvet-experts.org/doc_end_user/current_document.php?id=11535" TargetMode="External"/><Relationship Id="rId139" Type="http://schemas.openxmlformats.org/officeDocument/2006/relationships/hyperlink" Target="https://jvet-experts.org/doc_end_user/current_document.php?id=11660" TargetMode="External"/><Relationship Id="rId346" Type="http://schemas.openxmlformats.org/officeDocument/2006/relationships/hyperlink" Target="https://jvet-experts.org/doc_end_user/current_document.php?id=11484" TargetMode="External"/><Relationship Id="rId553" Type="http://schemas.openxmlformats.org/officeDocument/2006/relationships/hyperlink" Target="file:///C:\Eigene%20Dateien\mpeg\online2204\current_document.php%3fid=11542" TargetMode="External"/><Relationship Id="rId760" Type="http://schemas.openxmlformats.org/officeDocument/2006/relationships/hyperlink" Target="file:///C:\Eigene%20Dateien\mpeg\online2204\current_document.php%3fid=11693" TargetMode="External"/><Relationship Id="rId192" Type="http://schemas.openxmlformats.org/officeDocument/2006/relationships/hyperlink" Target="https://jvet-experts.org/doc_end_user/current_document.php?id=11576" TargetMode="External"/><Relationship Id="rId206" Type="http://schemas.openxmlformats.org/officeDocument/2006/relationships/oleObject" Target="embeddings/oleObject1.bin"/><Relationship Id="rId413" Type="http://schemas.openxmlformats.org/officeDocument/2006/relationships/hyperlink" Target="https://jvet-experts.org/doc_end_user/current_document.php?id=11641" TargetMode="External"/><Relationship Id="rId497" Type="http://schemas.openxmlformats.org/officeDocument/2006/relationships/hyperlink" Target="https://dms.mpeg.expert/doc_end_user/current_document.php?id=82006&amp;id_meeting=189" TargetMode="External"/><Relationship Id="rId620" Type="http://schemas.openxmlformats.org/officeDocument/2006/relationships/hyperlink" Target="file:///C:\Eigene%20Dateien\mpeg\online2204\current_document.php%3fid=11550" TargetMode="External"/><Relationship Id="rId718" Type="http://schemas.openxmlformats.org/officeDocument/2006/relationships/hyperlink" Target="file:///C:\Eigene%20Dateien\mpeg\online2204\current_document.php%3fid=11651" TargetMode="External"/><Relationship Id="rId357" Type="http://schemas.openxmlformats.org/officeDocument/2006/relationships/hyperlink" Target="https://jvet-experts.org/doc_end_user/current_document.php?id=11496" TargetMode="External"/><Relationship Id="rId54" Type="http://schemas.openxmlformats.org/officeDocument/2006/relationships/hyperlink" Target="https://vcgit.hhi.fraunhofer.de/jvet/jmvc/-/tags/JMVC_8_5" TargetMode="External"/><Relationship Id="rId217" Type="http://schemas.openxmlformats.org/officeDocument/2006/relationships/hyperlink" Target="https://vcgit.hhi.fraunhofer.de/ecm/jvet-y-ee2/ECM/-/branches" TargetMode="External"/><Relationship Id="rId564" Type="http://schemas.openxmlformats.org/officeDocument/2006/relationships/hyperlink" Target="file:///C:\Eigene%20Dateien\mpeg\online2204\current_document.php%3fid=11482" TargetMode="External"/><Relationship Id="rId771" Type="http://schemas.openxmlformats.org/officeDocument/2006/relationships/hyperlink" Target="file:///C:\Eigene%20Dateien\mpeg\online2204\current_document.php%3fid=11706" TargetMode="External"/><Relationship Id="rId424" Type="http://schemas.openxmlformats.org/officeDocument/2006/relationships/hyperlink" Target="https://jvet-experts.org/doc_end_user/current_document.php?id=11679" TargetMode="External"/><Relationship Id="rId631" Type="http://schemas.openxmlformats.org/officeDocument/2006/relationships/hyperlink" Target="file:///C:\Eigene%20Dateien\mpeg\online2204\current_document.php%3fid=11561" TargetMode="External"/><Relationship Id="rId729" Type="http://schemas.openxmlformats.org/officeDocument/2006/relationships/hyperlink" Target="file:///C:\Eigene%20Dateien\mpeg\online2204\current_document.php%3fid=11663" TargetMode="External"/><Relationship Id="rId270" Type="http://schemas.openxmlformats.org/officeDocument/2006/relationships/hyperlink" Target="https://jvet-experts.org/doc_end_user/documents/26_Teleconference/wg11/JVET-Z0165-v2.zip" TargetMode="External"/><Relationship Id="rId65" Type="http://schemas.openxmlformats.org/officeDocument/2006/relationships/hyperlink" Target="https://hevc.hhi.fraunhofer.de/trac/hevc" TargetMode="External"/><Relationship Id="rId130" Type="http://schemas.openxmlformats.org/officeDocument/2006/relationships/hyperlink" Target="https://jvet-experts.org/doc_end_user/current_document.php?id=11693" TargetMode="External"/><Relationship Id="rId368" Type="http://schemas.openxmlformats.org/officeDocument/2006/relationships/hyperlink" Target="https://jvet-experts.org/doc_end_user/current_document.php?id=11583" TargetMode="External"/><Relationship Id="rId575" Type="http://schemas.openxmlformats.org/officeDocument/2006/relationships/hyperlink" Target="file:///C:\Eigene%20Dateien\mpeg\online2204\current_document.php%3fid=11494" TargetMode="External"/><Relationship Id="rId782" Type="http://schemas.openxmlformats.org/officeDocument/2006/relationships/hyperlink" Target="mailto:zhangkai.video@bytedance.com" TargetMode="External"/><Relationship Id="rId228" Type="http://schemas.openxmlformats.org/officeDocument/2006/relationships/hyperlink" Target="https://jvet-experts.org/doc_end_user/current_document.php?id=11635" TargetMode="External"/><Relationship Id="rId435" Type="http://schemas.openxmlformats.org/officeDocument/2006/relationships/hyperlink" Target="https://jvet-experts.org/doc_end_user/current_document.php?id=11520" TargetMode="External"/><Relationship Id="rId642" Type="http://schemas.openxmlformats.org/officeDocument/2006/relationships/hyperlink" Target="file:///C:\Eigene%20Dateien\mpeg\online2204\current_document.php%3fid=11573" TargetMode="External"/><Relationship Id="rId281" Type="http://schemas.openxmlformats.org/officeDocument/2006/relationships/hyperlink" Target="https://jvet-experts.org/doc_end_user/current_document.php?id=11623" TargetMode="External"/><Relationship Id="rId502" Type="http://schemas.openxmlformats.org/officeDocument/2006/relationships/hyperlink" Target="https://dms.mpeg.expert/doc_end_user/current_document.php?id=82085&amp;id_meeting=189" TargetMode="External"/><Relationship Id="rId76" Type="http://schemas.openxmlformats.org/officeDocument/2006/relationships/hyperlink" Target="https://www.itu.int/wftp3/av-arch/jvet-site/bitstream_exchange/VVC/" TargetMode="External"/><Relationship Id="rId141" Type="http://schemas.openxmlformats.org/officeDocument/2006/relationships/hyperlink" Target="https://jvet-experts.org/doc_end_user/current_document.php?id=11616" TargetMode="External"/><Relationship Id="rId379" Type="http://schemas.openxmlformats.org/officeDocument/2006/relationships/hyperlink" Target="https://jvet-experts.org/doc_end_user/current_document.php?id=11645" TargetMode="External"/><Relationship Id="rId586" Type="http://schemas.openxmlformats.org/officeDocument/2006/relationships/hyperlink" Target="file:///C:\Eigene%20Dateien\mpeg\online2204\current_document.php%3fid=11505" TargetMode="External"/><Relationship Id="rId7" Type="http://schemas.openxmlformats.org/officeDocument/2006/relationships/customXml" Target="../customXml/item7.xml"/><Relationship Id="rId239" Type="http://schemas.openxmlformats.org/officeDocument/2006/relationships/hyperlink" Target="https://jvet-experts.org/doc_end_user/documents/26_Teleconference/wg11/JVET-Z0061-v1.zip" TargetMode="External"/><Relationship Id="rId446" Type="http://schemas.openxmlformats.org/officeDocument/2006/relationships/hyperlink" Target="https://jvet-experts.org/doc_end_user/current_document.php?id=11574" TargetMode="External"/><Relationship Id="rId653" Type="http://schemas.openxmlformats.org/officeDocument/2006/relationships/hyperlink" Target="file:///C:\Eigene%20Dateien\mpeg\online2204\current_document.php%3fid=11585" TargetMode="External"/><Relationship Id="rId292" Type="http://schemas.openxmlformats.org/officeDocument/2006/relationships/image" Target="media/image31.png"/><Relationship Id="rId306" Type="http://schemas.openxmlformats.org/officeDocument/2006/relationships/package" Target="embeddings/Microsoft_Visio_Drawing4.vsdx"/><Relationship Id="rId87" Type="http://schemas.openxmlformats.org/officeDocument/2006/relationships/hyperlink" Target="https://jvet-experts.org/doc_end_user/current_document.php?id=11541" TargetMode="External"/><Relationship Id="rId513" Type="http://schemas.openxmlformats.org/officeDocument/2006/relationships/hyperlink" Target="https://jvet-experts.org/doc_end_user/current_document.php?id=11466" TargetMode="External"/><Relationship Id="rId597" Type="http://schemas.openxmlformats.org/officeDocument/2006/relationships/hyperlink" Target="file:///C:\Eigene%20Dateien\mpeg\online2204\current_document.php%3fid=11516" TargetMode="External"/><Relationship Id="rId720" Type="http://schemas.openxmlformats.org/officeDocument/2006/relationships/hyperlink" Target="file:///C:\Eigene%20Dateien\mpeg\online2204\current_document.php%3fid=11653" TargetMode="External"/><Relationship Id="rId152" Type="http://schemas.openxmlformats.org/officeDocument/2006/relationships/hyperlink" Target="https://jvet-experts.org/doc_end_user/documents/26_Teleconference/wg11/JVET-Z0065-v1.zip" TargetMode="External"/><Relationship Id="rId457" Type="http://schemas.openxmlformats.org/officeDocument/2006/relationships/hyperlink" Target="https://jvet-experts.org/doc_end_user/current_document.php?id=11663" TargetMode="External"/><Relationship Id="rId664" Type="http://schemas.openxmlformats.org/officeDocument/2006/relationships/hyperlink" Target="file:///C:\Eigene%20Dateien\mpeg\online2204\current_document.php%3fid=11596"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1601" TargetMode="External"/><Relationship Id="rId524" Type="http://schemas.openxmlformats.org/officeDocument/2006/relationships/hyperlink" Target="https://jvet-experts.org/doc_end_user/current_document.php?id=11471" TargetMode="External"/><Relationship Id="rId731" Type="http://schemas.openxmlformats.org/officeDocument/2006/relationships/hyperlink" Target="file:///C:\Eigene%20Dateien\mpeg\online2204\current_document.php%3fid=11665" TargetMode="External"/><Relationship Id="rId98" Type="http://schemas.openxmlformats.org/officeDocument/2006/relationships/hyperlink" Target="https://jvet-experts.org/doc_end_user/current_document.php?id=11542" TargetMode="External"/><Relationship Id="rId163" Type="http://schemas.openxmlformats.org/officeDocument/2006/relationships/hyperlink" Target="https://jvet-experts.org/doc_end_user/current_document.php?id=11512" TargetMode="External"/><Relationship Id="rId370" Type="http://schemas.openxmlformats.org/officeDocument/2006/relationships/hyperlink" Target="https://jvet-experts.org/doc_end_user/current_document.php?id=11631" TargetMode="External"/><Relationship Id="rId230" Type="http://schemas.openxmlformats.org/officeDocument/2006/relationships/hyperlink" Target="https://jvet-experts.org/doc_end_user/current_document.php?id=11617" TargetMode="External"/><Relationship Id="rId468" Type="http://schemas.openxmlformats.org/officeDocument/2006/relationships/hyperlink" Target="https://jvet-experts.org/doc_end_user/current_document.php?id=11568" TargetMode="External"/><Relationship Id="rId675" Type="http://schemas.openxmlformats.org/officeDocument/2006/relationships/hyperlink" Target="file:///C:\Eigene%20Dateien\mpeg\online2204\current_document.php%3fid=11607" TargetMode="External"/><Relationship Id="rId25" Type="http://schemas.openxmlformats.org/officeDocument/2006/relationships/hyperlink" Target="https://www.iecapc.jp/F/IEC_Code_of_Conduct.pdf" TargetMode="External"/><Relationship Id="rId328" Type="http://schemas.openxmlformats.org/officeDocument/2006/relationships/hyperlink" Target="https://jvet-experts.org/doc_end_user/current_document.php?id=11513" TargetMode="External"/><Relationship Id="rId535" Type="http://schemas.openxmlformats.org/officeDocument/2006/relationships/hyperlink" Target="https://jvet-experts.org/doc_end_user/current_document.php?id=11701" TargetMode="External"/><Relationship Id="rId742" Type="http://schemas.openxmlformats.org/officeDocument/2006/relationships/hyperlink" Target="file:///C:\Eigene%20Dateien\mpeg\online2204\current_document.php%3fid=11676" TargetMode="External"/><Relationship Id="rId174" Type="http://schemas.openxmlformats.org/officeDocument/2006/relationships/hyperlink" Target="https://jvet-experts.org/doc_end_user/current_document.php?id=11636" TargetMode="External"/><Relationship Id="rId381" Type="http://schemas.openxmlformats.org/officeDocument/2006/relationships/hyperlink" Target="https://jvet-experts.org/doc_end_user/current_document.php?id=11672" TargetMode="External"/><Relationship Id="rId602" Type="http://schemas.openxmlformats.org/officeDocument/2006/relationships/hyperlink" Target="file:///C:\Eigene%20Dateien\mpeg\online2204\current_document.php%3fid=11520" TargetMode="External"/><Relationship Id="rId241" Type="http://schemas.openxmlformats.org/officeDocument/2006/relationships/hyperlink" Target="https://jvet-experts.org/doc_end_user/documents/26_Teleconference/wg11/JVET-Z0056-v1.zip" TargetMode="External"/><Relationship Id="rId479" Type="http://schemas.openxmlformats.org/officeDocument/2006/relationships/hyperlink" Target="https://vcgit.hhi.fraunhofer.de/jvet/VVCSoftware_VTM/wikis/Core-experiment-development-workflow" TargetMode="External"/><Relationship Id="rId686" Type="http://schemas.openxmlformats.org/officeDocument/2006/relationships/hyperlink" Target="file:///C:\Eigene%20Dateien\mpeg\online2204\current_document.php%3fid=11619"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592" TargetMode="External"/><Relationship Id="rId546" Type="http://schemas.openxmlformats.org/officeDocument/2006/relationships/hyperlink" Target="file:///C:\Eigene%20Dateien\mpeg\online2204\current_document.php%3fid=11536" TargetMode="External"/><Relationship Id="rId753" Type="http://schemas.openxmlformats.org/officeDocument/2006/relationships/hyperlink" Target="file:///C:\Eigene%20Dateien\mpeg\online2204\current_document.php%3fid=11686" TargetMode="External"/><Relationship Id="rId101" Type="http://schemas.openxmlformats.org/officeDocument/2006/relationships/hyperlink" Target="https://jvet-experts.org/doc_end_user/current_document.php?id=11545" TargetMode="External"/><Relationship Id="rId185" Type="http://schemas.openxmlformats.org/officeDocument/2006/relationships/hyperlink" Target="https://jvet-experts.org/doc_end_user/current_document.php?id=11560" TargetMode="External"/><Relationship Id="rId406" Type="http://schemas.openxmlformats.org/officeDocument/2006/relationships/hyperlink" Target="https://jvet-experts.org/doc_end_user/current_document.php?id=11677" TargetMode="External"/><Relationship Id="rId392" Type="http://schemas.openxmlformats.org/officeDocument/2006/relationships/hyperlink" Target="https://jvet-experts.org/doc_end_user/current_document.php?id=11637" TargetMode="External"/><Relationship Id="rId613" Type="http://schemas.openxmlformats.org/officeDocument/2006/relationships/hyperlink" Target="file:///C:\Eigene%20Dateien\mpeg\online2204\current_document.php%3fid=11532" TargetMode="External"/><Relationship Id="rId697" Type="http://schemas.openxmlformats.org/officeDocument/2006/relationships/hyperlink" Target="file:///C:\Eigene%20Dateien\mpeg\online2204\current_document.php%3fid=11630" TargetMode="External"/><Relationship Id="rId252" Type="http://schemas.openxmlformats.org/officeDocument/2006/relationships/hyperlink" Target="https://jvet-experts.org/doc_end_user/documents/26_Teleconference/wg11/JVET-Z0139-v1.zip" TargetMode="External"/><Relationship Id="rId47" Type="http://schemas.openxmlformats.org/officeDocument/2006/relationships/hyperlink" Target="https://vcgit.hhi.fraunhofer.de/jvet/VVCSoftware_VTM/-/releases/VTM-15.0" TargetMode="External"/><Relationship Id="rId112" Type="http://schemas.openxmlformats.org/officeDocument/2006/relationships/hyperlink" Target="https://jvet-experts.org/doc_end_user/current_document.php?id=11587" TargetMode="External"/><Relationship Id="rId557" Type="http://schemas.openxmlformats.org/officeDocument/2006/relationships/hyperlink" Target="file:///C:\Eigene%20Dateien\mpeg\online2204\current_document.php%3fid=11490" TargetMode="External"/><Relationship Id="rId764" Type="http://schemas.openxmlformats.org/officeDocument/2006/relationships/hyperlink" Target="file:///C:\Eigene%20Dateien\mpeg\online2204\current_document.php%3fid=11697" TargetMode="External"/><Relationship Id="rId196" Type="http://schemas.openxmlformats.org/officeDocument/2006/relationships/hyperlink" Target="https://jvet-experts.org/doc_end_user/current_document.php?id=11512" TargetMode="External"/><Relationship Id="rId417" Type="http://schemas.openxmlformats.org/officeDocument/2006/relationships/hyperlink" Target="https://jvet-experts.org/doc_end_user/current_document.php?id=11679" TargetMode="External"/><Relationship Id="rId624" Type="http://schemas.openxmlformats.org/officeDocument/2006/relationships/hyperlink" Target="file:///C:\Eigene%20Dateien\mpeg\online2204\current_document.php%3fid=11554" TargetMode="External"/><Relationship Id="rId263" Type="http://schemas.openxmlformats.org/officeDocument/2006/relationships/hyperlink" Target="https://jvet-experts.org/doc_end_user/documents/26_Teleconference/wg11/JVET-Z0165-v2.zip" TargetMode="External"/><Relationship Id="rId470" Type="http://schemas.openxmlformats.org/officeDocument/2006/relationships/hyperlink" Target="https://jvet-experts.org/doc_end_user/current_document.php?id=11569"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experts.org/doc_end_user/current_document.php?id=11561" TargetMode="External"/><Relationship Id="rId330" Type="http://schemas.openxmlformats.org/officeDocument/2006/relationships/hyperlink" Target="https://jvet-experts.org/doc_end_user/current_document.php?id=11520" TargetMode="External"/><Relationship Id="rId568" Type="http://schemas.openxmlformats.org/officeDocument/2006/relationships/hyperlink" Target="file:///C:\Eigene%20Dateien\mpeg\online2204\current_document.php%3fid=11486" TargetMode="External"/><Relationship Id="rId775" Type="http://schemas.openxmlformats.org/officeDocument/2006/relationships/hyperlink" Target="file:///C:\Eigene%20Dateien\mpeg\online2204\current_document.php%3fid=11710" TargetMode="External"/><Relationship Id="rId428" Type="http://schemas.openxmlformats.org/officeDocument/2006/relationships/hyperlink" Target="https://jvet-experts.org/doc_end_user/current_document.php?id=11513" TargetMode="External"/><Relationship Id="rId635" Type="http://schemas.openxmlformats.org/officeDocument/2006/relationships/hyperlink" Target="file:///C:\Eigene%20Dateien\mpeg\online2204\current_document.php%3fid=11565" TargetMode="External"/><Relationship Id="rId274" Type="http://schemas.openxmlformats.org/officeDocument/2006/relationships/hyperlink" Target="https://jvet-experts.org/doc_end_user/documents/26_Teleconference/wg11/JVET-Z0165-v2.zip" TargetMode="External"/><Relationship Id="rId481" Type="http://schemas.openxmlformats.org/officeDocument/2006/relationships/hyperlink" Target="mailto:jvet@lists.rwth-aachen.de" TargetMode="External"/><Relationship Id="rId702" Type="http://schemas.openxmlformats.org/officeDocument/2006/relationships/hyperlink" Target="file:///C:\Eigene%20Dateien\mpeg\online2204\current_document.php%3fid=11635" TargetMode="External"/><Relationship Id="rId69" Type="http://schemas.openxmlformats.org/officeDocument/2006/relationships/hyperlink" Target="https://jvet-experts.org/doc_end_user/current_document.php?id=11538" TargetMode="External"/><Relationship Id="rId134" Type="http://schemas.openxmlformats.org/officeDocument/2006/relationships/hyperlink" Target="https://jvet-experts.org/doc_end_user/current_document.php?id=11546" TargetMode="External"/><Relationship Id="rId579" Type="http://schemas.openxmlformats.org/officeDocument/2006/relationships/hyperlink" Target="file:///C:\Eigene%20Dateien\mpeg\online2204\current_document.php%3fid=11498" TargetMode="External"/><Relationship Id="rId786" Type="http://schemas.microsoft.com/office/2011/relationships/people" Target="people.xml"/><Relationship Id="rId341" Type="http://schemas.openxmlformats.org/officeDocument/2006/relationships/hyperlink" Target="https://jvet-experts.org/doc_end_user/current_document.php?id=11596" TargetMode="External"/><Relationship Id="rId439" Type="http://schemas.openxmlformats.org/officeDocument/2006/relationships/hyperlink" Target="https://jvet-experts.org/doc_end_user/current_document.php?id=11699" TargetMode="External"/><Relationship Id="rId646" Type="http://schemas.openxmlformats.org/officeDocument/2006/relationships/hyperlink" Target="file:///C:\Eigene%20Dateien\mpeg\online2204\current_document.php%3fid=11577" TargetMode="External"/><Relationship Id="rId201" Type="http://schemas.openxmlformats.org/officeDocument/2006/relationships/image" Target="media/image17.emf"/><Relationship Id="rId285" Type="http://schemas.openxmlformats.org/officeDocument/2006/relationships/image" Target="media/image27.emf"/><Relationship Id="rId506" Type="http://schemas.openxmlformats.org/officeDocument/2006/relationships/hyperlink" Target="http://phenix.it-sudparis.eu/jvet/doc_end_user/current_document.php?id=10538" TargetMode="External"/><Relationship Id="rId492" Type="http://schemas.openxmlformats.org/officeDocument/2006/relationships/hyperlink" Target="mailto:jvet@lists.rwth-aachen.de" TargetMode="External"/><Relationship Id="rId713" Type="http://schemas.openxmlformats.org/officeDocument/2006/relationships/hyperlink" Target="file:///C:\Eigene%20Dateien\mpeg\online2204\current_document.php%3fid=11646" TargetMode="External"/><Relationship Id="rId145" Type="http://schemas.openxmlformats.org/officeDocument/2006/relationships/image" Target="media/image7.png"/><Relationship Id="rId352" Type="http://schemas.openxmlformats.org/officeDocument/2006/relationships/hyperlink" Target="https://jvet-experts.org/doc_end_user/current_document.php?id=11632" TargetMode="External"/><Relationship Id="rId212" Type="http://schemas.openxmlformats.org/officeDocument/2006/relationships/image" Target="media/image23.png"/><Relationship Id="rId657" Type="http://schemas.openxmlformats.org/officeDocument/2006/relationships/hyperlink" Target="file:///C:\Eigene%20Dateien\mpeg\online2204\current_document.php%3fid=11589" TargetMode="External"/><Relationship Id="rId296" Type="http://schemas.openxmlformats.org/officeDocument/2006/relationships/image" Target="media/image34.emf"/><Relationship Id="rId517" Type="http://schemas.openxmlformats.org/officeDocument/2006/relationships/hyperlink" Target="http://phenix.it-sudparis.eu/jvet/doc_end_user/current_document.php?id=10542" TargetMode="External"/><Relationship Id="rId724" Type="http://schemas.openxmlformats.org/officeDocument/2006/relationships/hyperlink" Target="file:///C:\Eigene%20Dateien\mpeg\online2204\current_document.php%3fid=11658" TargetMode="External"/><Relationship Id="rId60" Type="http://schemas.openxmlformats.org/officeDocument/2006/relationships/hyperlink" Target="https://vcgit.hhi.fraunhofer.de/jvet/HM/-/merge_requests/51" TargetMode="External"/><Relationship Id="rId156" Type="http://schemas.openxmlformats.org/officeDocument/2006/relationships/hyperlink" Target="https://jvet-experts.org/doc_end_user/current_document.php?id=11229" TargetMode="External"/><Relationship Id="rId363" Type="http://schemas.openxmlformats.org/officeDocument/2006/relationships/hyperlink" Target="https://jvet-experts.org/doc_end_user/current_document.php?id=11530" TargetMode="External"/><Relationship Id="rId570" Type="http://schemas.openxmlformats.org/officeDocument/2006/relationships/hyperlink" Target="file:///C:\Eigene%20Dateien\mpeg\online2204\current_document.php%3fid=11488" TargetMode="External"/><Relationship Id="rId223" Type="http://schemas.openxmlformats.org/officeDocument/2006/relationships/hyperlink" Target="https://jvet-experts.org/doc_end_user/documents/26_Teleconference/wg11/JVET-Z0051-v1.zip" TargetMode="External"/><Relationship Id="rId430" Type="http://schemas.openxmlformats.org/officeDocument/2006/relationships/hyperlink" Target="https://jvet-experts.org/doc_end_user/current_document.php?id=11514" TargetMode="External"/><Relationship Id="rId668" Type="http://schemas.openxmlformats.org/officeDocument/2006/relationships/hyperlink" Target="file:///C:\Eigene%20Dateien\mpeg\online2204\current_document.php%3fid=11600" TargetMode="External"/><Relationship Id="rId18" Type="http://schemas.openxmlformats.org/officeDocument/2006/relationships/hyperlink" Target="http://phenix.int-evry.fr/jvet/" TargetMode="External"/><Relationship Id="rId528" Type="http://schemas.openxmlformats.org/officeDocument/2006/relationships/hyperlink" Target="http://phenix.it-sudparis.eu/jvet/doc_end_user/current_document.php?id=9683" TargetMode="External"/><Relationship Id="rId735" Type="http://schemas.openxmlformats.org/officeDocument/2006/relationships/hyperlink" Target="file:///C:\Eigene%20Dateien\mpeg\online2204\current_document.php%3fid=11669" TargetMode="External"/><Relationship Id="rId167" Type="http://schemas.openxmlformats.org/officeDocument/2006/relationships/hyperlink" Target="https://jvet-experts.org/doc_end_user/current_document.php?id=11512" TargetMode="External"/><Relationship Id="rId374" Type="http://schemas.openxmlformats.org/officeDocument/2006/relationships/hyperlink" Target="https://jvet-experts.org/doc_end_user/current_document.php?id=11659" TargetMode="External"/><Relationship Id="rId581" Type="http://schemas.openxmlformats.org/officeDocument/2006/relationships/hyperlink" Target="file:///C:\Eigene%20Dateien\mpeg\online2204\current_document.php%3fid=11500" TargetMode="External"/><Relationship Id="rId71" Type="http://schemas.openxmlformats.org/officeDocument/2006/relationships/hyperlink" Target="https://jvet.hhi.fraunhofer.de/trac/vvc/ticket/1539" TargetMode="External"/><Relationship Id="rId234" Type="http://schemas.openxmlformats.org/officeDocument/2006/relationships/hyperlink" Target="https://jvet-experts.org/doc_end_user/documents/26_Teleconference/wg11/JVET-Z0054-v1.zip" TargetMode="External"/><Relationship Id="rId679" Type="http://schemas.openxmlformats.org/officeDocument/2006/relationships/hyperlink" Target="file:///C:\Eigene%20Dateien\mpeg\online2204\current_document.php%3fid=11611"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552" TargetMode="External"/><Relationship Id="rId539" Type="http://schemas.openxmlformats.org/officeDocument/2006/relationships/hyperlink" Target="https://dms.mpeg.expert/doc_end_user/current_document.php?id=81998&amp;id_meeting=189" TargetMode="External"/><Relationship Id="rId746" Type="http://schemas.openxmlformats.org/officeDocument/2006/relationships/hyperlink" Target="mailto:zhizhang@qti.qualcomm.com" TargetMode="External"/><Relationship Id="rId178" Type="http://schemas.openxmlformats.org/officeDocument/2006/relationships/hyperlink" Target="https://jvet-experts.org/doc_end_user/current_document.php?id=11627" TargetMode="External"/><Relationship Id="rId301" Type="http://schemas.openxmlformats.org/officeDocument/2006/relationships/package" Target="embeddings/Microsoft_Visio_Drawing3.vsdx"/><Relationship Id="rId82" Type="http://schemas.openxmlformats.org/officeDocument/2006/relationships/hyperlink" Target="https://vcgit.hhi.fraunhofer.de/ecm/ECM.E" TargetMode="External"/><Relationship Id="rId385" Type="http://schemas.openxmlformats.org/officeDocument/2006/relationships/hyperlink" Target="https://jvet-experts.org/doc_end_user/current_document.php?id=11482" TargetMode="External"/><Relationship Id="rId592" Type="http://schemas.openxmlformats.org/officeDocument/2006/relationships/hyperlink" Target="file:///C:\Eigene%20Dateien\mpeg\online2204\current_document.php%3fid=11511" TargetMode="External"/><Relationship Id="rId606" Type="http://schemas.openxmlformats.org/officeDocument/2006/relationships/hyperlink" Target="file:///C:\Eigene%20Dateien\mpeg\online2204\current_document.php%3fid=11524" TargetMode="External"/><Relationship Id="rId245" Type="http://schemas.openxmlformats.org/officeDocument/2006/relationships/hyperlink" Target="https://jvet-experts.org/doc_end_user/current_document.php?id=11612" TargetMode="External"/><Relationship Id="rId452" Type="http://schemas.openxmlformats.org/officeDocument/2006/relationships/hyperlink" Target="https://jvet-experts.org/doc_end_user/current_document.php?id=11589" TargetMode="External"/><Relationship Id="rId105" Type="http://schemas.openxmlformats.org/officeDocument/2006/relationships/hyperlink" Target="https://jvet.hhi.fraunhofer.de/trac/vvc/ticket/1544" TargetMode="External"/><Relationship Id="rId312" Type="http://schemas.openxmlformats.org/officeDocument/2006/relationships/hyperlink" Target="https://jvet-experts.org/doc_end_user/current_document.php?id=11503" TargetMode="External"/><Relationship Id="rId757" Type="http://schemas.openxmlformats.org/officeDocument/2006/relationships/hyperlink" Target="file:///C:\Eigene%20Dateien\mpeg\online2204\current_document.php%3fid=11690" TargetMode="External"/><Relationship Id="rId93" Type="http://schemas.openxmlformats.org/officeDocument/2006/relationships/hyperlink" Target="https://jvet-experts.org/doc_end_user/current_document.php?id=11568" TargetMode="External"/><Relationship Id="rId189" Type="http://schemas.openxmlformats.org/officeDocument/2006/relationships/hyperlink" Target="https://jvet-experts.org/doc_end_user/current_document.php?id=11528" TargetMode="External"/><Relationship Id="rId396" Type="http://schemas.openxmlformats.org/officeDocument/2006/relationships/hyperlink" Target="https://jvet-experts.org/doc_end_user/current_document.php?id=11578" TargetMode="External"/><Relationship Id="rId617" Type="http://schemas.openxmlformats.org/officeDocument/2006/relationships/hyperlink" Target="file:///C:\Eigene%20Dateien\mpeg\online2204\current_document.php%3fid=11547" TargetMode="External"/><Relationship Id="rId256" Type="http://schemas.openxmlformats.org/officeDocument/2006/relationships/hyperlink" Target="https://jvet-experts.org/doc_end_user/documents/26_Teleconference/wg11/JVET-Z0084-v1.zip" TargetMode="External"/><Relationship Id="rId463" Type="http://schemas.openxmlformats.org/officeDocument/2006/relationships/hyperlink" Target="https://jvet-experts.org/doc_end_user/current_document.php?id=11670" TargetMode="External"/><Relationship Id="rId670" Type="http://schemas.openxmlformats.org/officeDocument/2006/relationships/hyperlink" Target="file:///C:\Eigene%20Dateien\mpeg\online2204\current_document.php%3fid=11602" TargetMode="External"/><Relationship Id="rId116" Type="http://schemas.openxmlformats.org/officeDocument/2006/relationships/hyperlink" Target="https://jvet-experts.org/doc_end_user/current_document.php?id=11554" TargetMode="External"/><Relationship Id="rId323" Type="http://schemas.openxmlformats.org/officeDocument/2006/relationships/hyperlink" Target="https://jvet-experts.org/doc_end_user/current_document.php?id=11504" TargetMode="External"/><Relationship Id="rId530" Type="http://schemas.openxmlformats.org/officeDocument/2006/relationships/hyperlink" Target="https://jvet-experts.org/doc_end_user/current_document.php?id=11713" TargetMode="External"/><Relationship Id="rId768" Type="http://schemas.openxmlformats.org/officeDocument/2006/relationships/hyperlink" Target="file:///C:\Eigene%20Dateien\mpeg\online2204\current_document.php%3fid=11702"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file:///C:\Eigene%20Dateien\mpeg\online2204\current_document.php%3fid=11558" TargetMode="External"/><Relationship Id="rId267" Type="http://schemas.openxmlformats.org/officeDocument/2006/relationships/hyperlink" Target="https://jvet-experts.org/doc_end_user/documents/26_Teleconference/wg11/JVET-Z0095-v1.zip" TargetMode="External"/><Relationship Id="rId474" Type="http://schemas.openxmlformats.org/officeDocument/2006/relationships/hyperlink" Target="https://jvet-experts.org/doc_end_user/current_document.php?id=11481" TargetMode="External"/><Relationship Id="rId127" Type="http://schemas.openxmlformats.org/officeDocument/2006/relationships/hyperlink" Target="https://jvet-experts.org/doc_end_user/current_document.php?id=11692" TargetMode="External"/><Relationship Id="rId681" Type="http://schemas.openxmlformats.org/officeDocument/2006/relationships/hyperlink" Target="file:///C:\Eigene%20Dateien\mpeg\online2204\current_document.php%3fid=11613" TargetMode="External"/><Relationship Id="rId779" Type="http://schemas.openxmlformats.org/officeDocument/2006/relationships/hyperlink" Target="file:///C:\Eigene%20Dateien\mpeg\online2204\current_document.php%3fid=11701" TargetMode="External"/><Relationship Id="rId31" Type="http://schemas.openxmlformats.org/officeDocument/2006/relationships/hyperlink" Target="http://phenix.int-evry.fr/jvet/" TargetMode="External"/><Relationship Id="rId334" Type="http://schemas.openxmlformats.org/officeDocument/2006/relationships/hyperlink" Target="https://jvet-experts.org/doc_end_user/current_document.php?id=11552" TargetMode="External"/><Relationship Id="rId541" Type="http://schemas.openxmlformats.org/officeDocument/2006/relationships/hyperlink" Target="file:///C:\Eigene%20Dateien\mpeg\online2204\current_meeting.php%3fid_meeting=190&amp;type_order=&amp;sql_type=document_date_time" TargetMode="External"/><Relationship Id="rId639" Type="http://schemas.openxmlformats.org/officeDocument/2006/relationships/hyperlink" Target="file:///C:\Eigene%20Dateien\mpeg\online2204\current_document.php%3fid=11570" TargetMode="External"/><Relationship Id="rId180" Type="http://schemas.openxmlformats.org/officeDocument/2006/relationships/hyperlink" Target="https://jvet-experts.org/doc_end_user/current_document.php?id=11533" TargetMode="External"/><Relationship Id="rId278" Type="http://schemas.openxmlformats.org/officeDocument/2006/relationships/hyperlink" Target="https://jvet-experts.org/doc_end_user/documents/26_Teleconference/wg11/JVET-Z0133-v1.zip" TargetMode="External"/><Relationship Id="rId401" Type="http://schemas.openxmlformats.org/officeDocument/2006/relationships/hyperlink" Target="https://jvet-experts.org/doc_end_user/current_document.php?id=11591" TargetMode="External"/><Relationship Id="rId485" Type="http://schemas.openxmlformats.org/officeDocument/2006/relationships/hyperlink" Target="mailto:jvet@lists.rwth-aachen.de" TargetMode="External"/><Relationship Id="rId692" Type="http://schemas.openxmlformats.org/officeDocument/2006/relationships/hyperlink" Target="file:///C:\Eigene%20Dateien\mpeg\online2204\current_document.php%3fid=11625" TargetMode="External"/><Relationship Id="rId706" Type="http://schemas.openxmlformats.org/officeDocument/2006/relationships/hyperlink" Target="file:///C:\Eigene%20Dateien\mpeg\online2204\current_document.php%3fid=11639" TargetMode="External"/><Relationship Id="rId42" Type="http://schemas.openxmlformats.org/officeDocument/2006/relationships/hyperlink" Target="http://wftp3.itu.int/av-arch/jvet-site/2022_04_Z_Virtual/" TargetMode="External"/><Relationship Id="rId138" Type="http://schemas.openxmlformats.org/officeDocument/2006/relationships/hyperlink" Target="https://jvet-experts.org/doc_end_user/current_document.php?id=11643" TargetMode="External"/><Relationship Id="rId345" Type="http://schemas.openxmlformats.org/officeDocument/2006/relationships/hyperlink" Target="https://jvet-experts.org/doc_end_user/current_document.php?id=11624" TargetMode="External"/><Relationship Id="rId552" Type="http://schemas.openxmlformats.org/officeDocument/2006/relationships/hyperlink" Target="file:///C:\Eigene%20Dateien\mpeg\online2204\current_document.php%3fid=11541" TargetMode="External"/><Relationship Id="rId191" Type="http://schemas.openxmlformats.org/officeDocument/2006/relationships/hyperlink" Target="https://jvet-experts.org/doc_end_user/current_document.php?id=11653" TargetMode="External"/><Relationship Id="rId205" Type="http://schemas.openxmlformats.org/officeDocument/2006/relationships/image" Target="media/image19.emf"/><Relationship Id="rId412" Type="http://schemas.openxmlformats.org/officeDocument/2006/relationships/hyperlink" Target="https://jvet-experts.org/doc_end_user/current_document.php?id=11494" TargetMode="External"/><Relationship Id="rId289" Type="http://schemas.openxmlformats.org/officeDocument/2006/relationships/image" Target="media/image29.emf"/><Relationship Id="rId496" Type="http://schemas.openxmlformats.org/officeDocument/2006/relationships/hyperlink" Target="https://www.mpegstandards.org/adhoc/" TargetMode="External"/><Relationship Id="rId717" Type="http://schemas.openxmlformats.org/officeDocument/2006/relationships/hyperlink" Target="file:///C:\Eigene%20Dateien\mpeg\online2204\current_document.php%3fid=11650" TargetMode="External"/><Relationship Id="rId53" Type="http://schemas.openxmlformats.org/officeDocument/2006/relationships/hyperlink" Target="https://vcgit.hhi.fraunhofer.de/jvet/jsvm/-/tags/JSVM_9_19_15" TargetMode="External"/><Relationship Id="rId149" Type="http://schemas.openxmlformats.org/officeDocument/2006/relationships/image" Target="media/image11.emf"/><Relationship Id="rId356" Type="http://schemas.openxmlformats.org/officeDocument/2006/relationships/hyperlink" Target="https://jvet-experts.org/doc_end_user/current_document.php?id=11612" TargetMode="External"/><Relationship Id="rId563" Type="http://schemas.openxmlformats.org/officeDocument/2006/relationships/hyperlink" Target="file:///C:\Eigene%20Dateien\mpeg\online2204\current_document.php%3fid=11481" TargetMode="External"/><Relationship Id="rId770" Type="http://schemas.openxmlformats.org/officeDocument/2006/relationships/hyperlink" Target="file:///C:\Eigene%20Dateien\mpeg\online2204\current_document.php%3fid=11705" TargetMode="External"/><Relationship Id="rId95" Type="http://schemas.openxmlformats.org/officeDocument/2006/relationships/hyperlink" Target="https://jvet-experts.org/doc_end_user/current_document.php?id=11581" TargetMode="External"/><Relationship Id="rId160" Type="http://schemas.openxmlformats.org/officeDocument/2006/relationships/hyperlink" Target="https://jvet-experts.org/doc_end_user/current_document.php?id=11528" TargetMode="External"/><Relationship Id="rId216" Type="http://schemas.openxmlformats.org/officeDocument/2006/relationships/hyperlink" Target="https://vcgit.hhi.fraunhofer.de/ecm/ECM/-/tags/ECM-4.0" TargetMode="External"/><Relationship Id="rId423" Type="http://schemas.openxmlformats.org/officeDocument/2006/relationships/hyperlink" Target="https://jvet-experts.org/doc_end_user/current_document.php?id=11502" TargetMode="External"/><Relationship Id="rId258" Type="http://schemas.openxmlformats.org/officeDocument/2006/relationships/hyperlink" Target="https://jvet-experts.org/doc_end_user/documents/26_Teleconference/wg11/JVET-Z0160-v1.zip" TargetMode="External"/><Relationship Id="rId465" Type="http://schemas.openxmlformats.org/officeDocument/2006/relationships/hyperlink" Target="https://jvet-experts.org/doc_end_user/current_document.php?id=11697" TargetMode="External"/><Relationship Id="rId630" Type="http://schemas.openxmlformats.org/officeDocument/2006/relationships/hyperlink" Target="file:///C:\Eigene%20Dateien\mpeg\online2204\current_document.php%3fid=11560" TargetMode="External"/><Relationship Id="rId672" Type="http://schemas.openxmlformats.org/officeDocument/2006/relationships/hyperlink" Target="file:///C:\Eigene%20Dateien\mpeg\online2204\current_document.php%3fid=11604" TargetMode="External"/><Relationship Id="rId728" Type="http://schemas.openxmlformats.org/officeDocument/2006/relationships/hyperlink" Target="file:///C:\Eigene%20Dateien\mpeg\online2204\current_document.php%3fid=11662"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 TargetMode="External"/><Relationship Id="rId118" Type="http://schemas.openxmlformats.org/officeDocument/2006/relationships/hyperlink" Target="https://jvet-experts.org/doc_end_user/current_document.php?id=11556" TargetMode="External"/><Relationship Id="rId325" Type="http://schemas.openxmlformats.org/officeDocument/2006/relationships/hyperlink" Target="https://jvet-experts.org/doc_end_user/current_document.php?id=11514" TargetMode="External"/><Relationship Id="rId367" Type="http://schemas.openxmlformats.org/officeDocument/2006/relationships/hyperlink" Target="https://jvet-experts.org/doc_end_user/current_document.php?id=11623" TargetMode="External"/><Relationship Id="rId532" Type="http://schemas.openxmlformats.org/officeDocument/2006/relationships/hyperlink" Target="https://jvet-experts.org/doc_end_user/current_document.php?id=10683" TargetMode="External"/><Relationship Id="rId574" Type="http://schemas.openxmlformats.org/officeDocument/2006/relationships/hyperlink" Target="file:///C:\Eigene%20Dateien\mpeg\online2204\current_document.php%3fid=11493" TargetMode="External"/><Relationship Id="rId171" Type="http://schemas.openxmlformats.org/officeDocument/2006/relationships/hyperlink" Target="https://jvet-experts.org/doc_end_user/current_document.php?id=11508" TargetMode="External"/><Relationship Id="rId227" Type="http://schemas.openxmlformats.org/officeDocument/2006/relationships/hyperlink" Target="https://jvet-experts.org/doc_end_user/documents/26_Teleconference/wg11/JVET-Z0051-v1.zip" TargetMode="External"/><Relationship Id="rId781" Type="http://schemas.openxmlformats.org/officeDocument/2006/relationships/hyperlink" Target="mailto:xiaoyuxiu@kwai.com" TargetMode="External"/><Relationship Id="rId269" Type="http://schemas.openxmlformats.org/officeDocument/2006/relationships/hyperlink" Target="https://jvet-experts.org/doc_end_user/documents/26_Teleconference/wg11/JVET-Z0095-v1.zip" TargetMode="External"/><Relationship Id="rId434" Type="http://schemas.openxmlformats.org/officeDocument/2006/relationships/hyperlink" Target="https://jvet-experts.org/doc_end_user/current_document.php?id=11689" TargetMode="External"/><Relationship Id="rId476" Type="http://schemas.openxmlformats.org/officeDocument/2006/relationships/hyperlink" Target="https://jvet-experts.org/doc_end_user/current_document.php?id=11562" TargetMode="External"/><Relationship Id="rId641" Type="http://schemas.openxmlformats.org/officeDocument/2006/relationships/hyperlink" Target="file:///C:\Eigene%20Dateien\mpeg\online2204\current_document.php%3fid=11572" TargetMode="External"/><Relationship Id="rId683" Type="http://schemas.openxmlformats.org/officeDocument/2006/relationships/hyperlink" Target="file:///C:\Eigene%20Dateien\mpeg\online2204\current_document.php%3fid=11615" TargetMode="External"/><Relationship Id="rId739" Type="http://schemas.openxmlformats.org/officeDocument/2006/relationships/hyperlink" Target="file:///C:\Eigene%20Dateien\mpeg\online2204\current_document.php%3fid=11673"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590" TargetMode="External"/><Relationship Id="rId280" Type="http://schemas.openxmlformats.org/officeDocument/2006/relationships/hyperlink" Target="https://jvet-experts.org/doc_end_user/documents/26_Teleconference/wg11/JVET-Z0133-v1.zip" TargetMode="External"/><Relationship Id="rId336" Type="http://schemas.openxmlformats.org/officeDocument/2006/relationships/hyperlink" Target="https://jvet-experts.org/doc_end_user/current_document.php?id=11574" TargetMode="External"/><Relationship Id="rId501" Type="http://schemas.openxmlformats.org/officeDocument/2006/relationships/hyperlink" Target="https://jvet-experts.org/doc_end_user/current_document.php?id=11463" TargetMode="External"/><Relationship Id="rId543" Type="http://schemas.openxmlformats.org/officeDocument/2006/relationships/hyperlink" Target="file:///C:\Eigene%20Dateien\mpeg\online2204\current_meeting.php%3fid_meeting=190&amp;type_order=&amp;sql_type=title" TargetMode="External"/><Relationship Id="rId75" Type="http://schemas.openxmlformats.org/officeDocument/2006/relationships/hyperlink" Target="ftp://ftp3.itu.int/jvet-site/bitstream_exchange/VVC" TargetMode="External"/><Relationship Id="rId140" Type="http://schemas.openxmlformats.org/officeDocument/2006/relationships/hyperlink" Target="https://jvet-experts.org/doc_end_user/current_document.php?id=11495" TargetMode="External"/><Relationship Id="rId182" Type="http://schemas.openxmlformats.org/officeDocument/2006/relationships/hyperlink" Target="https://jvet-experts.org/doc_end_user/current_document.php?id=11559" TargetMode="External"/><Relationship Id="rId378" Type="http://schemas.openxmlformats.org/officeDocument/2006/relationships/hyperlink" Target="https://jvet-experts.org/doc_end_user/current_document.php?id=11602" TargetMode="External"/><Relationship Id="rId403" Type="http://schemas.openxmlformats.org/officeDocument/2006/relationships/hyperlink" Target="https://jvet-experts.org/doc_end_user/current_document.php?id=11594" TargetMode="External"/><Relationship Id="rId585" Type="http://schemas.openxmlformats.org/officeDocument/2006/relationships/hyperlink" Target="file:///C:\Eigene%20Dateien\mpeg\online2204\current_document.php%3fid=11504" TargetMode="External"/><Relationship Id="rId750" Type="http://schemas.openxmlformats.org/officeDocument/2006/relationships/hyperlink" Target="file:///C:\Eigene%20Dateien\mpeg\online2204\current_document.php%3fid=11683" TargetMode="External"/><Relationship Id="rId6" Type="http://schemas.openxmlformats.org/officeDocument/2006/relationships/customXml" Target="../customXml/item6.xml"/><Relationship Id="rId238" Type="http://schemas.openxmlformats.org/officeDocument/2006/relationships/hyperlink" Target="https://jvet-experts.org/doc_end_user/documents/26_Teleconference/wg11/JVET-Z0136-v1.zip" TargetMode="External"/><Relationship Id="rId445" Type="http://schemas.openxmlformats.org/officeDocument/2006/relationships/hyperlink" Target="https://jvet-experts.org/doc_end_user/current_document.php?id=11644" TargetMode="External"/><Relationship Id="rId487" Type="http://schemas.openxmlformats.org/officeDocument/2006/relationships/hyperlink" Target="mailto:jvet@lists.rwth-aachen.de" TargetMode="External"/><Relationship Id="rId610" Type="http://schemas.openxmlformats.org/officeDocument/2006/relationships/hyperlink" Target="file:///C:\Eigene%20Dateien\mpeg\online2204\current_document.php%3fid=11528" TargetMode="External"/><Relationship Id="rId652" Type="http://schemas.openxmlformats.org/officeDocument/2006/relationships/hyperlink" Target="file:///C:\Eigene%20Dateien\mpeg\online2204\current_document.php%3fid=11584" TargetMode="External"/><Relationship Id="rId694" Type="http://schemas.openxmlformats.org/officeDocument/2006/relationships/hyperlink" Target="file:///C:\Eigene%20Dateien\mpeg\online2204\current_document.php%3fid=11627" TargetMode="External"/><Relationship Id="rId708" Type="http://schemas.openxmlformats.org/officeDocument/2006/relationships/hyperlink" Target="file:///C:\Eigene%20Dateien\mpeg\online2204\current_document.php%3fid=11641" TargetMode="External"/><Relationship Id="rId291" Type="http://schemas.openxmlformats.org/officeDocument/2006/relationships/package" Target="embeddings/Microsoft_Visio_Drawing.vsdx"/><Relationship Id="rId305" Type="http://schemas.openxmlformats.org/officeDocument/2006/relationships/image" Target="media/image40.emf"/><Relationship Id="rId347" Type="http://schemas.openxmlformats.org/officeDocument/2006/relationships/hyperlink" Target="https://jvet-experts.org/doc_end_user/current_document.php?id=11617" TargetMode="External"/><Relationship Id="rId512" Type="http://schemas.openxmlformats.org/officeDocument/2006/relationships/hyperlink" Target="http://phenix.it-sudparis.eu/jct/doc_end_user/current_document.php?id=10689" TargetMode="External"/><Relationship Id="rId44" Type="http://schemas.openxmlformats.org/officeDocument/2006/relationships/hyperlink" Target="https://jvet.hhi.fraunhofer.de/trac/vvc/ticket/1547" TargetMode="External"/><Relationship Id="rId86" Type="http://schemas.openxmlformats.org/officeDocument/2006/relationships/hyperlink" Target="https://jvet-experts.org/doc_end_user/current_document.php?id=11540" TargetMode="External"/><Relationship Id="rId151" Type="http://schemas.openxmlformats.org/officeDocument/2006/relationships/image" Target="media/image13.emf"/><Relationship Id="rId389" Type="http://schemas.openxmlformats.org/officeDocument/2006/relationships/hyperlink" Target="https://jvet-experts.org/doc_end_user/current_document.php?id=11503" TargetMode="External"/><Relationship Id="rId554" Type="http://schemas.openxmlformats.org/officeDocument/2006/relationships/hyperlink" Target="file:///C:\Eigene%20Dateien\mpeg\online2204\current_document.php%3fid=11543" TargetMode="External"/><Relationship Id="rId596" Type="http://schemas.openxmlformats.org/officeDocument/2006/relationships/hyperlink" Target="file:///C:\Eigene%20Dateien\mpeg\online2204\current_document.php%3fid=11515" TargetMode="External"/><Relationship Id="rId761" Type="http://schemas.openxmlformats.org/officeDocument/2006/relationships/hyperlink" Target="file:///C:\Eigene%20Dateien\mpeg\online2204\current_document.php%3fid=11694" TargetMode="External"/><Relationship Id="rId193" Type="http://schemas.openxmlformats.org/officeDocument/2006/relationships/hyperlink" Target="https://jvet-experts.org/doc_end_user/current_document.php?id=11603" TargetMode="External"/><Relationship Id="rId207" Type="http://schemas.openxmlformats.org/officeDocument/2006/relationships/hyperlink" Target="https://jvet-experts.org/doc_end_user/current_document.php?id=11548" TargetMode="External"/><Relationship Id="rId249" Type="http://schemas.openxmlformats.org/officeDocument/2006/relationships/hyperlink" Target="https://jvet-experts.org/doc_end_user/documents/26_Teleconference/wg11/JVET-Z0139-v1.zip" TargetMode="External"/><Relationship Id="rId414" Type="http://schemas.openxmlformats.org/officeDocument/2006/relationships/hyperlink" Target="https://jvet-experts.org/doc_end_user/current_document.php?id=11654" TargetMode="External"/><Relationship Id="rId456" Type="http://schemas.openxmlformats.org/officeDocument/2006/relationships/hyperlink" Target="https://jvet-experts.org/doc_end_user/current_document.php?id=11595" TargetMode="External"/><Relationship Id="rId498" Type="http://schemas.openxmlformats.org/officeDocument/2006/relationships/hyperlink" Target="https://dms.mpeg.expert/doc_end_user/current_document.php?id=82006&amp;id_meeting=189" TargetMode="External"/><Relationship Id="rId621" Type="http://schemas.openxmlformats.org/officeDocument/2006/relationships/hyperlink" Target="file:///C:\Eigene%20Dateien\mpeg\online2204\current_document.php%3fid=11551" TargetMode="External"/><Relationship Id="rId663" Type="http://schemas.openxmlformats.org/officeDocument/2006/relationships/hyperlink" Target="file:///C:\Eigene%20Dateien\mpeg\online2204\current_document.php%3fid=1159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570" TargetMode="External"/><Relationship Id="rId260" Type="http://schemas.openxmlformats.org/officeDocument/2006/relationships/hyperlink" Target="https://jvet-experts.org/doc_end_user/documents/26_Teleconference/wg11/JVET-Z0165-v2.zip" TargetMode="External"/><Relationship Id="rId316" Type="http://schemas.openxmlformats.org/officeDocument/2006/relationships/hyperlink" Target="https://jvet-experts.org/doc_end_user/current_document.php?id=11579" TargetMode="External"/><Relationship Id="rId523" Type="http://schemas.openxmlformats.org/officeDocument/2006/relationships/hyperlink" Target="https://dms.mpeg.expert/doc_end_user/current_document.php?id=82000&amp;id_meeting=189" TargetMode="External"/><Relationship Id="rId719" Type="http://schemas.openxmlformats.org/officeDocument/2006/relationships/hyperlink" Target="file:///C:\Eigene%20Dateien\mpeg\online2204\current_document.php%3fid=11652"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mailto:jvet@lists.rwth-aachen.de" TargetMode="External"/><Relationship Id="rId120" Type="http://schemas.openxmlformats.org/officeDocument/2006/relationships/hyperlink" Target="https://jvet-experts.org/doc_end_user/current_document.php?id=11599" TargetMode="External"/><Relationship Id="rId358" Type="http://schemas.openxmlformats.org/officeDocument/2006/relationships/hyperlink" Target="https://jvet-experts.org/doc_end_user/current_document.php?id=11615" TargetMode="External"/><Relationship Id="rId565" Type="http://schemas.openxmlformats.org/officeDocument/2006/relationships/hyperlink" Target="file:///C:\Eigene%20Dateien\mpeg\online2204\current_document.php%3fid=11483" TargetMode="External"/><Relationship Id="rId730" Type="http://schemas.openxmlformats.org/officeDocument/2006/relationships/hyperlink" Target="file:///C:\Eigene%20Dateien\mpeg\online2204\current_document.php%3fid=11664" TargetMode="External"/><Relationship Id="rId772" Type="http://schemas.openxmlformats.org/officeDocument/2006/relationships/hyperlink" Target="file:///C:\Eigene%20Dateien\mpeg\online2204\current_document.php%3fid=11707" TargetMode="External"/><Relationship Id="rId162" Type="http://schemas.openxmlformats.org/officeDocument/2006/relationships/hyperlink" Target="https://jvet-experts.org/doc_end_user/current_document.php?id=11576" TargetMode="External"/><Relationship Id="rId218" Type="http://schemas.openxmlformats.org/officeDocument/2006/relationships/hyperlink" Target="https://vcgit.hhi.fraunhofer.de/ecm/jvet-y-ee2/simulation-results" TargetMode="External"/><Relationship Id="rId425" Type="http://schemas.openxmlformats.org/officeDocument/2006/relationships/hyperlink" Target="https://jvet-experts.org/doc_end_user/current_document.php?id=11683" TargetMode="External"/><Relationship Id="rId467" Type="http://schemas.openxmlformats.org/officeDocument/2006/relationships/hyperlink" Target="https://jvet-experts.org/doc_end_user/current_document.php?id=11486" TargetMode="External"/><Relationship Id="rId632" Type="http://schemas.openxmlformats.org/officeDocument/2006/relationships/hyperlink" Target="file:///C:\Eigene%20Dateien\mpeg\online2204\current_document.php%3fid=11562" TargetMode="External"/><Relationship Id="rId271" Type="http://schemas.openxmlformats.org/officeDocument/2006/relationships/hyperlink" Target="https://jvet-experts.org/doc_end_user/documents/26_Teleconference/wg11/JVET-Z0165-v2.zip" TargetMode="External"/><Relationship Id="rId674" Type="http://schemas.openxmlformats.org/officeDocument/2006/relationships/hyperlink" Target="file:///C:\Eigene%20Dateien\mpeg\online2204\current_document.php%3fid=11606"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gitlab.com/standards/HDRTools/-/issues" TargetMode="External"/><Relationship Id="rId131" Type="http://schemas.openxmlformats.org/officeDocument/2006/relationships/hyperlink" Target="mailto:seungwook.hong@nokia.com" TargetMode="External"/><Relationship Id="rId327" Type="http://schemas.openxmlformats.org/officeDocument/2006/relationships/hyperlink" Target="https://jvet-experts.org/doc_end_user/current_document.php?id=11499" TargetMode="External"/><Relationship Id="rId369" Type="http://schemas.openxmlformats.org/officeDocument/2006/relationships/hyperlink" Target="https://jvet-experts.org/doc_end_user/current_document.php?id=11584" TargetMode="External"/><Relationship Id="rId534" Type="http://schemas.openxmlformats.org/officeDocument/2006/relationships/hyperlink" Target="https://dms.mpeg.expert/doc_end_user/current_document.php?id=82207&amp;id_meeting=189" TargetMode="External"/><Relationship Id="rId576" Type="http://schemas.openxmlformats.org/officeDocument/2006/relationships/hyperlink" Target="file:///C:\Eigene%20Dateien\mpeg\online2204\current_document.php%3fid=11495" TargetMode="External"/><Relationship Id="rId741" Type="http://schemas.openxmlformats.org/officeDocument/2006/relationships/hyperlink" Target="file:///C:\Eigene%20Dateien\mpeg\online2204\current_document.php%3fid=11675" TargetMode="External"/><Relationship Id="rId783" Type="http://schemas.openxmlformats.org/officeDocument/2006/relationships/hyperlink" Target="file:///C:\Eigene%20Dateien\mpeg\online2204\current_document.php%3fid=11714" TargetMode="External"/><Relationship Id="rId173" Type="http://schemas.openxmlformats.org/officeDocument/2006/relationships/hyperlink" Target="https://jvet-experts.org/doc_end_user/current_document.php?id=11521" TargetMode="External"/><Relationship Id="rId229" Type="http://schemas.openxmlformats.org/officeDocument/2006/relationships/hyperlink" Target="https://jvet-experts.org/doc_end_user/documents/26_Teleconference/wg11/JVET-Z0050-v1.zip" TargetMode="External"/><Relationship Id="rId380" Type="http://schemas.openxmlformats.org/officeDocument/2006/relationships/hyperlink" Target="https://jvet-experts.org/doc_end_user/current_document.php?id=11609" TargetMode="External"/><Relationship Id="rId436" Type="http://schemas.openxmlformats.org/officeDocument/2006/relationships/hyperlink" Target="https://jvet-experts.org/doc_end_user/current_document.php?id=11680" TargetMode="External"/><Relationship Id="rId601" Type="http://schemas.openxmlformats.org/officeDocument/2006/relationships/hyperlink" Target="mailto:karam.naser@interdigital.com" TargetMode="External"/><Relationship Id="rId643" Type="http://schemas.openxmlformats.org/officeDocument/2006/relationships/hyperlink" Target="file:///C:\Eigene%20Dateien\mpeg\online2204\current_document.php%3fid=11574" TargetMode="External"/><Relationship Id="rId240" Type="http://schemas.openxmlformats.org/officeDocument/2006/relationships/hyperlink" Target="https://jvet-experts.org/doc_end_user/current_document.php?id=11615" TargetMode="External"/><Relationship Id="rId478" Type="http://schemas.openxmlformats.org/officeDocument/2006/relationships/hyperlink" Target="https://jvet-experts.org/doc_end_user/current_document.php?id=11613" TargetMode="External"/><Relationship Id="rId685" Type="http://schemas.openxmlformats.org/officeDocument/2006/relationships/hyperlink" Target="file:///C:\Eigene%20Dateien\mpeg\online2204\current_document.php%3fid=11618"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ftp://ftp3.itu.int/jvet-site/bitstream_exchange/VVCv2/draft_conformance/draft" TargetMode="External"/><Relationship Id="rId100" Type="http://schemas.openxmlformats.org/officeDocument/2006/relationships/hyperlink" Target="https://jvet-experts.org/doc_end_user/current_document.php?id=11544" TargetMode="External"/><Relationship Id="rId282" Type="http://schemas.openxmlformats.org/officeDocument/2006/relationships/hyperlink" Target="https://jvet-experts.org/doc_end_user/documents/26_Teleconference/wg11/JVET-Z0135-v1.zip" TargetMode="External"/><Relationship Id="rId338" Type="http://schemas.openxmlformats.org/officeDocument/2006/relationships/hyperlink" Target="https://jvet-experts.org/doc_end_user/current_document.php?id=11589" TargetMode="External"/><Relationship Id="rId503" Type="http://schemas.openxmlformats.org/officeDocument/2006/relationships/hyperlink" Target="https://jvet-experts.org/doc_end_user/current_document.php?id=11705" TargetMode="External"/><Relationship Id="rId545" Type="http://schemas.openxmlformats.org/officeDocument/2006/relationships/hyperlink" Target="file:///C:\Eigene%20Dateien\mpeg\online2204\current_document.php%3fid=11535" TargetMode="External"/><Relationship Id="rId587" Type="http://schemas.openxmlformats.org/officeDocument/2006/relationships/hyperlink" Target="file:///C:\Eigene%20Dateien\mpeg\online2204\current_document.php%3fid=11506" TargetMode="External"/><Relationship Id="rId710" Type="http://schemas.openxmlformats.org/officeDocument/2006/relationships/hyperlink" Target="file:///C:\Eigene%20Dateien\mpeg\online2204\current_document.php%3fid=11643" TargetMode="External"/><Relationship Id="rId752" Type="http://schemas.openxmlformats.org/officeDocument/2006/relationships/hyperlink" Target="file:///C:\Eigene%20Dateien\mpeg\online2204\current_document.php%3fid=11685" TargetMode="External"/><Relationship Id="rId8" Type="http://schemas.openxmlformats.org/officeDocument/2006/relationships/numbering" Target="numbering.xml"/><Relationship Id="rId142" Type="http://schemas.openxmlformats.org/officeDocument/2006/relationships/image" Target="media/image4.png"/><Relationship Id="rId184" Type="http://schemas.openxmlformats.org/officeDocument/2006/relationships/hyperlink" Target="https://jvet-experts.org/doc_end_user/current_document.php?id=11620" TargetMode="External"/><Relationship Id="rId391" Type="http://schemas.openxmlformats.org/officeDocument/2006/relationships/hyperlink" Target="https://jvet-experts.org/doc_end_user/current_document.php?id=11571" TargetMode="External"/><Relationship Id="rId405" Type="http://schemas.openxmlformats.org/officeDocument/2006/relationships/hyperlink" Target="https://jvet-experts.org/doc_end_user/current_document.php?id=11676" TargetMode="External"/><Relationship Id="rId447" Type="http://schemas.openxmlformats.org/officeDocument/2006/relationships/hyperlink" Target="https://jvet-experts.org/doc_end_user/current_document.php?id=11642" TargetMode="External"/><Relationship Id="rId612" Type="http://schemas.openxmlformats.org/officeDocument/2006/relationships/hyperlink" Target="file:///C:\Eigene%20Dateien\mpeg\online2204\current_document.php%3fid=11530" TargetMode="External"/><Relationship Id="rId251" Type="http://schemas.openxmlformats.org/officeDocument/2006/relationships/hyperlink" Target="https://jvet-experts.org/doc_end_user/documents/26_Teleconference/wg11/JVET-Z0139-v1.zip" TargetMode="External"/><Relationship Id="rId489" Type="http://schemas.openxmlformats.org/officeDocument/2006/relationships/hyperlink" Target="mailto:jvet@lists.rwth-aachen.de" TargetMode="External"/><Relationship Id="rId654" Type="http://schemas.openxmlformats.org/officeDocument/2006/relationships/hyperlink" Target="file:///C:\Eigene%20Dateien\mpeg\online2204\current_document.php%3fid=11586" TargetMode="External"/><Relationship Id="rId696" Type="http://schemas.openxmlformats.org/officeDocument/2006/relationships/hyperlink" Target="file:///C:\Eigene%20Dateien\mpeg\online2204\current_document.php%3fid=11629" TargetMode="External"/><Relationship Id="rId46" Type="http://schemas.openxmlformats.org/officeDocument/2006/relationships/hyperlink" Target="https://jvet-experts.org/doc_end_user/current_document.php?id=11536" TargetMode="External"/><Relationship Id="rId293" Type="http://schemas.openxmlformats.org/officeDocument/2006/relationships/image" Target="media/image32.png"/><Relationship Id="rId307" Type="http://schemas.openxmlformats.org/officeDocument/2006/relationships/image" Target="media/image41.emf"/><Relationship Id="rId349" Type="http://schemas.openxmlformats.org/officeDocument/2006/relationships/hyperlink" Target="https://jvet-experts.org/doc_end_user/current_document.php?id=11635" TargetMode="External"/><Relationship Id="rId514" Type="http://schemas.openxmlformats.org/officeDocument/2006/relationships/hyperlink" Target="http://phenix.it-sudparis.eu/jvet/doc_end_user/current_document.php?id=10540" TargetMode="External"/><Relationship Id="rId556" Type="http://schemas.openxmlformats.org/officeDocument/2006/relationships/hyperlink" Target="file:///C:\Eigene%20Dateien\mpeg\online2204\current_document.php%3fid=11545" TargetMode="External"/><Relationship Id="rId721" Type="http://schemas.openxmlformats.org/officeDocument/2006/relationships/hyperlink" Target="file:///C:\Eigene%20Dateien\mpeg\online2204\current_document.php%3fid=11654" TargetMode="External"/><Relationship Id="rId763" Type="http://schemas.openxmlformats.org/officeDocument/2006/relationships/hyperlink" Target="file:///C:\Eigene%20Dateien\mpeg\online2204\current_document.php%3fid=11696" TargetMode="External"/><Relationship Id="rId88" Type="http://schemas.openxmlformats.org/officeDocument/2006/relationships/hyperlink" Target="https://jvet-experts.org/doc_end_user/current_document.php?id=11481" TargetMode="External"/><Relationship Id="rId111" Type="http://schemas.openxmlformats.org/officeDocument/2006/relationships/hyperlink" Target="https://jvet-experts.org/doc_end_user/current_document.php?id=11487" TargetMode="External"/><Relationship Id="rId153" Type="http://schemas.openxmlformats.org/officeDocument/2006/relationships/hyperlink" Target="https://jvet-experts.org/doc_end_user/current_document.php?id=11487" TargetMode="External"/><Relationship Id="rId195" Type="http://schemas.openxmlformats.org/officeDocument/2006/relationships/hyperlink" Target="https://jvet-experts.org/doc_end_user/current_document.php?id=11509" TargetMode="External"/><Relationship Id="rId209" Type="http://schemas.openxmlformats.org/officeDocument/2006/relationships/image" Target="media/image21.png"/><Relationship Id="rId360" Type="http://schemas.openxmlformats.org/officeDocument/2006/relationships/hyperlink" Target="https://jvet-experts.org/doc_end_user/current_document.php?id=11646" TargetMode="External"/><Relationship Id="rId416" Type="http://schemas.openxmlformats.org/officeDocument/2006/relationships/hyperlink" Target="https://jvet-experts.org/doc_end_user/current_document.php?id=11497" TargetMode="External"/><Relationship Id="rId598" Type="http://schemas.openxmlformats.org/officeDocument/2006/relationships/hyperlink" Target="file:///C:\Eigene%20Dateien\mpeg\online2204\current_document.php%3fid=11517" TargetMode="External"/><Relationship Id="rId220" Type="http://schemas.openxmlformats.org/officeDocument/2006/relationships/hyperlink" Target="https://jvet-experts.org/doc_end_user/current_document.php?id=11624" TargetMode="External"/><Relationship Id="rId458" Type="http://schemas.openxmlformats.org/officeDocument/2006/relationships/hyperlink" Target="https://jvet-experts.org/doc_end_user/current_document.php?id=11596" TargetMode="External"/><Relationship Id="rId623" Type="http://schemas.openxmlformats.org/officeDocument/2006/relationships/hyperlink" Target="file:///C:\Eigene%20Dateien\mpeg\online2204\current_document.php%3fid=11553" TargetMode="External"/><Relationship Id="rId665" Type="http://schemas.openxmlformats.org/officeDocument/2006/relationships/hyperlink" Target="file:///C:\Eigene%20Dateien\mpeg\online2204\current_document.php%3fid=11597"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documents/26_Teleconference/wg11/JVET-Z0165-v2.zip" TargetMode="External"/><Relationship Id="rId318" Type="http://schemas.openxmlformats.org/officeDocument/2006/relationships/hyperlink" Target="https://jvet-experts.org/doc_end_user/current_document.php?id=11606" TargetMode="External"/><Relationship Id="rId525" Type="http://schemas.openxmlformats.org/officeDocument/2006/relationships/hyperlink" Target="https://jvet-experts.org/doc_end_user/current_document.php?id=11712" TargetMode="External"/><Relationship Id="rId567" Type="http://schemas.openxmlformats.org/officeDocument/2006/relationships/hyperlink" Target="file:///C:\Eigene%20Dateien\mpeg\online2204\current_document.php%3fid=11485" TargetMode="External"/><Relationship Id="rId732" Type="http://schemas.openxmlformats.org/officeDocument/2006/relationships/hyperlink" Target="file:///C:\Eigene%20Dateien\mpeg\online2204\current_document.php%3fid=11666" TargetMode="External"/><Relationship Id="rId99" Type="http://schemas.openxmlformats.org/officeDocument/2006/relationships/hyperlink" Target="https://jvet-experts.org/doc_end_user/current_document.php?id=11543" TargetMode="External"/><Relationship Id="rId122" Type="http://schemas.openxmlformats.org/officeDocument/2006/relationships/hyperlink" Target="https://jvet-experts.org/doc_end_user/current_document.php?id=11557" TargetMode="External"/><Relationship Id="rId164" Type="http://schemas.openxmlformats.org/officeDocument/2006/relationships/hyperlink" Target="https://jvet-experts.org/doc_end_user/current_document.php?id=11528" TargetMode="External"/><Relationship Id="rId371" Type="http://schemas.openxmlformats.org/officeDocument/2006/relationships/hyperlink" Target="https://jvet-experts.org/doc_end_user/current_document.php?id=11638" TargetMode="External"/><Relationship Id="rId774" Type="http://schemas.openxmlformats.org/officeDocument/2006/relationships/hyperlink" Target="file:///C:\Eigene%20Dateien\mpeg\online2204\current_document.php%3fid=11709" TargetMode="External"/><Relationship Id="rId427" Type="http://schemas.openxmlformats.org/officeDocument/2006/relationships/hyperlink" Target="https://jvet-experts.org/doc_end_user/current_document.php?id=11682" TargetMode="External"/><Relationship Id="rId469" Type="http://schemas.openxmlformats.org/officeDocument/2006/relationships/hyperlink" Target="https://jvet-experts.org/doc_end_user/current_document.php?id=11652" TargetMode="External"/><Relationship Id="rId634" Type="http://schemas.openxmlformats.org/officeDocument/2006/relationships/hyperlink" Target="file:///C:\Eigene%20Dateien\mpeg\online2204\current_document.php%3fid=11564" TargetMode="External"/><Relationship Id="rId676" Type="http://schemas.openxmlformats.org/officeDocument/2006/relationships/hyperlink" Target="file:///C:\Eigene%20Dateien\mpeg\online2204\current_document.php%3fid=1160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documents/26_Teleconference/wg11/JVET-Z0050-v1.zip" TargetMode="External"/><Relationship Id="rId273" Type="http://schemas.openxmlformats.org/officeDocument/2006/relationships/hyperlink" Target="https://jvet-experts.org/doc_end_user/documents/26_Teleconference/wg11/JVET-Z0165-v2.zip" TargetMode="External"/><Relationship Id="rId329" Type="http://schemas.openxmlformats.org/officeDocument/2006/relationships/hyperlink" Target="https://jvet-experts.org/doc_end_user/current_document.php?id=11518" TargetMode="External"/><Relationship Id="rId480" Type="http://schemas.openxmlformats.org/officeDocument/2006/relationships/hyperlink" Target="https://www.itu.int/ifa/t/2017/sg16/exchange/wp3/q06/vceg_account.txt" TargetMode="External"/><Relationship Id="rId536" Type="http://schemas.openxmlformats.org/officeDocument/2006/relationships/hyperlink" Target="https://jvet-experts.org/doc_end_user/current_document.php?id=11703" TargetMode="External"/><Relationship Id="rId701" Type="http://schemas.openxmlformats.org/officeDocument/2006/relationships/hyperlink" Target="file:///C:\Eigene%20Dateien\mpeg\online2204\current_document.php%3fid=11634" TargetMode="External"/><Relationship Id="rId68" Type="http://schemas.openxmlformats.org/officeDocument/2006/relationships/hyperlink" Target="ftp://jvet@ftp.ient.rwth-aachen.de" TargetMode="External"/><Relationship Id="rId133" Type="http://schemas.openxmlformats.org/officeDocument/2006/relationships/hyperlink" Target="https://jvet-experts.org/doc_end_user/current_document.php?id=11698" TargetMode="External"/><Relationship Id="rId175" Type="http://schemas.openxmlformats.org/officeDocument/2006/relationships/hyperlink" Target="https://jvet-experts.org/doc_end_user/current_document.php?id=11526" TargetMode="External"/><Relationship Id="rId340" Type="http://schemas.openxmlformats.org/officeDocument/2006/relationships/hyperlink" Target="https://jvet-experts.org/doc_end_user/current_document.php?id=11595" TargetMode="External"/><Relationship Id="rId578" Type="http://schemas.openxmlformats.org/officeDocument/2006/relationships/hyperlink" Target="file:///C:\Eigene%20Dateien\mpeg\online2204\current_document.php%3fid=11497" TargetMode="External"/><Relationship Id="rId743" Type="http://schemas.openxmlformats.org/officeDocument/2006/relationships/hyperlink" Target="file:///C:\Eigene%20Dateien\mpeg\online2204\current_document.php%3fid=11677" TargetMode="External"/><Relationship Id="rId785" Type="http://schemas.openxmlformats.org/officeDocument/2006/relationships/fontTable" Target="fontTable.xml"/><Relationship Id="rId200" Type="http://schemas.openxmlformats.org/officeDocument/2006/relationships/package" Target="embeddings/Microsoft_Visio___.vsdx"/><Relationship Id="rId382" Type="http://schemas.openxmlformats.org/officeDocument/2006/relationships/hyperlink" Target="https://jvet-experts.org/doc_end_user/current_document.php?id=11614" TargetMode="External"/><Relationship Id="rId438" Type="http://schemas.openxmlformats.org/officeDocument/2006/relationships/hyperlink" Target="https://jvet-experts.org/doc_end_user/current_document.php?id=11549" TargetMode="External"/><Relationship Id="rId603" Type="http://schemas.openxmlformats.org/officeDocument/2006/relationships/hyperlink" Target="file:///C:\Eigene%20Dateien\mpeg\online2204\current_document.php%3fid=11521" TargetMode="External"/><Relationship Id="rId645" Type="http://schemas.openxmlformats.org/officeDocument/2006/relationships/hyperlink" Target="file:///C:\Eigene%20Dateien\mpeg\online2204\current_document.php%3fid=11576" TargetMode="External"/><Relationship Id="rId687" Type="http://schemas.openxmlformats.org/officeDocument/2006/relationships/hyperlink" Target="file:///C:\Eigene%20Dateien\mpeg\online2204\current_document.php%3fid=11620" TargetMode="External"/><Relationship Id="rId242" Type="http://schemas.openxmlformats.org/officeDocument/2006/relationships/hyperlink" Target="https://jvet-experts.org/doc_end_user/documents/26_Teleconference/wg11/JVET-Z0058-v1.zip" TargetMode="External"/><Relationship Id="rId284" Type="http://schemas.openxmlformats.org/officeDocument/2006/relationships/image" Target="media/image26.emf"/><Relationship Id="rId491" Type="http://schemas.openxmlformats.org/officeDocument/2006/relationships/hyperlink" Target="mailto:jvet@lists.rwth-aachen.de" TargetMode="External"/><Relationship Id="rId505" Type="http://schemas.openxmlformats.org/officeDocument/2006/relationships/hyperlink" Target="https://jvet-experts.org/doc_end_user/current_document.php?id=11707" TargetMode="External"/><Relationship Id="rId712" Type="http://schemas.openxmlformats.org/officeDocument/2006/relationships/hyperlink" Target="file:///C:\Eigene%20Dateien\mpeg\online2204\current_document.php%3fid=11645" TargetMode="External"/><Relationship Id="rId37" Type="http://schemas.openxmlformats.org/officeDocument/2006/relationships/hyperlink" Target="https://dms.mpeg.expert/doc_end_user/current_document.php?id=82797&amp;id_meeting=190" TargetMode="External"/><Relationship Id="rId79" Type="http://schemas.openxmlformats.org/officeDocument/2006/relationships/hyperlink" Target="ftp://ftp3.itu.int/jvet-site/dropbox/" TargetMode="External"/><Relationship Id="rId102" Type="http://schemas.openxmlformats.org/officeDocument/2006/relationships/hyperlink" Target="https://jvet-experts.org/doc_end_user/current_document.php?id=11490" TargetMode="External"/><Relationship Id="rId144" Type="http://schemas.openxmlformats.org/officeDocument/2006/relationships/image" Target="media/image6.emf"/><Relationship Id="rId547" Type="http://schemas.openxmlformats.org/officeDocument/2006/relationships/hyperlink" Target="file:///C:\Eigene%20Dateien\mpeg\online2204\current_document.php%3fid=11537" TargetMode="External"/><Relationship Id="rId589" Type="http://schemas.openxmlformats.org/officeDocument/2006/relationships/hyperlink" Target="file:///C:\Eigene%20Dateien\mpeg\online2204\current_document.php%3fid=11508" TargetMode="External"/><Relationship Id="rId754" Type="http://schemas.openxmlformats.org/officeDocument/2006/relationships/hyperlink" Target="file:///C:\Eigene%20Dateien\mpeg\online2204\current_document.php%3fid=11687" TargetMode="External"/><Relationship Id="rId90" Type="http://schemas.openxmlformats.org/officeDocument/2006/relationships/hyperlink" Target="https://jvet-experts.org/doc_end_user/current_document.php?id=11600" TargetMode="External"/><Relationship Id="rId186" Type="http://schemas.openxmlformats.org/officeDocument/2006/relationships/hyperlink" Target="https://jvet-experts.org/doc_end_user/current_document.php?id=11621" TargetMode="External"/><Relationship Id="rId351" Type="http://schemas.openxmlformats.org/officeDocument/2006/relationships/hyperlink" Target="https://jvet-experts.org/doc_end_user/current_document.php?id=11489" TargetMode="External"/><Relationship Id="rId393" Type="http://schemas.openxmlformats.org/officeDocument/2006/relationships/hyperlink" Target="https://jvet-experts.org/doc_end_user/current_document.php?id=11573" TargetMode="External"/><Relationship Id="rId407" Type="http://schemas.openxmlformats.org/officeDocument/2006/relationships/hyperlink" Target="https://jvet-experts.org/doc_end_user/current_document.php?id=11601" TargetMode="External"/><Relationship Id="rId449" Type="http://schemas.openxmlformats.org/officeDocument/2006/relationships/hyperlink" Target="https://jvet-experts.org/doc_end_user/current_document.php?id=11669" TargetMode="External"/><Relationship Id="rId614" Type="http://schemas.openxmlformats.org/officeDocument/2006/relationships/hyperlink" Target="file:///C:\Eigene%20Dateien\mpeg\online2204\current_document.php%3fid=11533" TargetMode="External"/><Relationship Id="rId656" Type="http://schemas.openxmlformats.org/officeDocument/2006/relationships/hyperlink" Target="file:///C:\Eigene%20Dateien\mpeg\online2204\current_document.php%3fid=11588" TargetMode="External"/><Relationship Id="rId211" Type="http://schemas.openxmlformats.org/officeDocument/2006/relationships/hyperlink" Target="https://jvet-experts.org/doc_end_user/current_document.php?id=11593" TargetMode="External"/><Relationship Id="rId253" Type="http://schemas.openxmlformats.org/officeDocument/2006/relationships/hyperlink" Target="https://jvet-experts.org/doc_end_user/documents/26_Teleconference/wg11/JVET-Z0055-v1.zip" TargetMode="External"/><Relationship Id="rId295" Type="http://schemas.openxmlformats.org/officeDocument/2006/relationships/oleObject" Target="embeddings/oleObject4.bin"/><Relationship Id="rId309" Type="http://schemas.openxmlformats.org/officeDocument/2006/relationships/hyperlink" Target="https://jvet-experts.org/doc_end_user/current_document.php?id=11661" TargetMode="External"/><Relationship Id="rId460" Type="http://schemas.openxmlformats.org/officeDocument/2006/relationships/hyperlink" Target="https://jvet-experts.org/doc_end_user/current_document.php?id=11598" TargetMode="External"/><Relationship Id="rId516" Type="http://schemas.openxmlformats.org/officeDocument/2006/relationships/hyperlink" Target="http://phenix.it-sudparis.eu/jvet/doc_end_user/current_document.php?id=6638" TargetMode="External"/><Relationship Id="rId698" Type="http://schemas.openxmlformats.org/officeDocument/2006/relationships/hyperlink" Target="file:///C:\Eigene%20Dateien\mpeg\online2204\current_document.php%3fid=11631" TargetMode="External"/><Relationship Id="rId48" Type="http://schemas.openxmlformats.org/officeDocument/2006/relationships/hyperlink" Target="https://vcgit.hhi.fraunhofer.de/jvet/HM/-/releases/HM-16.25" TargetMode="External"/><Relationship Id="rId113" Type="http://schemas.openxmlformats.org/officeDocument/2006/relationships/hyperlink" Target="https://jvet-experts.org/doc_end_user/current_document.php?id=11605" TargetMode="External"/><Relationship Id="rId320" Type="http://schemas.openxmlformats.org/officeDocument/2006/relationships/hyperlink" Target="https://jvet-experts.org/doc_end_user/current_document.php?id=11494" TargetMode="External"/><Relationship Id="rId558" Type="http://schemas.openxmlformats.org/officeDocument/2006/relationships/hyperlink" Target="file:///C:\Eigene%20Dateien\mpeg\online2204\current_document.php%3fid=11566" TargetMode="External"/><Relationship Id="rId723" Type="http://schemas.openxmlformats.org/officeDocument/2006/relationships/hyperlink" Target="file:///C:\Eigene%20Dateien\mpeg\online2204\current_document.php%3fid=11657" TargetMode="External"/><Relationship Id="rId765" Type="http://schemas.openxmlformats.org/officeDocument/2006/relationships/hyperlink" Target="file:///C:\Eigene%20Dateien\mpeg\online2204\current_document.php%3fid=11698" TargetMode="External"/><Relationship Id="rId155" Type="http://schemas.openxmlformats.org/officeDocument/2006/relationships/hyperlink" Target="https://jvet-experts.org/doc_end_user/current_document.php?id=11685" TargetMode="External"/><Relationship Id="rId197" Type="http://schemas.openxmlformats.org/officeDocument/2006/relationships/hyperlink" Target="https://jvet-experts.org/doc_end_user/current_document.php?id=11517" TargetMode="External"/><Relationship Id="rId362" Type="http://schemas.openxmlformats.org/officeDocument/2006/relationships/hyperlink" Target="https://jvet-experts.org/doc_end_user/current_document.php?id=11647" TargetMode="External"/><Relationship Id="rId418" Type="http://schemas.openxmlformats.org/officeDocument/2006/relationships/hyperlink" Target="https://jvet-experts.org/doc_end_user/current_document.php?id=11681" TargetMode="External"/><Relationship Id="rId625" Type="http://schemas.openxmlformats.org/officeDocument/2006/relationships/hyperlink" Target="file:///C:\Eigene%20Dateien\mpeg\online2204\current_document.php%3fid=11555" TargetMode="External"/><Relationship Id="rId222" Type="http://schemas.openxmlformats.org/officeDocument/2006/relationships/hyperlink" Target="https://jvet-experts.org/doc_end_user/current_document.php?id=11635" TargetMode="External"/><Relationship Id="rId264" Type="http://schemas.openxmlformats.org/officeDocument/2006/relationships/hyperlink" Target="https://jvet-experts.org/doc_end_user/documents/26_Teleconference/wg11/JVET-Z0095-v1.zip" TargetMode="External"/><Relationship Id="rId471" Type="http://schemas.openxmlformats.org/officeDocument/2006/relationships/hyperlink" Target="https://jvet-experts.org/doc_end_user/current_document.php?id=11577" TargetMode="External"/><Relationship Id="rId667" Type="http://schemas.openxmlformats.org/officeDocument/2006/relationships/hyperlink" Target="file:///C:\Eigene%20Dateien\mpeg\online2204\current_document.php%3fid=11599"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https://jvet-experts.org/doc_end_user/current_document.php?id=11235" TargetMode="External"/><Relationship Id="rId527" Type="http://schemas.openxmlformats.org/officeDocument/2006/relationships/hyperlink" Target="http://phenix.it-sudparis.eu/jvet/doc_end_user/current_document.php?id=10546" TargetMode="External"/><Relationship Id="rId569" Type="http://schemas.openxmlformats.org/officeDocument/2006/relationships/hyperlink" Target="file:///C:\Eigene%20Dateien\mpeg\online2204\current_document.php%3fid=11487" TargetMode="External"/><Relationship Id="rId734" Type="http://schemas.openxmlformats.org/officeDocument/2006/relationships/hyperlink" Target="file:///C:\Eigene%20Dateien\mpeg\online2204\current_document.php%3fid=11668" TargetMode="External"/><Relationship Id="rId776" Type="http://schemas.openxmlformats.org/officeDocument/2006/relationships/hyperlink" Target="file:///C:\Eigene%20Dateien\mpeg\online2204\current_document.php%3fid=11711" TargetMode="External"/><Relationship Id="rId70" Type="http://schemas.openxmlformats.org/officeDocument/2006/relationships/hyperlink" Target="https://jvet.hhi.fraunhofer.de/trac/vvc/ticket/1538" TargetMode="External"/><Relationship Id="rId166" Type="http://schemas.openxmlformats.org/officeDocument/2006/relationships/hyperlink" Target="https://jvet-experts.org/doc_end_user/current_document.php?id=11576" TargetMode="External"/><Relationship Id="rId331" Type="http://schemas.openxmlformats.org/officeDocument/2006/relationships/hyperlink" Target="https://jvet-experts.org/doc_end_user/current_document.php?id=11547" TargetMode="External"/><Relationship Id="rId373" Type="http://schemas.openxmlformats.org/officeDocument/2006/relationships/hyperlink" Target="https://jvet-experts.org/doc_end_user/current_document.php?id=11651" TargetMode="External"/><Relationship Id="rId429" Type="http://schemas.openxmlformats.org/officeDocument/2006/relationships/hyperlink" Target="https://jvet-experts.org/doc_end_user/current_document.php?id=11666" TargetMode="External"/><Relationship Id="rId580" Type="http://schemas.openxmlformats.org/officeDocument/2006/relationships/hyperlink" Target="file:///C:\Eigene%20Dateien\mpeg\online2204\current_document.php%3fid=11499" TargetMode="External"/><Relationship Id="rId636" Type="http://schemas.openxmlformats.org/officeDocument/2006/relationships/hyperlink" Target="file:///C:\Eigene%20Dateien\mpeg\online2204\current_document.php%3fid=11567" TargetMode="External"/><Relationship Id="rId1" Type="http://schemas.openxmlformats.org/officeDocument/2006/relationships/customXml" Target="../customXml/item1.xml"/><Relationship Id="rId233" Type="http://schemas.openxmlformats.org/officeDocument/2006/relationships/hyperlink" Target="https://jvet-experts.org/doc_end_user/documents/26_Teleconference/wg11/JVET-Z0054-v1.zip" TargetMode="External"/><Relationship Id="rId440" Type="http://schemas.openxmlformats.org/officeDocument/2006/relationships/hyperlink" Target="https://jvet-experts.org/doc_end_user/current_document.php?id=11550" TargetMode="External"/><Relationship Id="rId678" Type="http://schemas.openxmlformats.org/officeDocument/2006/relationships/hyperlink" Target="file:///C:\Eigene%20Dateien\mpeg\online2204\current_document.php%3fid=11610"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65-v2.zip" TargetMode="External"/><Relationship Id="rId300" Type="http://schemas.openxmlformats.org/officeDocument/2006/relationships/image" Target="media/image36.emf"/><Relationship Id="rId482" Type="http://schemas.openxmlformats.org/officeDocument/2006/relationships/hyperlink" Target="https://www.mpegstandards.org/wp-content/uploads/2022/01/ISO-IECJTC1-SC29-AG2_N0046_AhG.pdf" TargetMode="External"/><Relationship Id="rId538" Type="http://schemas.openxmlformats.org/officeDocument/2006/relationships/hyperlink" Target="https://jvet-experts.org/doc_end_user/current_document.php?id=11477" TargetMode="External"/><Relationship Id="rId703" Type="http://schemas.openxmlformats.org/officeDocument/2006/relationships/hyperlink" Target="file:///C:\Eigene%20Dateien\mpeg\online2204\current_document.php%3fid=11636" TargetMode="External"/><Relationship Id="rId745" Type="http://schemas.openxmlformats.org/officeDocument/2006/relationships/hyperlink" Target="file:///C:\Eigene%20Dateien\mpeg\online2204\current_document.php%3fid=11679" TargetMode="External"/><Relationship Id="rId81" Type="http://schemas.openxmlformats.org/officeDocument/2006/relationships/hyperlink" Target="https://jvet-experts.org/doc_end_user/current_document.php?id=11478" TargetMode="External"/><Relationship Id="rId135" Type="http://schemas.openxmlformats.org/officeDocument/2006/relationships/hyperlink" Target="https://jvet-experts.org/doc_end_user/current_document.php?id=11664" TargetMode="External"/><Relationship Id="rId177" Type="http://schemas.openxmlformats.org/officeDocument/2006/relationships/hyperlink" Target="https://jvet-experts.org/doc_end_user/current_document.php?id=11529" TargetMode="External"/><Relationship Id="rId342" Type="http://schemas.openxmlformats.org/officeDocument/2006/relationships/hyperlink" Target="https://jvet-experts.org/doc_end_user/current_document.php?id=11598" TargetMode="External"/><Relationship Id="rId384" Type="http://schemas.openxmlformats.org/officeDocument/2006/relationships/hyperlink" Target="https://jvet-experts.org/doc_end_user/current_document.php?id=11648" TargetMode="External"/><Relationship Id="rId591" Type="http://schemas.openxmlformats.org/officeDocument/2006/relationships/hyperlink" Target="file:///C:\Eigene%20Dateien\mpeg\online2204\current_document.php%3fid=11510" TargetMode="External"/><Relationship Id="rId605" Type="http://schemas.openxmlformats.org/officeDocument/2006/relationships/hyperlink" Target="file:///C:\Eigene%20Dateien\mpeg\online2204\current_document.php%3fid=11523" TargetMode="External"/><Relationship Id="rId787" Type="http://schemas.openxmlformats.org/officeDocument/2006/relationships/theme" Target="theme/theme1.xml"/><Relationship Id="rId202" Type="http://schemas.openxmlformats.org/officeDocument/2006/relationships/package" Target="embeddings/Microsoft_Visio___1.vsdx"/><Relationship Id="rId244" Type="http://schemas.openxmlformats.org/officeDocument/2006/relationships/hyperlink" Target="https://jvet-experts.org/doc_end_user/documents/26_Teleconference/wg11/JVET-Z0058-v1.zip" TargetMode="External"/><Relationship Id="rId647" Type="http://schemas.openxmlformats.org/officeDocument/2006/relationships/hyperlink" Target="file:///C:\Eigene%20Dateien\mpeg\online2204\current_document.php%3fid=11578" TargetMode="External"/><Relationship Id="rId689" Type="http://schemas.openxmlformats.org/officeDocument/2006/relationships/hyperlink" Target="file:///C:\Eigene%20Dateien\mpeg\online2204\current_document.php%3fid=11622" TargetMode="External"/><Relationship Id="rId39" Type="http://schemas.openxmlformats.org/officeDocument/2006/relationships/hyperlink" Target="https://jvet-experts.org/" TargetMode="External"/><Relationship Id="rId286" Type="http://schemas.openxmlformats.org/officeDocument/2006/relationships/oleObject" Target="embeddings/oleObject2.bin"/><Relationship Id="rId451" Type="http://schemas.openxmlformats.org/officeDocument/2006/relationships/hyperlink" Target="https://jvet-experts.org/doc_end_user/current_document.php?id=11674" TargetMode="External"/><Relationship Id="rId493" Type="http://schemas.openxmlformats.org/officeDocument/2006/relationships/hyperlink" Target="mailto:jvet@lists.rwth-aachen.de" TargetMode="External"/><Relationship Id="rId507" Type="http://schemas.openxmlformats.org/officeDocument/2006/relationships/hyperlink" Target="http://phenix.it-sudparis.eu/jct/doc_end_user/current_document.php?id=10312" TargetMode="External"/><Relationship Id="rId549" Type="http://schemas.openxmlformats.org/officeDocument/2006/relationships/hyperlink" Target="file:///C:\Eigene%20Dateien\mpeg\online2204\current_document.php%3fid=11478" TargetMode="External"/><Relationship Id="rId714" Type="http://schemas.openxmlformats.org/officeDocument/2006/relationships/hyperlink" Target="file:///C:\Eigene%20Dateien\mpeg\online2204\current_document.php%3fid=11647" TargetMode="External"/><Relationship Id="rId756" Type="http://schemas.openxmlformats.org/officeDocument/2006/relationships/hyperlink" Target="file:///C:\Eigene%20Dateien\mpeg\online2204\current_document.php%3fid=11689"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jvet.hhi.fraunhofer.de/trac/vvc/ticket/1547" TargetMode="External"/><Relationship Id="rId146" Type="http://schemas.openxmlformats.org/officeDocument/2006/relationships/image" Target="media/image8.png"/><Relationship Id="rId188" Type="http://schemas.openxmlformats.org/officeDocument/2006/relationships/hyperlink" Target="https://jvet-experts.org/doc_end_user/current_document.php?id=11527" TargetMode="External"/><Relationship Id="rId311" Type="http://schemas.openxmlformats.org/officeDocument/2006/relationships/hyperlink" Target="https://jvet-experts.org/doc_end_user/current_document.php?id=11501" TargetMode="External"/><Relationship Id="rId353" Type="http://schemas.openxmlformats.org/officeDocument/2006/relationships/hyperlink" Target="https://jvet-experts.org/doc_end_user/current_document.php?id=11491" TargetMode="External"/><Relationship Id="rId395" Type="http://schemas.openxmlformats.org/officeDocument/2006/relationships/hyperlink" Target="https://jvet-experts.org/doc_end_user/current_document.php?id=11667" TargetMode="External"/><Relationship Id="rId409" Type="http://schemas.openxmlformats.org/officeDocument/2006/relationships/hyperlink" Target="https://jvet-experts.org/doc_end_user/current_document.php?id=11649" TargetMode="External"/><Relationship Id="rId560" Type="http://schemas.openxmlformats.org/officeDocument/2006/relationships/hyperlink" Target="file:///C:\Eigene%20Dateien\mpeg\online2204\current_document.php%3fid=11655" TargetMode="External"/><Relationship Id="rId92" Type="http://schemas.openxmlformats.org/officeDocument/2006/relationships/hyperlink" Target="https://jvet-experts.org/doc_end_user/current_document.php?id=11481" TargetMode="External"/><Relationship Id="rId213" Type="http://schemas.openxmlformats.org/officeDocument/2006/relationships/image" Target="media/image24.png"/><Relationship Id="rId420" Type="http://schemas.openxmlformats.org/officeDocument/2006/relationships/hyperlink" Target="https://jvet-experts.org/doc_end_user/current_document.php?id=11687" TargetMode="External"/><Relationship Id="rId616" Type="http://schemas.openxmlformats.org/officeDocument/2006/relationships/hyperlink" Target="file:///C:\Eigene%20Dateien\mpeg\online2204\current_document.php%3fid=11546" TargetMode="External"/><Relationship Id="rId658" Type="http://schemas.openxmlformats.org/officeDocument/2006/relationships/hyperlink" Target="file:///C:\Eigene%20Dateien\mpeg\online2204\current_document.php%3fid=11590" TargetMode="External"/><Relationship Id="rId255" Type="http://schemas.openxmlformats.org/officeDocument/2006/relationships/hyperlink" Target="https://jvet-experts.org/doc_end_user/documents/26_Teleconference/wg11/JVET-Z0075-v2.zip" TargetMode="External"/><Relationship Id="rId297" Type="http://schemas.openxmlformats.org/officeDocument/2006/relationships/package" Target="embeddings/Microsoft_Visio_Drawing1.vsdx"/><Relationship Id="rId462" Type="http://schemas.openxmlformats.org/officeDocument/2006/relationships/hyperlink" Target="https://jvet-experts.org/doc_end_user/current_document.php?id=11608" TargetMode="External"/><Relationship Id="rId518" Type="http://schemas.openxmlformats.org/officeDocument/2006/relationships/hyperlink" Target="https://jvet-experts.org/doc_end_user/current_document.php?id=11710" TargetMode="External"/><Relationship Id="rId725" Type="http://schemas.openxmlformats.org/officeDocument/2006/relationships/hyperlink" Target="file:///C:\Eigene%20Dateien\mpeg\online2204\current_document.php%3fid=11659" TargetMode="External"/><Relationship Id="rId115" Type="http://schemas.openxmlformats.org/officeDocument/2006/relationships/hyperlink" Target="https://jvet-experts.org/doc_end_user/current_document.php?id=11492" TargetMode="External"/><Relationship Id="rId157" Type="http://schemas.openxmlformats.org/officeDocument/2006/relationships/hyperlink" Target="https://jvet-experts.org/doc_end_user/current_document.php?id=11198" TargetMode="External"/><Relationship Id="rId322" Type="http://schemas.openxmlformats.org/officeDocument/2006/relationships/hyperlink" Target="https://jvet-experts.org/doc_end_user/current_document.php?id=11497" TargetMode="External"/><Relationship Id="rId364" Type="http://schemas.openxmlformats.org/officeDocument/2006/relationships/hyperlink" Target="https://jvet-experts.org/doc_end_user/current_document.php?id=11648" TargetMode="External"/><Relationship Id="rId767" Type="http://schemas.openxmlformats.org/officeDocument/2006/relationships/hyperlink" Target="file:///C:\Eigene%20Dateien\mpeg\online2204\current_document.php%3fid=11700" TargetMode="External"/><Relationship Id="rId6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99" Type="http://schemas.openxmlformats.org/officeDocument/2006/relationships/image" Target="media/image16.emf"/><Relationship Id="rId571" Type="http://schemas.openxmlformats.org/officeDocument/2006/relationships/hyperlink" Target="file:///C:\Eigene%20Dateien\mpeg\online2204\current_document.php%3fid=11489" TargetMode="External"/><Relationship Id="rId627" Type="http://schemas.openxmlformats.org/officeDocument/2006/relationships/hyperlink" Target="file:///C:\Eigene%20Dateien\mpeg\online2204\current_document.php%3fid=11557" TargetMode="External"/><Relationship Id="rId669" Type="http://schemas.openxmlformats.org/officeDocument/2006/relationships/hyperlink" Target="file:///C:\Eigene%20Dateien\mpeg\online2204\current_document.php%3fid=11601"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635" TargetMode="External"/><Relationship Id="rId266" Type="http://schemas.openxmlformats.org/officeDocument/2006/relationships/hyperlink" Target="https://jvet-experts.org/doc_end_user/documents/26_Teleconference/wg11/JVET-Z0165-v2.zip" TargetMode="External"/><Relationship Id="rId431" Type="http://schemas.openxmlformats.org/officeDocument/2006/relationships/hyperlink" Target="https://jvet-experts.org/doc_end_user/current_document.php?id=11679" TargetMode="External"/><Relationship Id="rId473" Type="http://schemas.openxmlformats.org/officeDocument/2006/relationships/hyperlink" Target="https://jvet-experts.org/doc_end_user/current_document.php?id=11695" TargetMode="External"/><Relationship Id="rId529" Type="http://schemas.openxmlformats.org/officeDocument/2006/relationships/hyperlink" Target="http://phenix.it-sudparis.eu/jvet/doc_end_user/current_document.php?id=9684" TargetMode="External"/><Relationship Id="rId680" Type="http://schemas.openxmlformats.org/officeDocument/2006/relationships/hyperlink" Target="file:///C:\Eigene%20Dateien\mpeg\online2204\current_document.php%3fid=11612" TargetMode="External"/><Relationship Id="rId736" Type="http://schemas.openxmlformats.org/officeDocument/2006/relationships/hyperlink" Target="file:///C:\Eigene%20Dateien\mpeg\online2204\current_document.php%3fid=11670"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565" TargetMode="External"/><Relationship Id="rId168" Type="http://schemas.openxmlformats.org/officeDocument/2006/relationships/hyperlink" Target="https://jvet-experts.org/doc_end_user/current_document.php?id=11500" TargetMode="External"/><Relationship Id="rId333" Type="http://schemas.openxmlformats.org/officeDocument/2006/relationships/hyperlink" Target="https://jvet-experts.org/doc_end_user/current_document.php?id=11550" TargetMode="External"/><Relationship Id="rId540" Type="http://schemas.openxmlformats.org/officeDocument/2006/relationships/hyperlink" Target="file:///C:\Eigene%20Dateien\mpeg\online2204\current_meeting.php%3fid_meeting=190&amp;type_order=&amp;sql_type=document_number" TargetMode="External"/><Relationship Id="rId778" Type="http://schemas.openxmlformats.org/officeDocument/2006/relationships/hyperlink" Target="file:///C:\Eigene%20Dateien\mpeg\online2204\current_document.php%3fid=11713" TargetMode="External"/><Relationship Id="rId72" Type="http://schemas.openxmlformats.org/officeDocument/2006/relationships/hyperlink" Target="mailto:jvet@lists.rwth-aachen.de" TargetMode="External"/><Relationship Id="rId375" Type="http://schemas.openxmlformats.org/officeDocument/2006/relationships/hyperlink" Target="https://jvet-experts.org/doc_end_user/current_document.php?id=11588" TargetMode="External"/><Relationship Id="rId582" Type="http://schemas.openxmlformats.org/officeDocument/2006/relationships/hyperlink" Target="file:///C:\Eigene%20Dateien\mpeg\online2204\current_document.php%3fid=11501" TargetMode="External"/><Relationship Id="rId638" Type="http://schemas.openxmlformats.org/officeDocument/2006/relationships/hyperlink" Target="file:///C:\Eigene%20Dateien\mpeg\online2204\current_document.php%3fid=11569" TargetMode="External"/><Relationship Id="rId3" Type="http://schemas.openxmlformats.org/officeDocument/2006/relationships/customXml" Target="../customXml/item3.xml"/><Relationship Id="rId235" Type="http://schemas.openxmlformats.org/officeDocument/2006/relationships/hyperlink" Target="https://jvet-experts.org/doc_end_user/documents/26_Teleconference/wg11/JVET-Z0054-v1.zip" TargetMode="External"/><Relationship Id="rId277" Type="http://schemas.openxmlformats.org/officeDocument/2006/relationships/hyperlink" Target="https://jvet-experts.org/doc_end_user/documents/26_Teleconference/wg11/JVET-Z0134-v1.zip" TargetMode="External"/><Relationship Id="rId400" Type="http://schemas.openxmlformats.org/officeDocument/2006/relationships/hyperlink" Target="https://jvet-experts.org/doc_end_user/current_document.php?id=11650" TargetMode="External"/><Relationship Id="rId442" Type="http://schemas.openxmlformats.org/officeDocument/2006/relationships/hyperlink" Target="https://jvet-experts.org/doc_end_user/current_document.php?id=11671" TargetMode="External"/><Relationship Id="rId484" Type="http://schemas.openxmlformats.org/officeDocument/2006/relationships/hyperlink" Target="mailto:jvet@lists.rwth-aachen.de" TargetMode="External"/><Relationship Id="rId705" Type="http://schemas.openxmlformats.org/officeDocument/2006/relationships/hyperlink" Target="file:///C:\Eigene%20Dateien\mpeg\online2204\current_document.php%3fid=11638" TargetMode="External"/><Relationship Id="rId137" Type="http://schemas.openxmlformats.org/officeDocument/2006/relationships/hyperlink" Target="https://jvet-experts.org/doc_end_user/current_document.php?id=11558" TargetMode="External"/><Relationship Id="rId302" Type="http://schemas.openxmlformats.org/officeDocument/2006/relationships/image" Target="media/image37.emf"/><Relationship Id="rId344" Type="http://schemas.openxmlformats.org/officeDocument/2006/relationships/hyperlink" Target="https://jvet-experts.org/doc_end_user/current_document.php?id=11483" TargetMode="External"/><Relationship Id="rId691" Type="http://schemas.openxmlformats.org/officeDocument/2006/relationships/hyperlink" Target="file:///C:\Eigene%20Dateien\mpeg\online2204\current_document.php%3fid=11624" TargetMode="External"/><Relationship Id="rId747" Type="http://schemas.openxmlformats.org/officeDocument/2006/relationships/hyperlink" Target="file:///C:\Eigene%20Dateien\mpeg\online2204\current_document.php%3fid=11680" TargetMode="External"/><Relationship Id="rId41" Type="http://schemas.openxmlformats.org/officeDocument/2006/relationships/hyperlink" Target="http://phenix.int-evry.fr/jvet/" TargetMode="External"/><Relationship Id="rId83" Type="http://schemas.openxmlformats.org/officeDocument/2006/relationships/hyperlink" Target="https://vcgit.hhi.fraunhofer.de/ecm/ECM/-/tree/VTM11_ANC" TargetMode="External"/><Relationship Id="rId179" Type="http://schemas.openxmlformats.org/officeDocument/2006/relationships/hyperlink" Target="https://jvet-experts.org/doc_end_user/current_document.php?id=11532" TargetMode="External"/><Relationship Id="rId386" Type="http://schemas.openxmlformats.org/officeDocument/2006/relationships/hyperlink" Target="https://jvet-experts.org/doc_end_user/current_document.php?id=11619" TargetMode="External"/><Relationship Id="rId551" Type="http://schemas.openxmlformats.org/officeDocument/2006/relationships/hyperlink" Target="file:///C:\Eigene%20Dateien\mpeg\online2204\current_document.php%3fid=11540" TargetMode="External"/><Relationship Id="rId593" Type="http://schemas.openxmlformats.org/officeDocument/2006/relationships/hyperlink" Target="file:///C:\Eigene%20Dateien\mpeg\online2204\current_document.php%3fid=11512" TargetMode="External"/><Relationship Id="rId607" Type="http://schemas.openxmlformats.org/officeDocument/2006/relationships/hyperlink" Target="file:///C:\Eigene%20Dateien\mpeg\online2204\current_document.php%3fid=11525" TargetMode="External"/><Relationship Id="rId649" Type="http://schemas.openxmlformats.org/officeDocument/2006/relationships/hyperlink" Target="file:///C:\Eigene%20Dateien\mpeg\online2204\current_document.php%3fid=11581" TargetMode="External"/><Relationship Id="rId190" Type="http://schemas.openxmlformats.org/officeDocument/2006/relationships/hyperlink" Target="https://jvet-experts.org/doc_end_user/current_document.php?id=11553" TargetMode="External"/><Relationship Id="rId204" Type="http://schemas.openxmlformats.org/officeDocument/2006/relationships/image" Target="media/image18.png"/><Relationship Id="rId246" Type="http://schemas.openxmlformats.org/officeDocument/2006/relationships/hyperlink" Target="https://jvet-experts.org/doc_end_user/documents/26_Teleconference/wg11/JVET-Z0117-v1.zip" TargetMode="External"/><Relationship Id="rId288" Type="http://schemas.openxmlformats.org/officeDocument/2006/relationships/oleObject" Target="embeddings/oleObject3.bin"/><Relationship Id="rId411" Type="http://schemas.openxmlformats.org/officeDocument/2006/relationships/hyperlink" Target="https://jvet-experts.org/doc_end_user/current_document.php?id=11684" TargetMode="External"/><Relationship Id="rId453" Type="http://schemas.openxmlformats.org/officeDocument/2006/relationships/hyperlink" Target="https://jvet-experts.org/doc_end_user/current_document.php?id=11691" TargetMode="External"/><Relationship Id="rId509" Type="http://schemas.openxmlformats.org/officeDocument/2006/relationships/hyperlink" Target="http://phenix.it-sudparis.eu/jct/doc_end_user/current_document.php?id=10572" TargetMode="External"/><Relationship Id="rId660" Type="http://schemas.openxmlformats.org/officeDocument/2006/relationships/hyperlink" Target="file:///C:\Eigene%20Dateien\mpeg\online2204\current_document.php%3fid=11592" TargetMode="External"/><Relationship Id="rId106" Type="http://schemas.openxmlformats.org/officeDocument/2006/relationships/hyperlink" Target="https://jvet-experts.org/doc_end_user/current_document.php?id=11700" TargetMode="External"/><Relationship Id="rId313" Type="http://schemas.openxmlformats.org/officeDocument/2006/relationships/hyperlink" Target="https://jvet-experts.org/doc_end_user/current_document.php?id=11571" TargetMode="External"/><Relationship Id="rId495" Type="http://schemas.openxmlformats.org/officeDocument/2006/relationships/hyperlink" Target="mailto:jvet@lists.rwth-aachen.de" TargetMode="External"/><Relationship Id="rId716" Type="http://schemas.openxmlformats.org/officeDocument/2006/relationships/hyperlink" Target="file:///C:\Eigene%20Dateien\mpeg\online2204\current_document.php%3fid=11649" TargetMode="External"/><Relationship Id="rId758" Type="http://schemas.openxmlformats.org/officeDocument/2006/relationships/hyperlink" Target="file:///C:\Eigene%20Dateien\mpeg\online2204\current_document.php%3fid=11691"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https://jvet-experts.org/doc_end_user/current_document.php?id=11577" TargetMode="External"/><Relationship Id="rId148" Type="http://schemas.openxmlformats.org/officeDocument/2006/relationships/image" Target="media/image10.emf"/><Relationship Id="rId355" Type="http://schemas.openxmlformats.org/officeDocument/2006/relationships/hyperlink" Target="https://jvet-experts.org/doc_end_user/current_document.php?id=11493" TargetMode="External"/><Relationship Id="rId397" Type="http://schemas.openxmlformats.org/officeDocument/2006/relationships/hyperlink" Target="https://jvet-experts.org/doc_end_user/current_document.php?id=11611" TargetMode="External"/><Relationship Id="rId520" Type="http://schemas.openxmlformats.org/officeDocument/2006/relationships/hyperlink" Target="http://phenix.it-sudparis.eu/jvet/doc_end_user/current_document.php?id=9679" TargetMode="External"/><Relationship Id="rId562" Type="http://schemas.openxmlformats.org/officeDocument/2006/relationships/hyperlink" Target="file:///C:\Eigene%20Dateien\mpeg\online2204\current_document.php%3fid=11480" TargetMode="External"/><Relationship Id="rId618" Type="http://schemas.openxmlformats.org/officeDocument/2006/relationships/hyperlink" Target="file:///C:\Eigene%20Dateien\mpeg\online2204\current_document.php%3fid=11548" TargetMode="External"/><Relationship Id="rId215" Type="http://schemas.openxmlformats.org/officeDocument/2006/relationships/hyperlink" Target="https://jvet-experts.org/doc_end_user/current_document.php?id=11655" TargetMode="External"/><Relationship Id="rId257" Type="http://schemas.openxmlformats.org/officeDocument/2006/relationships/hyperlink" Target="https://jvet-experts.org/doc_end_user/documents/26_Teleconference/wg11/JVET-Z0160-v1.zip" TargetMode="External"/><Relationship Id="rId422" Type="http://schemas.openxmlformats.org/officeDocument/2006/relationships/hyperlink" Target="https://jvet-experts.org/doc_end_user/current_document.php?id=11678" TargetMode="External"/><Relationship Id="rId464" Type="http://schemas.openxmlformats.org/officeDocument/2006/relationships/hyperlink" Target="https://jvet-experts.org/doc_end_user/current_document.php?id=11688" TargetMode="External"/><Relationship Id="rId299" Type="http://schemas.openxmlformats.org/officeDocument/2006/relationships/package" Target="embeddings/Microsoft_Visio_Drawing2.vsdx"/><Relationship Id="rId727" Type="http://schemas.openxmlformats.org/officeDocument/2006/relationships/hyperlink" Target="file:///C:\Eigene%20Dateien\mpeg\online2204\current_document.php%3fid=11661" TargetMode="External"/><Relationship Id="rId63" Type="http://schemas.openxmlformats.org/officeDocument/2006/relationships/hyperlink" Target="https://vcgit.hhi.fraunhofer.de/jvet/360lib" TargetMode="External"/><Relationship Id="rId159" Type="http://schemas.openxmlformats.org/officeDocument/2006/relationships/hyperlink" Target="https://www.itu.int/wftp3/av-arch/jvet-site/2022_04_Z_Virtual/JVET-Z_Notes_d2.docx" TargetMode="External"/><Relationship Id="rId366" Type="http://schemas.openxmlformats.org/officeDocument/2006/relationships/hyperlink" Target="https://jvet-experts.org/doc_end_user/current_document.php?id=11582" TargetMode="External"/><Relationship Id="rId573" Type="http://schemas.openxmlformats.org/officeDocument/2006/relationships/hyperlink" Target="file:///C:\Eigene%20Dateien\mpeg\online2204\current_document.php%3fid=11492" TargetMode="External"/><Relationship Id="rId780" Type="http://schemas.openxmlformats.org/officeDocument/2006/relationships/hyperlink" Target="file:///C:\Eigene%20Dateien\mpeg\online2204\current_document.php%3fid=11703" TargetMode="External"/><Relationship Id="rId226" Type="http://schemas.openxmlformats.org/officeDocument/2006/relationships/hyperlink" Target="https://jvet-experts.org/doc_end_user/current_document.php?id=11635" TargetMode="External"/><Relationship Id="rId433" Type="http://schemas.openxmlformats.org/officeDocument/2006/relationships/hyperlink" Target="https://jvet-experts.org/doc_end_user/current_document.php?id=11668" TargetMode="External"/><Relationship Id="rId640" Type="http://schemas.openxmlformats.org/officeDocument/2006/relationships/hyperlink" Target="file:///C:\Eigene%20Dateien\mpeg\online2204\current_document.php%3fid=11571" TargetMode="External"/><Relationship Id="rId738" Type="http://schemas.openxmlformats.org/officeDocument/2006/relationships/hyperlink" Target="file:///C:\Eigene%20Dateien\mpeg\online2204\current_document.php%3fid=11672" TargetMode="External"/><Relationship Id="rId74" Type="http://schemas.openxmlformats.org/officeDocument/2006/relationships/hyperlink" Target="http://phenix.it-sudparis.eu/jvet/doc_end_user/current_document.php?id=8861" TargetMode="External"/><Relationship Id="rId377" Type="http://schemas.openxmlformats.org/officeDocument/2006/relationships/hyperlink" Target="https://jvet-experts.org/doc_end_user/current_document.php?id=11662" TargetMode="External"/><Relationship Id="rId500" Type="http://schemas.openxmlformats.org/officeDocument/2006/relationships/hyperlink" Target="http://phenix.it-sudparis.eu/jct/doc_end_user/current_document.php?id=5095" TargetMode="External"/><Relationship Id="rId584" Type="http://schemas.openxmlformats.org/officeDocument/2006/relationships/hyperlink" Target="file:///C:\Eigene%20Dateien\mpeg\online2204\current_document.php%3fid=11503" TargetMode="External"/><Relationship Id="rId5" Type="http://schemas.openxmlformats.org/officeDocument/2006/relationships/customXml" Target="../customXml/item5.xml"/><Relationship Id="rId237" Type="http://schemas.openxmlformats.org/officeDocument/2006/relationships/hyperlink" Target="https://jvet-experts.org/doc_end_user/documents/26_Teleconference/wg11/JVET-Z0208-v1.zip" TargetMode="External"/><Relationship Id="rId444" Type="http://schemas.openxmlformats.org/officeDocument/2006/relationships/hyperlink" Target="https://jvet-experts.org/doc_end_user/current_document.php?id=11572" TargetMode="External"/><Relationship Id="rId651" Type="http://schemas.openxmlformats.org/officeDocument/2006/relationships/hyperlink" Target="file:///C:\Eigene%20Dateien\mpeg\online2204\current_document.php%3fid=11583" TargetMode="External"/><Relationship Id="rId749" Type="http://schemas.openxmlformats.org/officeDocument/2006/relationships/hyperlink" Target="file:///C:\Eigene%20Dateien\mpeg\online2204\current_document.php%3fid=11682" TargetMode="External"/><Relationship Id="rId290" Type="http://schemas.openxmlformats.org/officeDocument/2006/relationships/image" Target="media/image30.emf"/><Relationship Id="rId304" Type="http://schemas.openxmlformats.org/officeDocument/2006/relationships/image" Target="media/image39.emf"/><Relationship Id="rId388" Type="http://schemas.openxmlformats.org/officeDocument/2006/relationships/hyperlink" Target="https://jvet-experts.org/doc_end_user/current_document.php?id=11629" TargetMode="External"/><Relationship Id="rId511" Type="http://schemas.openxmlformats.org/officeDocument/2006/relationships/hyperlink" Target="http://phenix.it-sudparis.eu/jct/doc_end_user/current_document.php?id=10316" TargetMode="External"/><Relationship Id="rId609" Type="http://schemas.openxmlformats.org/officeDocument/2006/relationships/hyperlink" Target="file:///C:\Eigene%20Dateien\mpeg\online2204\current_document.php%3fid=11527" TargetMode="External"/><Relationship Id="rId85" Type="http://schemas.openxmlformats.org/officeDocument/2006/relationships/hyperlink" Target="https://jvet-experts.org/doc_end_user/current_document.php?id=11539" TargetMode="External"/><Relationship Id="rId150" Type="http://schemas.openxmlformats.org/officeDocument/2006/relationships/image" Target="media/image12.emf"/><Relationship Id="rId595" Type="http://schemas.openxmlformats.org/officeDocument/2006/relationships/hyperlink" Target="file:///C:\Eigene%20Dateien\mpeg\online2204\current_document.php%3fid=11514" TargetMode="External"/><Relationship Id="rId248" Type="http://schemas.openxmlformats.org/officeDocument/2006/relationships/hyperlink" Target="https://jvet-experts.org/doc_end_user/documents/26_Teleconference/wg11/JVET-Z0139-v1.zip" TargetMode="External"/><Relationship Id="rId455" Type="http://schemas.openxmlformats.org/officeDocument/2006/relationships/hyperlink" Target="https://jvet-experts.org/doc_end_user/current_document.php?id=11657" TargetMode="External"/><Relationship Id="rId662" Type="http://schemas.openxmlformats.org/officeDocument/2006/relationships/hyperlink" Target="file:///C:\Eigene%20Dateien\mpeg\online2204\current_document.php%3fid=11594"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67" TargetMode="External"/><Relationship Id="rId315" Type="http://schemas.openxmlformats.org/officeDocument/2006/relationships/hyperlink" Target="https://jvet-experts.org/doc_end_user/current_document.php?id=11578" TargetMode="External"/><Relationship Id="rId522" Type="http://schemas.openxmlformats.org/officeDocument/2006/relationships/hyperlink" Target="https://jvet-experts.org/doc_end_user/current_document.php?id=11470" TargetMode="External"/><Relationship Id="rId96" Type="http://schemas.openxmlformats.org/officeDocument/2006/relationships/hyperlink" Target="https://jvet-experts.org/doc_end_user/current_document.php?id=11568" TargetMode="External"/><Relationship Id="rId161" Type="http://schemas.openxmlformats.org/officeDocument/2006/relationships/hyperlink" Target="https://jvet-experts.org/doc_end_user/current_document.php?id=11553" TargetMode="External"/><Relationship Id="rId399" Type="http://schemas.openxmlformats.org/officeDocument/2006/relationships/hyperlink" Target="https://jvet-experts.org/doc_end_user/current_document.php?id=11579" TargetMode="External"/><Relationship Id="rId259" Type="http://schemas.openxmlformats.org/officeDocument/2006/relationships/hyperlink" Target="https://jvet-experts.org/doc_end_user/documents/26_Teleconference/wg11/JVET-Z0160-v1.zip" TargetMode="External"/><Relationship Id="rId466" Type="http://schemas.openxmlformats.org/officeDocument/2006/relationships/hyperlink" Target="https://jvet-experts.org/doc_end_user/current_document.php?id=11480" TargetMode="External"/><Relationship Id="rId673" Type="http://schemas.openxmlformats.org/officeDocument/2006/relationships/hyperlink" Target="file:///C:\Eigene%20Dateien\mpeg\online2204\current_document.php%3fid=11605"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610" TargetMode="External"/><Relationship Id="rId326" Type="http://schemas.openxmlformats.org/officeDocument/2006/relationships/hyperlink" Target="https://jvet-experts.org/doc_end_user/current_document.php?id=11498" TargetMode="External"/><Relationship Id="rId533" Type="http://schemas.openxmlformats.org/officeDocument/2006/relationships/hyperlink" Target="https://jvet-experts.org/doc_end_user/current_document.php?id=11475" TargetMode="External"/><Relationship Id="rId740" Type="http://schemas.openxmlformats.org/officeDocument/2006/relationships/hyperlink" Target="file:///C:\Eigene%20Dateien\mpeg\online2204\current_document.php%3fid=11674" TargetMode="External"/><Relationship Id="rId172" Type="http://schemas.openxmlformats.org/officeDocument/2006/relationships/image" Target="media/image15.png"/><Relationship Id="rId477" Type="http://schemas.openxmlformats.org/officeDocument/2006/relationships/hyperlink" Target="https://jvet-experts.org/doc_end_user/current_document.php?id=11581" TargetMode="External"/><Relationship Id="rId600" Type="http://schemas.openxmlformats.org/officeDocument/2006/relationships/hyperlink" Target="file:///C:\Eigene%20Dateien\mpeg\online2204\current_document.php%3fid=11519" TargetMode="External"/><Relationship Id="rId684" Type="http://schemas.openxmlformats.org/officeDocument/2006/relationships/hyperlink" Target="file:///C:\Eigene%20Dateien\mpeg\online2204\current_document.php%3fid=11617" TargetMode="External"/><Relationship Id="rId337" Type="http://schemas.openxmlformats.org/officeDocument/2006/relationships/hyperlink" Target="https://jvet-experts.org/doc_end_user/current_document.php?id=11575" TargetMode="External"/><Relationship Id="rId34" Type="http://schemas.openxmlformats.org/officeDocument/2006/relationships/hyperlink" Target="https://dms.mpeg.expert/doc_end_user/documents/138_OnLine/wg11/m59308-v1-m59308.zip" TargetMode="External"/><Relationship Id="rId544" Type="http://schemas.openxmlformats.org/officeDocument/2006/relationships/hyperlink" Target="file:///C:\Eigene%20Dateien\mpeg\online2204\current_document.php%3fid=11531" TargetMode="External"/><Relationship Id="rId751" Type="http://schemas.openxmlformats.org/officeDocument/2006/relationships/hyperlink" Target="file:///C:\Eigene%20Dateien\mpeg\online2204\current_document.php%3fid=11684" TargetMode="External"/><Relationship Id="rId183" Type="http://schemas.openxmlformats.org/officeDocument/2006/relationships/hyperlink" Target="mailto:hongtaow@qti.qualcomm.com" TargetMode="External"/><Relationship Id="rId390" Type="http://schemas.openxmlformats.org/officeDocument/2006/relationships/hyperlink" Target="https://jvet-experts.org/doc_end_user/current_document.php?id=11630" TargetMode="External"/><Relationship Id="rId404" Type="http://schemas.openxmlformats.org/officeDocument/2006/relationships/hyperlink" Target="https://jvet-experts.org/doc_end_user/current_document.php?id=11607" TargetMode="External"/><Relationship Id="rId611" Type="http://schemas.openxmlformats.org/officeDocument/2006/relationships/hyperlink" Target="file:///C:\Eigene%20Dateien\mpeg\online2204\current_document.php%3fid=11529" TargetMode="External"/><Relationship Id="rId250" Type="http://schemas.openxmlformats.org/officeDocument/2006/relationships/hyperlink" Target="https://jvet-experts.org/doc_end_user/documents/26_Teleconference/wg11/JVET-Z0139-v1.zip" TargetMode="External"/><Relationship Id="rId488" Type="http://schemas.openxmlformats.org/officeDocument/2006/relationships/hyperlink" Target="mailto:jvet@lists.rwth-aachen.de" TargetMode="External"/><Relationship Id="rId695" Type="http://schemas.openxmlformats.org/officeDocument/2006/relationships/hyperlink" Target="file:///C:\Eigene%20Dateien\mpeg\online2204\current_document.php%3fid=11628" TargetMode="External"/><Relationship Id="rId709" Type="http://schemas.openxmlformats.org/officeDocument/2006/relationships/hyperlink" Target="file:///C:\Eigene%20Dateien\mpeg\online2204\current_document.php%3fid=11642" TargetMode="External"/><Relationship Id="rId45" Type="http://schemas.openxmlformats.org/officeDocument/2006/relationships/hyperlink" Target="https://jvet.hhi.fraunhofer.de/trac/vvc/ticket/1544" TargetMode="External"/><Relationship Id="rId110" Type="http://schemas.openxmlformats.org/officeDocument/2006/relationships/hyperlink" Target="https://jvet-experts.org/doc_end_user/current_document.php?id=11625" TargetMode="External"/><Relationship Id="rId348" Type="http://schemas.openxmlformats.org/officeDocument/2006/relationships/hyperlink" Target="https://jvet-experts.org/doc_end_user/current_document.php?id=11485" TargetMode="External"/><Relationship Id="rId555" Type="http://schemas.openxmlformats.org/officeDocument/2006/relationships/hyperlink" Target="file:///C:\Eigene%20Dateien\mpeg\online2204\current_document.php%3fid=11544" TargetMode="External"/><Relationship Id="rId762" Type="http://schemas.openxmlformats.org/officeDocument/2006/relationships/hyperlink" Target="file:///C:\Eigene%20Dateien\mpeg\online2204\current_document.php%3fid=11695" TargetMode="External"/><Relationship Id="rId194" Type="http://schemas.openxmlformats.org/officeDocument/2006/relationships/hyperlink" Target="https://jvet-experts.org/doc_end_user/current_document.php?id=11604" TargetMode="External"/><Relationship Id="rId208" Type="http://schemas.openxmlformats.org/officeDocument/2006/relationships/image" Target="media/image20.png"/><Relationship Id="rId415" Type="http://schemas.openxmlformats.org/officeDocument/2006/relationships/hyperlink" Target="https://jvet-experts.org/doc_end_user/current_document.php?id=11694" TargetMode="External"/><Relationship Id="rId622" Type="http://schemas.openxmlformats.org/officeDocument/2006/relationships/hyperlink" Target="file:///C:\Eigene%20Dateien\mpeg\online2204\current_document.php%3fid=11552" TargetMode="External"/><Relationship Id="rId261" Type="http://schemas.openxmlformats.org/officeDocument/2006/relationships/hyperlink" Target="https://jvet-experts.org/doc_end_user/documents/26_Teleconference/wg11/JVET-Z0095-v1.zip" TargetMode="External"/><Relationship Id="rId499" Type="http://schemas.openxmlformats.org/officeDocument/2006/relationships/hyperlink" Target="https://jvet-experts.org/doc_end_user/current_document.php?id=11704" TargetMode="External"/><Relationship Id="rId56" Type="http://schemas.openxmlformats.org/officeDocument/2006/relationships/hyperlink" Target="https://gitlab.com/standards/HDRTools/-/tags/v0.23" TargetMode="External"/><Relationship Id="rId359" Type="http://schemas.openxmlformats.org/officeDocument/2006/relationships/hyperlink" Target="https://jvet-experts.org/doc_end_user/current_document.php?id=11510" TargetMode="External"/><Relationship Id="rId566" Type="http://schemas.openxmlformats.org/officeDocument/2006/relationships/hyperlink" Target="file:///C:\Eigene%20Dateien\mpeg\online2204\current_document.php%3fid=11484" TargetMode="External"/><Relationship Id="rId773" Type="http://schemas.openxmlformats.org/officeDocument/2006/relationships/hyperlink" Target="file:///C:\Eigene%20Dateien\mpeg\online2204\current_document.php%3fid=11708" TargetMode="External"/><Relationship Id="rId121" Type="http://schemas.openxmlformats.org/officeDocument/2006/relationships/hyperlink" Target="https://jvet-experts.org/doc_end_user/current_document.php?id=11675" TargetMode="External"/><Relationship Id="rId219" Type="http://schemas.openxmlformats.org/officeDocument/2006/relationships/hyperlink" Target="https://jvet-experts.org/doc_end_user/documents/26_Teleconference/wg11/JVET-Z0049-v1.zip" TargetMode="External"/><Relationship Id="rId426" Type="http://schemas.openxmlformats.org/officeDocument/2006/relationships/hyperlink" Target="https://jvet-experts.org/doc_end_user/current_document.php?id=11504" TargetMode="External"/><Relationship Id="rId633" Type="http://schemas.openxmlformats.org/officeDocument/2006/relationships/hyperlink" Target="file:///C:\Eigene%20Dateien\mpeg\online2204\current_document.php%3fid=11563" TargetMode="External"/><Relationship Id="rId67" Type="http://schemas.openxmlformats.org/officeDocument/2006/relationships/hyperlink" Target="https://jvet-experts.org/doc_end_user/current_document.php?id=11537" TargetMode="External"/><Relationship Id="rId272" Type="http://schemas.openxmlformats.org/officeDocument/2006/relationships/hyperlink" Target="https://jvet-experts.org/doc_end_user/documents/26_Teleconference/wg11/JVET-Z0207-v1.zip" TargetMode="External"/><Relationship Id="rId577" Type="http://schemas.openxmlformats.org/officeDocument/2006/relationships/hyperlink" Target="file:///C:\Eigene%20Dateien\mpeg\online2204\current_document.php%3fid=11496" TargetMode="External"/><Relationship Id="rId700" Type="http://schemas.openxmlformats.org/officeDocument/2006/relationships/hyperlink" Target="file:///C:\Eigene%20Dateien\mpeg\online2204\current_document.php%3fid=11633" TargetMode="External"/><Relationship Id="rId132" Type="http://schemas.openxmlformats.org/officeDocument/2006/relationships/hyperlink" Target="https://jvet-experts.org/doc_end_user/current_document.php?id=11507" TargetMode="External"/><Relationship Id="rId784" Type="http://schemas.openxmlformats.org/officeDocument/2006/relationships/footer" Target="footer1.xml"/><Relationship Id="rId437" Type="http://schemas.openxmlformats.org/officeDocument/2006/relationships/hyperlink" Target="https://jvet-experts.org/doc_end_user/current_document.php?id=11547" TargetMode="External"/><Relationship Id="rId644" Type="http://schemas.openxmlformats.org/officeDocument/2006/relationships/hyperlink" Target="file:///C:\Eigene%20Dateien\mpeg\online2204\current_document.php%3fid=11575" TargetMode="External"/><Relationship Id="rId283" Type="http://schemas.openxmlformats.org/officeDocument/2006/relationships/hyperlink" Target="https://jvet-experts.org/doc_end_user/documents/26_Teleconference/wg11/JVET-Z0135-v1.zip" TargetMode="External"/><Relationship Id="rId490" Type="http://schemas.openxmlformats.org/officeDocument/2006/relationships/hyperlink" Target="mailto:jvet@lists.rwth-aachen.de" TargetMode="External"/><Relationship Id="rId504" Type="http://schemas.openxmlformats.org/officeDocument/2006/relationships/hyperlink" Target="https://jvet-experts.org/doc_end_user/current_document.php?id=11706" TargetMode="External"/><Relationship Id="rId711" Type="http://schemas.openxmlformats.org/officeDocument/2006/relationships/hyperlink" Target="file:///C:\Eigene%20Dateien\mpeg\online2204\current_document.php%3fid=11644" TargetMode="External"/><Relationship Id="rId78" Type="http://schemas.openxmlformats.org/officeDocument/2006/relationships/hyperlink" Target="https://www.itu.int/wftp3/av-arch/jvet-site/bitstream_exchange/VVCv2" TargetMode="External"/><Relationship Id="rId143" Type="http://schemas.openxmlformats.org/officeDocument/2006/relationships/image" Target="media/image5.png"/><Relationship Id="rId350" Type="http://schemas.openxmlformats.org/officeDocument/2006/relationships/hyperlink" Target="https://jvet-experts.org/doc_end_user/current_document.php?id=11488" TargetMode="External"/><Relationship Id="rId588" Type="http://schemas.openxmlformats.org/officeDocument/2006/relationships/hyperlink" Target="file:///C:\Eigene%20Dateien\mpeg\online2204\current_document.php%3fid=11507" TargetMode="External"/><Relationship Id="rId9" Type="http://schemas.openxmlformats.org/officeDocument/2006/relationships/styles" Target="styles.xml"/><Relationship Id="rId210" Type="http://schemas.openxmlformats.org/officeDocument/2006/relationships/image" Target="media/image22.png"/><Relationship Id="rId448" Type="http://schemas.openxmlformats.org/officeDocument/2006/relationships/hyperlink" Target="https://jvet-experts.org/doc_end_user/current_document.php?id=11575" TargetMode="External"/><Relationship Id="rId655" Type="http://schemas.openxmlformats.org/officeDocument/2006/relationships/hyperlink" Target="file:///C:\Eigene%20Dateien\mpeg\online2204\current_document.php%3fid=11587" TargetMode="External"/><Relationship Id="rId294" Type="http://schemas.openxmlformats.org/officeDocument/2006/relationships/image" Target="media/image33.wmf"/><Relationship Id="rId308" Type="http://schemas.openxmlformats.org/officeDocument/2006/relationships/image" Target="media/image42.emf"/><Relationship Id="rId515" Type="http://schemas.openxmlformats.org/officeDocument/2006/relationships/hyperlink" Target="https://jvet-experts.org/doc_end_user/current_document.php?id=11709" TargetMode="External"/><Relationship Id="rId722" Type="http://schemas.openxmlformats.org/officeDocument/2006/relationships/hyperlink" Target="file:///C:\Eigene%20Dateien\mpeg\online2204\current_document.php%3fid=11656" TargetMode="External"/><Relationship Id="rId89" Type="http://schemas.openxmlformats.org/officeDocument/2006/relationships/hyperlink" Target="https://jvet-experts.org/doc_end_user/current_document.php?id=11562" TargetMode="External"/><Relationship Id="rId154" Type="http://schemas.openxmlformats.org/officeDocument/2006/relationships/image" Target="media/image14.png"/><Relationship Id="rId361" Type="http://schemas.openxmlformats.org/officeDocument/2006/relationships/hyperlink" Target="https://jvet-experts.org/doc_end_user/current_document.php?id=11519" TargetMode="External"/><Relationship Id="rId599" Type="http://schemas.openxmlformats.org/officeDocument/2006/relationships/hyperlink" Target="file:///C:\Eigene%20Dateien\mpeg\online2204\current_document.php%3fid=11518" TargetMode="External"/><Relationship Id="rId459" Type="http://schemas.openxmlformats.org/officeDocument/2006/relationships/hyperlink" Target="https://jvet-experts.org/doc_end_user/current_document.php?id=11686" TargetMode="External"/><Relationship Id="rId666" Type="http://schemas.openxmlformats.org/officeDocument/2006/relationships/hyperlink" Target="file:///C:\Eigene%20Dateien\mpeg\online2204\current_document.php%3fid=11598"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documents/26_Teleconference/wg11/JVET-Z0051-v1.zip" TargetMode="External"/><Relationship Id="rId319" Type="http://schemas.openxmlformats.org/officeDocument/2006/relationships/hyperlink" Target="https://jvet-experts.org/doc_end_user/current_document.php?id=11634" TargetMode="External"/><Relationship Id="rId526" Type="http://schemas.openxmlformats.org/officeDocument/2006/relationships/hyperlink" Target="https://jvet-experts.org/doc_end_user/current_document.php?id=10681" TargetMode="External"/><Relationship Id="rId733" Type="http://schemas.openxmlformats.org/officeDocument/2006/relationships/hyperlink" Target="file:///C:\Eigene%20Dateien\mpeg\online2204\current_document.php%3fid=11667" TargetMode="External"/><Relationship Id="rId165" Type="http://schemas.openxmlformats.org/officeDocument/2006/relationships/hyperlink" Target="https://jvet-experts.org/doc_end_user/current_document.php?id=11553" TargetMode="External"/><Relationship Id="rId372" Type="http://schemas.openxmlformats.org/officeDocument/2006/relationships/hyperlink" Target="https://jvet-experts.org/doc_end_user/current_document.php?id=11585" TargetMode="External"/><Relationship Id="rId677" Type="http://schemas.openxmlformats.org/officeDocument/2006/relationships/hyperlink" Target="file:///C:\Eigene%20Dateien\mpeg\online2204\current_document.php%3fid=11609" TargetMode="External"/><Relationship Id="rId232" Type="http://schemas.openxmlformats.org/officeDocument/2006/relationships/hyperlink" Target="https://jvet-experts.org/doc_end_user/current_document.php?id=11617"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1714" TargetMode="External"/><Relationship Id="rId744" Type="http://schemas.openxmlformats.org/officeDocument/2006/relationships/hyperlink" Target="file:///C:\Eigene%20Dateien\mpeg\online2204\current_document.php%3fid=11678" TargetMode="External"/><Relationship Id="rId80" Type="http://schemas.openxmlformats.org/officeDocument/2006/relationships/image" Target="media/image3.png"/><Relationship Id="rId176" Type="http://schemas.openxmlformats.org/officeDocument/2006/relationships/hyperlink" Target="https://jvet-experts.org/doc_end_user/current_document.php?id=11628" TargetMode="External"/><Relationship Id="rId383" Type="http://schemas.openxmlformats.org/officeDocument/2006/relationships/hyperlink" Target="https://jvet-experts.org/doc_end_user/current_document.php?id=11658" TargetMode="External"/><Relationship Id="rId590" Type="http://schemas.openxmlformats.org/officeDocument/2006/relationships/hyperlink" Target="file:///C:\Eigene%20Dateien\mpeg\online2204\current_document.php%3fid=11509" TargetMode="External"/><Relationship Id="rId604" Type="http://schemas.openxmlformats.org/officeDocument/2006/relationships/hyperlink" Target="file:///C:\Eigene%20Dateien\mpeg\online2204\current_document.php%3fid=11522" TargetMode="External"/><Relationship Id="rId243" Type="http://schemas.openxmlformats.org/officeDocument/2006/relationships/hyperlink" Target="https://jvet-experts.org/doc_end_user/current_document.php?id=11612" TargetMode="External"/><Relationship Id="rId450" Type="http://schemas.openxmlformats.org/officeDocument/2006/relationships/hyperlink" Target="https://jvet-experts.org/doc_end_user/current_document.php?id=11586" TargetMode="External"/><Relationship Id="rId688" Type="http://schemas.openxmlformats.org/officeDocument/2006/relationships/hyperlink" Target="file:///C:\Eigene%20Dateien\mpeg\online2204\current_document.php%3fid=11621" TargetMode="External"/><Relationship Id="rId38" Type="http://schemas.openxmlformats.org/officeDocument/2006/relationships/hyperlink" Target="https://jvet-experts.org/doc_end_user/current_document.php?id=11531" TargetMode="External"/><Relationship Id="rId103" Type="http://schemas.openxmlformats.org/officeDocument/2006/relationships/hyperlink" Target="https://jvet-experts.org/doc_end_user/current_document.php?id=11566" TargetMode="External"/><Relationship Id="rId310" Type="http://schemas.openxmlformats.org/officeDocument/2006/relationships/hyperlink" Target="https://jvet-experts.org/doc_end_user/current_document.php?id=11482" TargetMode="External"/><Relationship Id="rId548" Type="http://schemas.openxmlformats.org/officeDocument/2006/relationships/hyperlink" Target="file:///C:\Eigene%20Dateien\mpeg\online2204\current_document.php%3fid=11538" TargetMode="External"/><Relationship Id="rId755" Type="http://schemas.openxmlformats.org/officeDocument/2006/relationships/hyperlink" Target="file:///C:\Eigene%20Dateien\mpeg\online2204\current_document.php%3fid=11688" TargetMode="External"/><Relationship Id="rId91" Type="http://schemas.openxmlformats.org/officeDocument/2006/relationships/hyperlink" Target="https://jvet-experts.org/doc_end_user/current_document.php?id=11480" TargetMode="External"/><Relationship Id="rId187" Type="http://schemas.openxmlformats.org/officeDocument/2006/relationships/hyperlink" Target="https://jvet-experts.org/doc_end_user/current_document.php?id=11522" TargetMode="External"/><Relationship Id="rId394" Type="http://schemas.openxmlformats.org/officeDocument/2006/relationships/hyperlink" Target="https://jvet-experts.org/doc_end_user/current_document.php?id=11665" TargetMode="External"/><Relationship Id="rId408" Type="http://schemas.openxmlformats.org/officeDocument/2006/relationships/hyperlink" Target="https://jvet-experts.org/doc_end_user/current_document.php?id=11606" TargetMode="External"/><Relationship Id="rId615" Type="http://schemas.openxmlformats.org/officeDocument/2006/relationships/hyperlink" Target="file:///C:\Eigene%20Dateien\mpeg\online2204\current_document.php%3fid=11534" TargetMode="External"/><Relationship Id="rId254" Type="http://schemas.openxmlformats.org/officeDocument/2006/relationships/hyperlink" Target="https://jvet-experts.org/doc_end_user/documents/26_Teleconference/wg11/JVET-Z0153-v1.zip" TargetMode="External"/><Relationship Id="rId699" Type="http://schemas.openxmlformats.org/officeDocument/2006/relationships/hyperlink" Target="file:///C:\Eigene%20Dateien\mpeg\online2204\current_document.php%3fid=11632"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https://jvet-experts.org/doc_end_user/current_document.php?id=11479" TargetMode="External"/><Relationship Id="rId461" Type="http://schemas.openxmlformats.org/officeDocument/2006/relationships/hyperlink" Target="https://jvet-experts.org/doc_end_user/current_document.php?id=11626" TargetMode="External"/><Relationship Id="rId559" Type="http://schemas.openxmlformats.org/officeDocument/2006/relationships/hyperlink" Target="file:///C:\Eigene%20Dateien\mpeg\online2204\current_document.php%3fid=11616" TargetMode="External"/><Relationship Id="rId766" Type="http://schemas.openxmlformats.org/officeDocument/2006/relationships/hyperlink" Target="file:///C:\Eigene%20Dateien\mpeg\online2204\current_document.php%3fid=11699" TargetMode="External"/><Relationship Id="rId198" Type="http://schemas.openxmlformats.org/officeDocument/2006/relationships/hyperlink" Target="https://jvet-experts.org/doc_end_user/current_document.php?id=11523" TargetMode="External"/><Relationship Id="rId321" Type="http://schemas.openxmlformats.org/officeDocument/2006/relationships/hyperlink" Target="https://jvet-experts.org/doc_end_user/current_document.php?id=11586" TargetMode="External"/><Relationship Id="rId419" Type="http://schemas.openxmlformats.org/officeDocument/2006/relationships/hyperlink" Target="https://jvet-experts.org/doc_end_user/current_document.php?id=11498" TargetMode="External"/><Relationship Id="rId626" Type="http://schemas.openxmlformats.org/officeDocument/2006/relationships/hyperlink" Target="file:///C:\Eigene%20Dateien\mpeg\online2204\current_document.php%3fid=11556" TargetMode="External"/><Relationship Id="rId265" Type="http://schemas.openxmlformats.org/officeDocument/2006/relationships/hyperlink" Target="https://jvet-experts.org/doc_end_user/documents/26_Teleconference/wg11/JVET-Z0165-v2.zip" TargetMode="External"/><Relationship Id="rId472" Type="http://schemas.openxmlformats.org/officeDocument/2006/relationships/hyperlink" Target="https://jvet-experts.org/doc_end_user/current_document.php?id=11600" TargetMode="External"/><Relationship Id="rId125" Type="http://schemas.openxmlformats.org/officeDocument/2006/relationships/hyperlink" Target="https://jvet-experts.org/doc_end_user/current_document.php?id=11563" TargetMode="External"/><Relationship Id="rId332" Type="http://schemas.openxmlformats.org/officeDocument/2006/relationships/hyperlink" Target="https://jvet-experts.org/doc_end_user/current_document.php?id=11549" TargetMode="External"/><Relationship Id="rId777" Type="http://schemas.openxmlformats.org/officeDocument/2006/relationships/hyperlink" Target="file:///C:\Eigene%20Dateien\mpeg\online2204\current_document.php%3fid=11712" TargetMode="External"/><Relationship Id="rId637" Type="http://schemas.openxmlformats.org/officeDocument/2006/relationships/hyperlink" Target="file:///C:\Eigene%20Dateien\mpeg\online2204\current_document.php%3fid=11568" TargetMode="External"/><Relationship Id="rId276" Type="http://schemas.openxmlformats.org/officeDocument/2006/relationships/hyperlink" Target="https://jvet-experts.org/doc_end_user/documents/26_Teleconference/wg11/JVET-Z0134-v1.zip" TargetMode="External"/><Relationship Id="rId483" Type="http://schemas.openxmlformats.org/officeDocument/2006/relationships/hyperlink" Target="mailto:jvet@lists.rwth-aachen.de" TargetMode="External"/><Relationship Id="rId690" Type="http://schemas.openxmlformats.org/officeDocument/2006/relationships/hyperlink" Target="file:///C:\Eigene%20Dateien\mpeg\online2204\current_document.php%3fid=11623" TargetMode="External"/><Relationship Id="rId704" Type="http://schemas.openxmlformats.org/officeDocument/2006/relationships/hyperlink" Target="file:///C:\Eigene%20Dateien\mpeg\online2204\current_document.php%3fid=11637" TargetMode="External"/><Relationship Id="rId40" Type="http://schemas.openxmlformats.org/officeDocument/2006/relationships/hyperlink" Target="http://wftp3.itu.int/av-arch/jvet-site/2022_01_Y_Virtual/" TargetMode="External"/><Relationship Id="rId136" Type="http://schemas.openxmlformats.org/officeDocument/2006/relationships/hyperlink" Target="https://jvet-experts.org/doc_end_user/current_document.php?id=11551" TargetMode="External"/><Relationship Id="rId343" Type="http://schemas.openxmlformats.org/officeDocument/2006/relationships/hyperlink" Target="https://jvet-experts.org/doc_end_user/current_document.php?id=11608" TargetMode="External"/><Relationship Id="rId550" Type="http://schemas.openxmlformats.org/officeDocument/2006/relationships/hyperlink" Target="file:///C:\Eigene%20Dateien\mpeg\online2204\current_document.php%3fid=11539" TargetMode="External"/><Relationship Id="rId203" Type="http://schemas.openxmlformats.org/officeDocument/2006/relationships/hyperlink" Target="https://jvet-experts.org/doc_end_user/current_document.php?id=11524" TargetMode="External"/><Relationship Id="rId648" Type="http://schemas.openxmlformats.org/officeDocument/2006/relationships/hyperlink" Target="file:///C:\Eigene%20Dateien\mpeg\online2204\current_document.php%3fid=11579" TargetMode="External"/><Relationship Id="rId287" Type="http://schemas.openxmlformats.org/officeDocument/2006/relationships/image" Target="media/image28.emf"/><Relationship Id="rId410" Type="http://schemas.openxmlformats.org/officeDocument/2006/relationships/hyperlink" Target="https://jvet-experts.org/doc_end_user/current_document.php?id=11634" TargetMode="External"/><Relationship Id="rId494" Type="http://schemas.openxmlformats.org/officeDocument/2006/relationships/hyperlink" Target="mailto:jvet@lists.rwth-aachen.de" TargetMode="External"/><Relationship Id="rId508" Type="http://schemas.openxmlformats.org/officeDocument/2006/relationships/hyperlink" Target="https://jvet-experts.org/doc_end_user/current_document.php?id=11708" TargetMode="External"/><Relationship Id="rId715" Type="http://schemas.openxmlformats.org/officeDocument/2006/relationships/hyperlink" Target="file:///C:\Eigene%20Dateien\mpeg\online2204\current_document.php%3fid=11648" TargetMode="External"/><Relationship Id="rId147" Type="http://schemas.openxmlformats.org/officeDocument/2006/relationships/image" Target="media/image9.png"/><Relationship Id="rId354" Type="http://schemas.openxmlformats.org/officeDocument/2006/relationships/hyperlink" Target="https://jvet-experts.org/doc_end_user/current_document.php?id=11673" TargetMode="External"/><Relationship Id="rId51" Type="http://schemas.openxmlformats.org/officeDocument/2006/relationships/hyperlink" Target="https://vcgit.hhi.fraunhofer.de/jvet/HTM/-/tags/HTM-16.3" TargetMode="External"/><Relationship Id="rId561" Type="http://schemas.openxmlformats.org/officeDocument/2006/relationships/hyperlink" Target="file:///C:\Eigene%20Dateien\mpeg\online2204\current_document.php%3fid=11479" TargetMode="External"/><Relationship Id="rId659" Type="http://schemas.openxmlformats.org/officeDocument/2006/relationships/hyperlink" Target="file:///C:\Eigene%20Dateien\mpeg\online2204\current_document.php%3fid=11591" TargetMode="External"/><Relationship Id="rId214" Type="http://schemas.openxmlformats.org/officeDocument/2006/relationships/image" Target="media/image25.png"/><Relationship Id="rId298" Type="http://schemas.openxmlformats.org/officeDocument/2006/relationships/image" Target="media/image35.emf"/><Relationship Id="rId421" Type="http://schemas.openxmlformats.org/officeDocument/2006/relationships/hyperlink" Target="https://jvet-experts.org/doc_end_user/current_document.php?id=11499" TargetMode="External"/><Relationship Id="rId519" Type="http://schemas.openxmlformats.org/officeDocument/2006/relationships/hyperlink" Target="https://jvet-experts.org/doc_end_user/current_document.php?id=11711" TargetMode="External"/><Relationship Id="rId158" Type="http://schemas.openxmlformats.org/officeDocument/2006/relationships/hyperlink" Target="https://jvet-experts.org/doc_end_user/current_document.php?id=11610" TargetMode="External"/><Relationship Id="rId726" Type="http://schemas.openxmlformats.org/officeDocument/2006/relationships/hyperlink" Target="file:///C:\Eigene%20Dateien\mpeg\online2204\current_document.php%3fid=11660" TargetMode="External"/><Relationship Id="rId62" Type="http://schemas.openxmlformats.org/officeDocument/2006/relationships/hyperlink" Target="https://hevc.hhi.fraunhofer.de/trac/hevc/ticket/1511" TargetMode="External"/><Relationship Id="rId365" Type="http://schemas.openxmlformats.org/officeDocument/2006/relationships/hyperlink" Target="https://jvet-experts.org/doc_end_user/current_document.php?id=11564" TargetMode="External"/><Relationship Id="rId572" Type="http://schemas.openxmlformats.org/officeDocument/2006/relationships/hyperlink" Target="file:///C:\Eigene%20Dateien\mpeg\online2204\current_document.php%3fid=11491" TargetMode="External"/><Relationship Id="rId225" Type="http://schemas.openxmlformats.org/officeDocument/2006/relationships/hyperlink" Target="https://jvet-experts.org/doc_end_user/documents/26_Teleconference/wg11/JVET-Z0051-v1.zip" TargetMode="External"/><Relationship Id="rId432" Type="http://schemas.openxmlformats.org/officeDocument/2006/relationships/hyperlink" Target="https://jvet-experts.org/doc_end_user/current_document.php?id=11518" TargetMode="External"/><Relationship Id="rId737" Type="http://schemas.openxmlformats.org/officeDocument/2006/relationships/hyperlink" Target="file:///C:\Eigene%20Dateien\mpeg\online2204\current_document.php%3fid=11671" TargetMode="External"/><Relationship Id="rId73" Type="http://schemas.openxmlformats.org/officeDocument/2006/relationships/hyperlink" Target="mailto:jvet-conformance@lists.rwth-aachen.de" TargetMode="External"/><Relationship Id="rId169" Type="http://schemas.openxmlformats.org/officeDocument/2006/relationships/hyperlink" Target="https://jvet-experts.org/doc_end_user/current_document.php?id=11506" TargetMode="External"/><Relationship Id="rId376" Type="http://schemas.openxmlformats.org/officeDocument/2006/relationships/hyperlink" Target="https://jvet-experts.org/doc_end_user/current_document.php?id=11639" TargetMode="External"/><Relationship Id="rId583" Type="http://schemas.openxmlformats.org/officeDocument/2006/relationships/hyperlink" Target="file:///C:\Eigene%20Dateien\mpeg\online2204\current_document.php%3fid=11502" TargetMode="External"/><Relationship Id="rId4" Type="http://schemas.openxmlformats.org/officeDocument/2006/relationships/customXml" Target="../customXml/item4.xml"/><Relationship Id="rId236" Type="http://schemas.openxmlformats.org/officeDocument/2006/relationships/hyperlink" Target="https://jvet-experts.org/doc_end_user/documents/26_Teleconference/wg11/JVET-Z0136-v1.zip" TargetMode="External"/><Relationship Id="rId443" Type="http://schemas.openxmlformats.org/officeDocument/2006/relationships/hyperlink" Target="https://jvet-experts.org/doc_end_user/current_document.php?id=11690" TargetMode="External"/><Relationship Id="rId650" Type="http://schemas.openxmlformats.org/officeDocument/2006/relationships/hyperlink" Target="file:///C:\Eigene%20Dateien\mpeg\online2204\current_document.php%3fid=11582" TargetMode="External"/><Relationship Id="rId303" Type="http://schemas.openxmlformats.org/officeDocument/2006/relationships/image" Target="media/image38.png"/><Relationship Id="rId748" Type="http://schemas.openxmlformats.org/officeDocument/2006/relationships/hyperlink" Target="file:///C:\Eigene%20Dateien\mpeg\online2204\current_document.php%3fid=11681" TargetMode="External"/><Relationship Id="rId84" Type="http://schemas.openxmlformats.org/officeDocument/2006/relationships/hyperlink" Target="https://vcgit.hhi.fraunhofer.de/ecm/ECM/-/issues" TargetMode="External"/><Relationship Id="rId387" Type="http://schemas.openxmlformats.org/officeDocument/2006/relationships/hyperlink" Target="https://jvet-experts.org/doc_end_user/current_document.php?id=11501" TargetMode="External"/><Relationship Id="rId510" Type="http://schemas.openxmlformats.org/officeDocument/2006/relationships/hyperlink" Target="http://phenix.it-sudparis.eu/jct/doc_end_user/current_document.php?id=8511" TargetMode="External"/><Relationship Id="rId594" Type="http://schemas.openxmlformats.org/officeDocument/2006/relationships/hyperlink" Target="file:///C:\Eigene%20Dateien\mpeg\online2204\current_document.php%3fid=11513" TargetMode="External"/><Relationship Id="rId608" Type="http://schemas.openxmlformats.org/officeDocument/2006/relationships/hyperlink" Target="file:///C:\Eigene%20Dateien\mpeg\online2204\current_document.php%3fid=11526" TargetMode="External"/><Relationship Id="rId247" Type="http://schemas.openxmlformats.org/officeDocument/2006/relationships/hyperlink" Target="https://jvet-experts.org/doc_end_user/documents/26_Teleconference/wg11/JVET-Z0139-v1.zip" TargetMode="External"/><Relationship Id="rId107" Type="http://schemas.openxmlformats.org/officeDocument/2006/relationships/hyperlink" Target="https://jvet-experts.org/doc_end_user/current_document.php?id=11702" TargetMode="External"/><Relationship Id="rId454" Type="http://schemas.openxmlformats.org/officeDocument/2006/relationships/hyperlink" Target="https://jvet-experts.org/doc_end_user/current_document.php?id=11592" TargetMode="External"/><Relationship Id="rId661" Type="http://schemas.openxmlformats.org/officeDocument/2006/relationships/hyperlink" Target="file:///C:\Eigene%20Dateien\mpeg\online2204\current_document.php%3fid=11593" TargetMode="External"/><Relationship Id="rId759" Type="http://schemas.openxmlformats.org/officeDocument/2006/relationships/hyperlink" Target="file:///C:\Eigene%20Dateien\mpeg\online2204\current_document.php%3fid=11692" TargetMode="External"/><Relationship Id="rId11" Type="http://schemas.openxmlformats.org/officeDocument/2006/relationships/webSettings" Target="webSettings.xml"/><Relationship Id="rId314" Type="http://schemas.openxmlformats.org/officeDocument/2006/relationships/hyperlink" Target="https://jvet-experts.org/doc_end_user/current_document.php?id=11573" TargetMode="External"/><Relationship Id="rId398" Type="http://schemas.openxmlformats.org/officeDocument/2006/relationships/hyperlink" Target="https://jvet-experts.org/doc_end_user/current_document.php?id=11640" TargetMode="External"/><Relationship Id="rId521" Type="http://schemas.openxmlformats.org/officeDocument/2006/relationships/hyperlink" Target="https://jvet-experts.org/doc_end_user/current_document.php?id=11228" TargetMode="External"/><Relationship Id="rId619" Type="http://schemas.openxmlformats.org/officeDocument/2006/relationships/hyperlink" Target="file:///C:\Eigene%20Dateien\mpeg\online2204\current_document.php%3fid=115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EAFBDD4B-C5C7-4B05-943D-37C280879EE2}">
  <ds:schemaRefs>
    <ds:schemaRef ds:uri="http://schemas.openxmlformats.org/officeDocument/2006/bibliography"/>
  </ds:schemaRefs>
</ds:datastoreItem>
</file>

<file path=customXml/itemProps4.xml><?xml version="1.0" encoding="utf-8"?>
<ds:datastoreItem xmlns:ds="http://schemas.openxmlformats.org/officeDocument/2006/customXml" ds:itemID="{106031AB-1C5B-4007-8C6E-1A29ACE5C428}">
  <ds:schemaRefs>
    <ds:schemaRef ds:uri="http://schemas.openxmlformats.org/officeDocument/2006/bibliography"/>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274A6DD-98D1-410D-94D5-2B4946DB505C}">
  <ds:schemaRefs>
    <ds:schemaRef ds:uri="http://schemas.openxmlformats.org/officeDocument/2006/bibliography"/>
  </ds:schemaRefs>
</ds:datastoreItem>
</file>

<file path=customXml/itemProps7.xml><?xml version="1.0" encoding="utf-8"?>
<ds:datastoreItem xmlns:ds="http://schemas.openxmlformats.org/officeDocument/2006/customXml" ds:itemID="{0E4345B8-1A82-406E-A279-475B63ACF0D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286</TotalTime>
  <Pages>235</Pages>
  <Words>90285</Words>
  <Characters>514631</Characters>
  <Application>Microsoft Office Word</Application>
  <DocSecurity>0</DocSecurity>
  <Lines>4288</Lines>
  <Paragraphs>1207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603709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15</cp:revision>
  <dcterms:created xsi:type="dcterms:W3CDTF">2022-05-11T07:31:00Z</dcterms:created>
  <dcterms:modified xsi:type="dcterms:W3CDTF">2022-05-17T05:34:00Z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